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594" w:rsidRPr="00014CA3" w:rsidRDefault="004D1594" w:rsidP="004D1594">
      <w:pPr>
        <w:pStyle w:val="Akti"/>
        <w:rPr>
          <w:lang w:val="sq-AL"/>
        </w:rPr>
      </w:pPr>
      <w:r w:rsidRPr="00014CA3">
        <w:rPr>
          <w:lang w:val="sq-AL"/>
        </w:rPr>
        <w:t xml:space="preserve">URDHËR </w:t>
      </w:r>
    </w:p>
    <w:p w:rsidR="004D1594" w:rsidRPr="00014CA3" w:rsidRDefault="004D1594" w:rsidP="004D1594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14CA3">
        <w:rPr>
          <w:lang w:val="sq-AL"/>
        </w:rPr>
        <w:t>11</w:t>
      </w:r>
      <w:r>
        <w:rPr>
          <w:lang w:val="sq-AL"/>
        </w:rPr>
        <w:t xml:space="preserve"> </w:t>
      </w:r>
      <w:r w:rsidRPr="00014CA3">
        <w:rPr>
          <w:lang w:val="sq-AL"/>
        </w:rPr>
        <w:t>262, datë</w:t>
      </w:r>
      <w:r>
        <w:rPr>
          <w:lang w:val="sq-AL"/>
        </w:rPr>
        <w:t xml:space="preserve"> 27.11</w:t>
      </w:r>
      <w:r w:rsidRPr="00014CA3">
        <w:rPr>
          <w:lang w:val="sq-AL"/>
        </w:rPr>
        <w:t xml:space="preserve">.2014 </w:t>
      </w:r>
    </w:p>
    <w:p w:rsidR="004D1594" w:rsidRPr="00030FD4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Titulli"/>
        <w:rPr>
          <w:lang w:val="sq-AL"/>
        </w:rPr>
      </w:pPr>
      <w:r w:rsidRPr="00014CA3">
        <w:rPr>
          <w:lang w:val="sq-AL"/>
        </w:rPr>
        <w:t xml:space="preserve">PËR MIRATIMIN E RREGULLORES </w:t>
      </w:r>
      <w:r w:rsidRPr="00014CA3" w:rsidDel="005336EC">
        <w:rPr>
          <w:lang w:val="sq-AL"/>
        </w:rPr>
        <w:t>“PËR MBROJTJEN E MJEDISIT NGA ZHURMAT NGA AVIACIONI CIVIL</w:t>
      </w:r>
      <w:r w:rsidRPr="00014CA3">
        <w:rPr>
          <w:lang w:val="sq-AL"/>
        </w:rPr>
        <w:t>”</w:t>
      </w:r>
    </w:p>
    <w:p w:rsidR="004D1594" w:rsidRPr="00030FD4" w:rsidRDefault="004D1594" w:rsidP="004D1594">
      <w:pPr>
        <w:pStyle w:val="Paragrafi"/>
        <w:rPr>
          <w:sz w:val="14"/>
          <w:lang w:val="sq-AL"/>
        </w:rPr>
      </w:pPr>
    </w:p>
    <w:p w:rsidR="004D1594" w:rsidRPr="00B71FB9" w:rsidRDefault="004D1594" w:rsidP="004D1594">
      <w:pPr>
        <w:pStyle w:val="Paragrafi"/>
        <w:rPr>
          <w:spacing w:val="-4"/>
          <w:lang w:val="sq-AL"/>
        </w:rPr>
      </w:pPr>
      <w:r w:rsidRPr="00B71FB9">
        <w:rPr>
          <w:spacing w:val="-4"/>
          <w:lang w:val="sq-AL"/>
        </w:rPr>
        <w:t xml:space="preserve">Në mbështetje të pikës 4 të nenit 102 të Kushtetutës, ligjin nr. 9000, datë 30.1.2003 “Për organizimin dhe funksionimin e Këshillit të Ministrave”, pika 2 e nenit 56, të ligjit 10040, datë 22.12.2008 “Kodi Ajror i RSH-së”, të ndryshuar, ministri i Transportit dhe Infrastrukturës dhe </w:t>
      </w:r>
      <w:r>
        <w:rPr>
          <w:spacing w:val="-4"/>
          <w:lang w:val="sq-AL"/>
        </w:rPr>
        <w:t>m</w:t>
      </w:r>
      <w:r w:rsidRPr="00B71FB9">
        <w:rPr>
          <w:spacing w:val="-4"/>
          <w:lang w:val="sq-AL"/>
        </w:rPr>
        <w:t xml:space="preserve">inistri i Mjedisit </w:t>
      </w:r>
    </w:p>
    <w:p w:rsidR="004D1594" w:rsidRPr="00030FD4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Vendosi"/>
        <w:rPr>
          <w:lang w:val="sq-AL"/>
        </w:rPr>
      </w:pPr>
      <w:r w:rsidRPr="00014CA3">
        <w:rPr>
          <w:lang w:val="sq-AL"/>
        </w:rPr>
        <w:t>URDHËROJMË: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14CA3">
        <w:rPr>
          <w:lang w:val="sq-AL"/>
        </w:rPr>
        <w:t>Miratimin e rregullores “Për mbrojtjen e mjedisit nga zhurmat nga aviacioni civil” sipas teks</w:t>
      </w:r>
      <w:r>
        <w:rPr>
          <w:lang w:val="sq-AL"/>
        </w:rPr>
        <w:t>t</w:t>
      </w:r>
      <w:r w:rsidRPr="00014CA3">
        <w:rPr>
          <w:lang w:val="sq-AL"/>
        </w:rPr>
        <w:t xml:space="preserve">it të rregullores bashkëlidhur këtij </w:t>
      </w:r>
      <w:r>
        <w:rPr>
          <w:lang w:val="sq-AL"/>
        </w:rPr>
        <w:t>u</w:t>
      </w:r>
      <w:r w:rsidRPr="00014CA3">
        <w:rPr>
          <w:lang w:val="sq-AL"/>
        </w:rPr>
        <w:t>rdhri.</w:t>
      </w:r>
    </w:p>
    <w:p w:rsidR="004D1594" w:rsidRPr="00014CA3" w:rsidRDefault="004D1594" w:rsidP="004D159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14CA3">
        <w:rPr>
          <w:lang w:val="sq-AL"/>
        </w:rPr>
        <w:t xml:space="preserve">Për zbatimin e këtij </w:t>
      </w:r>
      <w:r>
        <w:rPr>
          <w:lang w:val="sq-AL"/>
        </w:rPr>
        <w:t>u</w:t>
      </w:r>
      <w:r w:rsidRPr="00014CA3">
        <w:rPr>
          <w:lang w:val="sq-AL"/>
        </w:rPr>
        <w:t xml:space="preserve">rdhri ngarkohet Ministria e Transportit dhe Infrastrukturës. 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Ky urdhër hyn në fuqi menjëherë dhe botohet në Fletoren Zyrtare.</w:t>
      </w:r>
    </w:p>
    <w:p w:rsidR="004D1594" w:rsidRPr="00730F8A" w:rsidRDefault="004D1594" w:rsidP="004D1594">
      <w:pPr>
        <w:pStyle w:val="Paragrafi"/>
        <w:ind w:firstLine="0"/>
        <w:rPr>
          <w:sz w:val="14"/>
          <w:lang w:val="sq-AL"/>
        </w:rPr>
      </w:pPr>
    </w:p>
    <w:p w:rsidR="004D1594" w:rsidRDefault="004D1594" w:rsidP="004D1594">
      <w:pPr>
        <w:pStyle w:val="Autoriteti"/>
      </w:pPr>
      <w:r w:rsidRPr="00014CA3">
        <w:t>MIN</w:t>
      </w:r>
      <w:r>
        <w:t xml:space="preserve">ISTRI I MJEDISIT </w:t>
      </w:r>
    </w:p>
    <w:p w:rsidR="004D1594" w:rsidRDefault="004D1594" w:rsidP="004D1594">
      <w:pPr>
        <w:pStyle w:val="AutoritetiEmer"/>
      </w:pPr>
      <w:r w:rsidRPr="00014CA3">
        <w:t>Left</w:t>
      </w:r>
      <w:r>
        <w:t>er Koka</w:t>
      </w:r>
    </w:p>
    <w:p w:rsidR="004D1594" w:rsidRPr="00730F8A" w:rsidRDefault="004D1594" w:rsidP="004D1594">
      <w:pPr>
        <w:pStyle w:val="Paragrafi"/>
        <w:jc w:val="left"/>
        <w:rPr>
          <w:sz w:val="14"/>
          <w:lang w:val="sq-AL"/>
        </w:rPr>
      </w:pPr>
    </w:p>
    <w:p w:rsidR="004D1594" w:rsidRPr="00014CA3" w:rsidRDefault="004D1594" w:rsidP="004D1594">
      <w:pPr>
        <w:pStyle w:val="Autoriteti"/>
      </w:pPr>
      <w:r w:rsidRPr="00014CA3">
        <w:t>MINISTRI I TRANSPORTIT DHE</w:t>
      </w:r>
      <w:r>
        <w:t xml:space="preserve"> </w:t>
      </w:r>
      <w:r w:rsidRPr="00014CA3">
        <w:t>INFRASTRUKTURËS</w:t>
      </w:r>
    </w:p>
    <w:p w:rsidR="004D1594" w:rsidRPr="00030FD4" w:rsidRDefault="004D1594" w:rsidP="004D1594">
      <w:pPr>
        <w:pStyle w:val="AutoritetiEmer"/>
      </w:pPr>
      <w:r w:rsidRPr="00014CA3">
        <w:t>Edmond Haxhinasto</w:t>
      </w:r>
    </w:p>
    <w:p w:rsidR="004D1594" w:rsidRPr="00014CA3" w:rsidRDefault="004D1594" w:rsidP="004D1594">
      <w:pPr>
        <w:pStyle w:val="Titulli"/>
        <w:rPr>
          <w:lang w:val="sq-AL"/>
        </w:rPr>
      </w:pPr>
      <w:r w:rsidRPr="00014CA3">
        <w:rPr>
          <w:lang w:val="sq-AL"/>
        </w:rPr>
        <w:t>RREGULLORE</w:t>
      </w:r>
    </w:p>
    <w:p w:rsidR="004D1594" w:rsidRPr="00660B57" w:rsidRDefault="004D1594" w:rsidP="004D1594">
      <w:pPr>
        <w:pStyle w:val="Titulli"/>
        <w:rPr>
          <w:b w:val="0"/>
          <w:lang w:val="sq-AL"/>
        </w:rPr>
      </w:pPr>
      <w:r w:rsidRPr="00660B57">
        <w:rPr>
          <w:b w:val="0"/>
          <w:lang w:val="sq-AL"/>
        </w:rPr>
        <w:t xml:space="preserve">E MiNISTRIT TË TRANSPORTIT DHE INFRASTRUKTURËS DHE MINISTRIT TË MJEDISIT </w:t>
      </w:r>
      <w:r w:rsidRPr="00660B57" w:rsidDel="005336EC">
        <w:rPr>
          <w:b w:val="0"/>
          <w:lang w:val="sq-AL"/>
        </w:rPr>
        <w:t xml:space="preserve"> “PËR MBROJTJEN E MJEDISIT N</w:t>
      </w:r>
      <w:r w:rsidRPr="00660B57">
        <w:rPr>
          <w:b w:val="0"/>
          <w:lang w:val="sq-AL"/>
        </w:rPr>
        <w:t>GA ZHURMAT NGA AVIACIONI CIVIL”</w:t>
      </w:r>
      <w:r w:rsidRPr="00916462" w:rsidDel="005336EC">
        <w:rPr>
          <w:b w:val="0"/>
          <w:vertAlign w:val="superscript"/>
          <w:lang w:val="sq-AL"/>
        </w:rPr>
        <w:footnoteReference w:id="2"/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KreuNr"/>
        <w:rPr>
          <w:rFonts w:ascii="Garamond" w:hAnsi="Garamond"/>
          <w:sz w:val="24"/>
          <w:szCs w:val="24"/>
          <w:lang w:val="sq-AL"/>
        </w:rPr>
      </w:pPr>
      <w:r w:rsidRPr="00014CA3">
        <w:rPr>
          <w:rFonts w:ascii="Garamond" w:hAnsi="Garamond"/>
          <w:sz w:val="24"/>
          <w:szCs w:val="24"/>
          <w:lang w:val="sq-AL"/>
        </w:rPr>
        <w:t xml:space="preserve">KREU I </w:t>
      </w:r>
    </w:p>
    <w:p w:rsidR="004D1594" w:rsidRPr="00014CA3" w:rsidRDefault="004D1594" w:rsidP="004D1594">
      <w:pPr>
        <w:pStyle w:val="KreuTitull"/>
        <w:rPr>
          <w:lang w:val="sq-AL"/>
        </w:rPr>
      </w:pPr>
      <w:r w:rsidRPr="00014CA3">
        <w:rPr>
          <w:rFonts w:ascii="Garamond" w:hAnsi="Garamond"/>
          <w:sz w:val="24"/>
          <w:szCs w:val="24"/>
          <w:lang w:val="sq-AL"/>
        </w:rPr>
        <w:t>DISPOZITA TË PËRGJITHSHME</w:t>
      </w:r>
      <w:r w:rsidRPr="00014CA3">
        <w:rPr>
          <w:lang w:val="sq-AL"/>
        </w:rPr>
        <w:t xml:space="preserve"> 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  <w:bookmarkStart w:id="1" w:name="Ref46868579"/>
      <w:bookmarkEnd w:id="1"/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t xml:space="preserve">Neni 1 </w:t>
      </w:r>
      <w:bookmarkStart w:id="2" w:name="TOC45917348"/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>Qëllimi</w:t>
      </w:r>
      <w:bookmarkEnd w:id="2"/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Rregullorja ka për qëllim të mbrojë mjedisin dhe shëndetin e njeriut nga zhurmat e aviacionit civil duke përcaktuar  rregullat për operimin e avionëve civil reaktiv subsonik në territorin e Republikës së Shqipërisë, në përputhje me standardet e  zhurmave nga avionët.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  <w:bookmarkStart w:id="3" w:name="TOC45917349"/>
      <w:bookmarkEnd w:id="3"/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t>Neni 2</w:t>
      </w:r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>Objekti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1. Kërkesat e </w:t>
      </w:r>
      <w:r>
        <w:rPr>
          <w:lang w:val="sq-AL"/>
        </w:rPr>
        <w:t>kësaj rregulloreje zbatohen nga</w:t>
      </w:r>
      <w:r w:rsidRPr="00014CA3">
        <w:rPr>
          <w:lang w:val="sq-AL"/>
        </w:rPr>
        <w:t>: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a) Avionët, që kanë një kapacitet maksimal shkëputjeje nga toka 34 000 kg ose më shumë;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b) Avionët, që kanë një akomodim të brendshëm maksimal të certifikuar sipas tipit të avionit, me më shumë se 19 vende për pasagjerë, duke përjashtuar vendet e ekuipazhit.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lastRenderedPageBreak/>
        <w:t xml:space="preserve">Neni </w:t>
      </w:r>
      <w:bookmarkStart w:id="4" w:name="TOC45917350"/>
      <w:r w:rsidRPr="00014CA3">
        <w:rPr>
          <w:lang w:val="sq-AL"/>
        </w:rPr>
        <w:t xml:space="preserve">3 </w:t>
      </w:r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 xml:space="preserve">Përkufizime </w:t>
      </w:r>
      <w:bookmarkEnd w:id="4"/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Në këtë rregullore, termat e përdorur kanë të njëjtin kuptim me ato të dhënë në </w:t>
      </w:r>
      <w:r>
        <w:rPr>
          <w:lang w:val="sq-AL"/>
        </w:rPr>
        <w:t>l</w:t>
      </w:r>
      <w:r w:rsidRPr="00014CA3">
        <w:rPr>
          <w:lang w:val="sq-AL"/>
        </w:rPr>
        <w:t xml:space="preserve">igjin 10040, datë 22.12.2008 “Kodi Ajror i RSH-së”, </w:t>
      </w:r>
      <w:r>
        <w:rPr>
          <w:lang w:val="sq-AL"/>
        </w:rPr>
        <w:t>të</w:t>
      </w:r>
      <w:r w:rsidRPr="00014CA3">
        <w:rPr>
          <w:lang w:val="sq-AL"/>
        </w:rPr>
        <w:t xml:space="preserve"> ndryshuar, ndërkohë për qëllim të këtij vendimi termi: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“Avionë civil reaktiv subsonik</w:t>
      </w:r>
      <w:r>
        <w:rPr>
          <w:lang w:val="sq-AL"/>
        </w:rPr>
        <w:t>ë</w:t>
      </w:r>
      <w:r w:rsidRPr="00014CA3">
        <w:rPr>
          <w:lang w:val="sq-AL"/>
        </w:rPr>
        <w:t>”  ka kuptimin e  avionëve me një masë maksimale në ngritje (</w:t>
      </w:r>
      <w:r w:rsidRPr="00660B57">
        <w:rPr>
          <w:i/>
          <w:lang w:val="sq-AL"/>
        </w:rPr>
        <w:t>maximum takeoff mass</w:t>
      </w:r>
      <w:r w:rsidRPr="00014CA3">
        <w:rPr>
          <w:lang w:val="sq-AL"/>
        </w:rPr>
        <w:t>) prej 34 000 kg ose më shumë, ose me një akomodim maksimal të brendshëm  të certifikuar për llojin e  avionit në fjalë, të përbërë nga më shumë se 19 vende të pasagjerëve, me përjashtim të vendeve të anëtarëve të  ekuipazhit.</w:t>
      </w:r>
    </w:p>
    <w:p w:rsidR="004D1594" w:rsidRPr="00016074" w:rsidRDefault="004D1594" w:rsidP="004D1594">
      <w:pPr>
        <w:pStyle w:val="Paragrafi"/>
        <w:rPr>
          <w:sz w:val="12"/>
          <w:lang w:val="sq-AL"/>
        </w:rPr>
      </w:pPr>
    </w:p>
    <w:p w:rsidR="004D1594" w:rsidRPr="00014CA3" w:rsidRDefault="004D1594" w:rsidP="004D1594">
      <w:pPr>
        <w:pStyle w:val="KreuNr"/>
        <w:rPr>
          <w:rFonts w:ascii="Garamond" w:hAnsi="Garamond"/>
          <w:sz w:val="24"/>
          <w:szCs w:val="24"/>
          <w:lang w:val="sq-AL"/>
        </w:rPr>
      </w:pPr>
      <w:r w:rsidRPr="00014CA3">
        <w:rPr>
          <w:rFonts w:ascii="Garamond" w:hAnsi="Garamond"/>
          <w:sz w:val="24"/>
          <w:szCs w:val="24"/>
          <w:lang w:val="sq-AL"/>
        </w:rPr>
        <w:t>KREU II</w:t>
      </w:r>
    </w:p>
    <w:p w:rsidR="004D1594" w:rsidRPr="00014CA3" w:rsidRDefault="004D1594" w:rsidP="004D1594">
      <w:pPr>
        <w:pStyle w:val="KreuNr"/>
        <w:rPr>
          <w:rFonts w:ascii="Garamond" w:hAnsi="Garamond"/>
          <w:sz w:val="24"/>
          <w:szCs w:val="24"/>
          <w:lang w:val="sq-AL"/>
        </w:rPr>
      </w:pPr>
      <w:r w:rsidRPr="00014CA3">
        <w:rPr>
          <w:rFonts w:ascii="Garamond" w:hAnsi="Garamond"/>
          <w:sz w:val="24"/>
          <w:szCs w:val="24"/>
          <w:lang w:val="sq-AL"/>
        </w:rPr>
        <w:t>MENAXHIMI I ZHURMËS</w:t>
      </w:r>
    </w:p>
    <w:p w:rsidR="004D1594" w:rsidRPr="00016074" w:rsidRDefault="004D1594" w:rsidP="004D1594">
      <w:pPr>
        <w:pStyle w:val="Paragrafi"/>
        <w:rPr>
          <w:sz w:val="12"/>
          <w:lang w:val="sq-AL"/>
        </w:rPr>
      </w:pPr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t xml:space="preserve">Neni 4 </w:t>
      </w:r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 xml:space="preserve">Autoritetet kompetente 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Autoriteti i Aviacionit Civil është autoriteti përgjegjës për  zbatimin e kësaj </w:t>
      </w:r>
      <w:r>
        <w:rPr>
          <w:lang w:val="sq-AL"/>
        </w:rPr>
        <w:t>r</w:t>
      </w:r>
      <w:r w:rsidRPr="00014CA3">
        <w:rPr>
          <w:lang w:val="sq-AL"/>
        </w:rPr>
        <w:t>regullore</w:t>
      </w:r>
      <w:r>
        <w:rPr>
          <w:lang w:val="sq-AL"/>
        </w:rPr>
        <w:t>je  me anë të</w:t>
      </w:r>
      <w:r w:rsidRPr="00014CA3">
        <w:rPr>
          <w:lang w:val="sq-AL"/>
        </w:rPr>
        <w:t>: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1. Lëshimit të certifikatës së zhurmave për avionët e regjistruar në Republikën e Shqipërisë, 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2. Kontrollit, nëse avionët e regjistruar kanë certifikatën e duhur të zhurmave dhe nëse avionët që aplikojnë për të hyrë në aeroportet kombëtare plotësojnë kërkesat e përcaktuara në </w:t>
      </w:r>
      <w:r>
        <w:rPr>
          <w:lang w:val="sq-AL"/>
        </w:rPr>
        <w:t>l</w:t>
      </w:r>
      <w:r w:rsidRPr="00014CA3">
        <w:rPr>
          <w:lang w:val="sq-AL"/>
        </w:rPr>
        <w:t xml:space="preserve">igjin </w:t>
      </w:r>
      <w:r>
        <w:rPr>
          <w:lang w:val="sq-AL"/>
        </w:rPr>
        <w:t xml:space="preserve">nr. </w:t>
      </w:r>
      <w:r w:rsidRPr="00014CA3">
        <w:rPr>
          <w:lang w:val="sq-AL"/>
        </w:rPr>
        <w:t>10</w:t>
      </w:r>
      <w:r>
        <w:rPr>
          <w:lang w:val="sq-AL"/>
        </w:rPr>
        <w:t xml:space="preserve"> </w:t>
      </w:r>
      <w:r w:rsidRPr="00014CA3">
        <w:rPr>
          <w:lang w:val="sq-AL"/>
        </w:rPr>
        <w:t xml:space="preserve">040, datë 22.12.2008 “Kodi Ajror i RSH-së”, </w:t>
      </w:r>
      <w:r>
        <w:rPr>
          <w:lang w:val="sq-AL"/>
        </w:rPr>
        <w:t>të</w:t>
      </w:r>
      <w:r w:rsidRPr="00014CA3">
        <w:rPr>
          <w:lang w:val="sq-AL"/>
        </w:rPr>
        <w:t xml:space="preserve"> ndryshuar.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t>Neni 5</w:t>
      </w:r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>Certifikata e zhurmave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1. Të gjithë avionët civil</w:t>
      </w:r>
      <w:r>
        <w:rPr>
          <w:lang w:val="sq-AL"/>
        </w:rPr>
        <w:t>ë</w:t>
      </w:r>
      <w:r w:rsidRPr="00014CA3">
        <w:rPr>
          <w:lang w:val="sq-AL"/>
        </w:rPr>
        <w:t xml:space="preserve"> reaktiv</w:t>
      </w:r>
      <w:r>
        <w:rPr>
          <w:lang w:val="sq-AL"/>
        </w:rPr>
        <w:t>ë</w:t>
      </w:r>
      <w:r w:rsidRPr="00014CA3">
        <w:rPr>
          <w:lang w:val="sq-AL"/>
        </w:rPr>
        <w:t xml:space="preserve"> subsonik</w:t>
      </w:r>
      <w:r>
        <w:rPr>
          <w:lang w:val="sq-AL"/>
        </w:rPr>
        <w:t>ë</w:t>
      </w:r>
      <w:r w:rsidRPr="00014CA3">
        <w:rPr>
          <w:lang w:val="sq-AL"/>
        </w:rPr>
        <w:t xml:space="preserve"> të regjistruar në regjistrin e avionëve civilë të Republikës së Shqipërisë, në përputhje me </w:t>
      </w:r>
      <w:r>
        <w:rPr>
          <w:lang w:val="sq-AL"/>
        </w:rPr>
        <w:t>l</w:t>
      </w:r>
      <w:r w:rsidRPr="00014CA3">
        <w:rPr>
          <w:lang w:val="sq-AL"/>
        </w:rPr>
        <w:t>igjin 10</w:t>
      </w:r>
      <w:r>
        <w:rPr>
          <w:lang w:val="sq-AL"/>
        </w:rPr>
        <w:t xml:space="preserve"> </w:t>
      </w:r>
      <w:r w:rsidRPr="00014CA3">
        <w:rPr>
          <w:lang w:val="sq-AL"/>
        </w:rPr>
        <w:t xml:space="preserve">040, datë 22.12.2008 “Kodi Ajror i RSH-së”, </w:t>
      </w:r>
      <w:r>
        <w:rPr>
          <w:lang w:val="sq-AL"/>
        </w:rPr>
        <w:t>të</w:t>
      </w:r>
      <w:r w:rsidRPr="00014CA3">
        <w:rPr>
          <w:lang w:val="sq-AL"/>
        </w:rPr>
        <w:t xml:space="preserve"> ndryshuar, janë të detyruar të pajisen me certifikatën për zhurmat.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2. Të gjithë avionët civil</w:t>
      </w:r>
      <w:r>
        <w:rPr>
          <w:lang w:val="sq-AL"/>
        </w:rPr>
        <w:t>ë</w:t>
      </w:r>
      <w:r w:rsidRPr="00014CA3">
        <w:rPr>
          <w:lang w:val="sq-AL"/>
        </w:rPr>
        <w:t xml:space="preserve"> reaktiv</w:t>
      </w:r>
      <w:r>
        <w:rPr>
          <w:lang w:val="sq-AL"/>
        </w:rPr>
        <w:t>ë</w:t>
      </w:r>
      <w:r w:rsidRPr="00014CA3">
        <w:rPr>
          <w:lang w:val="sq-AL"/>
        </w:rPr>
        <w:t xml:space="preserve"> subsonik</w:t>
      </w:r>
      <w:r>
        <w:rPr>
          <w:lang w:val="sq-AL"/>
        </w:rPr>
        <w:t>ë</w:t>
      </w:r>
      <w:r w:rsidRPr="00014CA3">
        <w:rPr>
          <w:lang w:val="sq-AL"/>
        </w:rPr>
        <w:t xml:space="preserve">, të regjistruar në shtete të tjera dhe që kanë destinacion aeroportet e Republikës së Shqipërisë, duhet të jenë të pajisur me certifikatën për zhurmat, në përputhje me detyrimet ndërkombëtare (pjesa II, kapitulli 3, i aneksit 16, të Konventës së Aviacionit Ndërkombëtar Civil). 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3. Certifikata e zhurmave për avionët civil</w:t>
      </w:r>
      <w:r>
        <w:rPr>
          <w:lang w:val="sq-AL"/>
        </w:rPr>
        <w:t>ë</w:t>
      </w:r>
      <w:r w:rsidRPr="00014CA3">
        <w:rPr>
          <w:lang w:val="sq-AL"/>
        </w:rPr>
        <w:t xml:space="preserve"> reaktiv</w:t>
      </w:r>
      <w:r>
        <w:rPr>
          <w:lang w:val="sq-AL"/>
        </w:rPr>
        <w:t>ë</w:t>
      </w:r>
      <w:r w:rsidRPr="00014CA3">
        <w:rPr>
          <w:lang w:val="sq-AL"/>
        </w:rPr>
        <w:t xml:space="preserve"> subsonik</w:t>
      </w:r>
      <w:r>
        <w:rPr>
          <w:lang w:val="sq-AL"/>
        </w:rPr>
        <w:t>ë</w:t>
      </w:r>
      <w:r w:rsidRPr="00014CA3">
        <w:rPr>
          <w:lang w:val="sq-AL"/>
        </w:rPr>
        <w:t xml:space="preserve"> në aeroportet e Republikës së Shqipërisë, lëshohet në përputhje me dispozitat e </w:t>
      </w:r>
      <w:r>
        <w:rPr>
          <w:lang w:val="sq-AL"/>
        </w:rPr>
        <w:t>l</w:t>
      </w:r>
      <w:r w:rsidRPr="00014CA3">
        <w:rPr>
          <w:lang w:val="sq-AL"/>
        </w:rPr>
        <w:t xml:space="preserve">igjit </w:t>
      </w:r>
      <w:r>
        <w:rPr>
          <w:lang w:val="sq-AL"/>
        </w:rPr>
        <w:t xml:space="preserve">nr. </w:t>
      </w:r>
      <w:r w:rsidRPr="00014CA3">
        <w:rPr>
          <w:lang w:val="sq-AL"/>
        </w:rPr>
        <w:t xml:space="preserve"> 10</w:t>
      </w:r>
      <w:r>
        <w:rPr>
          <w:lang w:val="sq-AL"/>
        </w:rPr>
        <w:t xml:space="preserve"> </w:t>
      </w:r>
      <w:r w:rsidRPr="00014CA3">
        <w:rPr>
          <w:lang w:val="sq-AL"/>
        </w:rPr>
        <w:t xml:space="preserve">040, datë 22.12.2008 “Kodi Ajror i RSH-së”, </w:t>
      </w:r>
      <w:r>
        <w:rPr>
          <w:lang w:val="sq-AL"/>
        </w:rPr>
        <w:t>të</w:t>
      </w:r>
      <w:r w:rsidRPr="00014CA3">
        <w:rPr>
          <w:lang w:val="sq-AL"/>
        </w:rPr>
        <w:t xml:space="preserve"> ndryshuar dhe aktet nënligjore në zbatim te tij.</w:t>
      </w:r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t>Neni 6</w:t>
      </w:r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>Përjashtime nga pajisja me certifikatën e zhurmave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1. </w:t>
      </w:r>
      <w:r>
        <w:rPr>
          <w:lang w:val="sq-AL"/>
        </w:rPr>
        <w:t>Autoriteti i Aviacionit Civil</w:t>
      </w:r>
      <w:r w:rsidRPr="00014CA3">
        <w:rPr>
          <w:lang w:val="sq-AL"/>
        </w:rPr>
        <w:t xml:space="preserve"> mund të bëj</w:t>
      </w:r>
      <w:r>
        <w:rPr>
          <w:lang w:val="sq-AL"/>
        </w:rPr>
        <w:t>ë</w:t>
      </w:r>
      <w:r w:rsidRPr="00014CA3">
        <w:rPr>
          <w:lang w:val="sq-AL"/>
        </w:rPr>
        <w:t xml:space="preserve"> përjashtime nga kërkesat e përcaktuara në nenin 5 të kësaj rregulloreje, për avionët me interes histori</w:t>
      </w:r>
      <w:r>
        <w:rPr>
          <w:lang w:val="sq-AL"/>
        </w:rPr>
        <w:t xml:space="preserve">k. 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2. Autoriteti i Aviacionit Ci</w:t>
      </w:r>
      <w:r>
        <w:rPr>
          <w:lang w:val="sq-AL"/>
        </w:rPr>
        <w:t>vil</w:t>
      </w:r>
      <w:r w:rsidRPr="00014CA3">
        <w:rPr>
          <w:lang w:val="sq-AL"/>
        </w:rPr>
        <w:t xml:space="preserve"> i raporton ministrit përgjegjës për transportet për çdo përjashtim të bërë sipas pikës 1 të këtij neni edhe arsyen e këtij përjashtimi. </w:t>
      </w:r>
    </w:p>
    <w:p w:rsidR="004D1594" w:rsidRPr="00061B61" w:rsidRDefault="004D1594" w:rsidP="004D1594">
      <w:pPr>
        <w:pStyle w:val="Paragrafi"/>
        <w:rPr>
          <w:spacing w:val="-4"/>
          <w:lang w:val="sq-AL"/>
        </w:rPr>
      </w:pPr>
      <w:r w:rsidRPr="00061B61">
        <w:rPr>
          <w:spacing w:val="-4"/>
          <w:lang w:val="sq-AL"/>
        </w:rPr>
        <w:t>3. Autoriteti i Aviacionit Civil njeh përjashtimet e dhëna në një shtet anëtar të BE-së ose një shtet palë në marrëveshjen shumëpalëshe për krijimin e zonës evropiane të përbashkët të aviacionit  për avionët e regjistruar në këto shtete.</w:t>
      </w:r>
    </w:p>
    <w:p w:rsidR="004D1594" w:rsidRPr="00061B61" w:rsidRDefault="004D1594" w:rsidP="004D1594">
      <w:pPr>
        <w:pStyle w:val="Paragrafi"/>
        <w:rPr>
          <w:spacing w:val="-4"/>
          <w:lang w:val="sq-AL"/>
        </w:rPr>
      </w:pPr>
      <w:r w:rsidRPr="00061B61">
        <w:rPr>
          <w:spacing w:val="-4"/>
          <w:lang w:val="sq-AL"/>
        </w:rPr>
        <w:t xml:space="preserve"> 4. Autoriteti i Aviacionit Civil lejon përdorimin në mënyrë të përkohshme të aeroplanëve që gjenden në aeroportet e territorit të Republikës së Shqipërisë, të cilët nuk mund të operojnë bazuar në parashikimet e kësaj rregulloreje, për rastet e mëposhtme: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>a) aeroplanët, operimi i të cilëve është i një natyre të jashtëzakonshme, jo tipike, për të cilët do të jetë e paarsyeshme përjashtimi nga një leje e përkohshme;  </w:t>
      </w: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b) aeroplanët nga operimi i të cilëve për qëllime modifikimi, riparimi ose mirëmbajtjeje nuk ka </w:t>
      </w:r>
      <w:r w:rsidRPr="00014CA3">
        <w:rPr>
          <w:lang w:val="sq-AL"/>
        </w:rPr>
        <w:lastRenderedPageBreak/>
        <w:t xml:space="preserve">përfitime financiare. 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KreuNr"/>
        <w:rPr>
          <w:rFonts w:ascii="Garamond" w:hAnsi="Garamond"/>
          <w:sz w:val="24"/>
          <w:szCs w:val="24"/>
          <w:lang w:val="sq-AL"/>
        </w:rPr>
      </w:pPr>
      <w:r w:rsidRPr="00014CA3">
        <w:rPr>
          <w:rFonts w:ascii="Garamond" w:hAnsi="Garamond"/>
          <w:sz w:val="24"/>
          <w:szCs w:val="24"/>
          <w:lang w:val="sq-AL"/>
        </w:rPr>
        <w:t>KREU III</w:t>
      </w:r>
    </w:p>
    <w:p w:rsidR="004D1594" w:rsidRPr="00014CA3" w:rsidRDefault="004D1594" w:rsidP="004D1594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014CA3">
        <w:rPr>
          <w:rFonts w:ascii="Garamond" w:hAnsi="Garamond"/>
          <w:sz w:val="24"/>
          <w:szCs w:val="24"/>
          <w:lang w:val="sq-AL"/>
        </w:rPr>
        <w:t>SANKSIONET</w:t>
      </w:r>
    </w:p>
    <w:p w:rsidR="004D1594" w:rsidRPr="00730F8A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NeniNr"/>
        <w:rPr>
          <w:lang w:val="sq-AL"/>
        </w:rPr>
      </w:pPr>
      <w:r w:rsidRPr="00014CA3">
        <w:rPr>
          <w:lang w:val="sq-AL"/>
        </w:rPr>
        <w:t>Neni 7</w:t>
      </w:r>
    </w:p>
    <w:p w:rsidR="004D1594" w:rsidRPr="00014CA3" w:rsidRDefault="004D1594" w:rsidP="004D1594">
      <w:pPr>
        <w:pStyle w:val="NeniTitull"/>
        <w:rPr>
          <w:lang w:val="sq-AL"/>
        </w:rPr>
      </w:pPr>
      <w:r w:rsidRPr="00014CA3">
        <w:rPr>
          <w:lang w:val="sq-AL"/>
        </w:rPr>
        <w:t>Kundërvajtjet dhe sanksionet</w:t>
      </w:r>
    </w:p>
    <w:p w:rsidR="004D1594" w:rsidRPr="00030FD4" w:rsidRDefault="004D1594" w:rsidP="004D1594">
      <w:pPr>
        <w:pStyle w:val="Paragrafi"/>
        <w:rPr>
          <w:sz w:val="14"/>
          <w:lang w:val="sq-AL"/>
        </w:rPr>
      </w:pPr>
    </w:p>
    <w:p w:rsidR="004D1594" w:rsidRPr="00014CA3" w:rsidRDefault="004D1594" w:rsidP="004D1594">
      <w:pPr>
        <w:pStyle w:val="Paragrafi"/>
        <w:rPr>
          <w:lang w:val="sq-AL"/>
        </w:rPr>
      </w:pPr>
      <w:r w:rsidRPr="00014CA3">
        <w:rPr>
          <w:lang w:val="sq-AL"/>
        </w:rPr>
        <w:t xml:space="preserve">Shkeljet e mëposhtme, që nuk përbëjnë vepër penale, përbëjnë kundërvajtje administrative ndërkohë që për shmangiet nga përcaktimet referuar pikave 1 dhe 2 të nenit 5 të këtij vendimi zbatohen parashikimet e nenit 142, germa </w:t>
      </w:r>
      <w:r>
        <w:rPr>
          <w:lang w:val="sq-AL"/>
        </w:rPr>
        <w:t>“</w:t>
      </w:r>
      <w:r w:rsidRPr="00014CA3">
        <w:rPr>
          <w:lang w:val="sq-AL"/>
        </w:rPr>
        <w:t>dh</w:t>
      </w:r>
      <w:r>
        <w:rPr>
          <w:lang w:val="sq-AL"/>
        </w:rPr>
        <w:t>”</w:t>
      </w:r>
      <w:r w:rsidRPr="00014CA3">
        <w:rPr>
          <w:lang w:val="sq-AL"/>
        </w:rPr>
        <w:t xml:space="preserve"> e </w:t>
      </w:r>
      <w:r>
        <w:rPr>
          <w:lang w:val="sq-AL"/>
        </w:rPr>
        <w:t>l</w:t>
      </w:r>
      <w:r w:rsidRPr="00014CA3">
        <w:rPr>
          <w:lang w:val="sq-AL"/>
        </w:rPr>
        <w:t>igjit 10</w:t>
      </w:r>
      <w:r>
        <w:rPr>
          <w:lang w:val="sq-AL"/>
        </w:rPr>
        <w:t xml:space="preserve"> </w:t>
      </w:r>
      <w:r w:rsidRPr="00014CA3">
        <w:rPr>
          <w:lang w:val="sq-AL"/>
        </w:rPr>
        <w:t xml:space="preserve">040, datë 22.12.2008 “Kodi Ajror i Republikës së Shqipërisë”, </w:t>
      </w:r>
      <w:r>
        <w:rPr>
          <w:lang w:val="sq-AL"/>
        </w:rPr>
        <w:t>të</w:t>
      </w:r>
      <w:r w:rsidRPr="00014CA3">
        <w:rPr>
          <w:lang w:val="sq-AL"/>
        </w:rPr>
        <w:t xml:space="preserve"> ndryshuar.</w:t>
      </w:r>
    </w:p>
    <w:p w:rsidR="004D1594" w:rsidRPr="00014CA3" w:rsidRDefault="004D1594" w:rsidP="004D1594">
      <w:pPr>
        <w:pStyle w:val="Paragrafi"/>
        <w:rPr>
          <w:lang w:val="sq-AL"/>
        </w:rPr>
      </w:pPr>
    </w:p>
    <w:p w:rsidR="00FD57DC" w:rsidRDefault="004D159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594" w:rsidRDefault="004D1594" w:rsidP="004D1594">
      <w:pPr>
        <w:spacing w:after="0" w:line="240" w:lineRule="auto"/>
      </w:pPr>
      <w:r>
        <w:separator/>
      </w:r>
    </w:p>
  </w:endnote>
  <w:endnote w:type="continuationSeparator" w:id="1">
    <w:p w:rsidR="004D1594" w:rsidRDefault="004D1594" w:rsidP="004D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594" w:rsidRDefault="004D1594" w:rsidP="004D1594">
      <w:pPr>
        <w:spacing w:after="0" w:line="240" w:lineRule="auto"/>
      </w:pPr>
      <w:r>
        <w:separator/>
      </w:r>
    </w:p>
  </w:footnote>
  <w:footnote w:type="continuationSeparator" w:id="1">
    <w:p w:rsidR="004D1594" w:rsidRDefault="004D1594" w:rsidP="004D1594">
      <w:pPr>
        <w:spacing w:after="0" w:line="240" w:lineRule="auto"/>
      </w:pPr>
      <w:r>
        <w:continuationSeparator/>
      </w:r>
    </w:p>
  </w:footnote>
  <w:footnote w:id="2">
    <w:p w:rsidR="004D1594" w:rsidRPr="00016074" w:rsidRDefault="004D1594" w:rsidP="004D1594">
      <w:pPr>
        <w:pStyle w:val="NormalWeb"/>
        <w:spacing w:before="0" w:beforeAutospacing="0" w:after="0" w:afterAutospacing="0"/>
        <w:ind w:right="525"/>
        <w:jc w:val="both"/>
        <w:rPr>
          <w:rFonts w:ascii="Garamond" w:hAnsi="Garamond"/>
          <w:sz w:val="18"/>
          <w:szCs w:val="18"/>
        </w:rPr>
      </w:pPr>
      <w:r w:rsidRPr="00016074">
        <w:rPr>
          <w:rStyle w:val="FootnoteReference"/>
          <w:rFonts w:ascii="Garamond" w:eastAsia="MS Mincho" w:hAnsi="Garamond"/>
          <w:b/>
          <w:sz w:val="18"/>
          <w:szCs w:val="18"/>
        </w:rPr>
        <w:footnoteRef/>
      </w:r>
      <w:r w:rsidRPr="00016074">
        <w:rPr>
          <w:rFonts w:ascii="Garamond" w:hAnsi="Garamond"/>
          <w:sz w:val="18"/>
          <w:szCs w:val="18"/>
        </w:rPr>
        <w:t xml:space="preserve"> Kjo rregullore pjesërisht përafron: </w:t>
      </w:r>
    </w:p>
    <w:p w:rsidR="004D1594" w:rsidRPr="00016074" w:rsidRDefault="004D1594" w:rsidP="004D1594">
      <w:pPr>
        <w:numPr>
          <w:ilvl w:val="0"/>
          <w:numId w:val="1"/>
        </w:numPr>
        <w:spacing w:after="0" w:line="240" w:lineRule="auto"/>
        <w:ind w:right="-90"/>
        <w:rPr>
          <w:rFonts w:ascii="Garamond" w:hAnsi="Garamond"/>
          <w:bCs/>
          <w:sz w:val="18"/>
          <w:szCs w:val="18"/>
        </w:rPr>
      </w:pPr>
      <w:r w:rsidRPr="00016074">
        <w:rPr>
          <w:rFonts w:ascii="Garamond" w:hAnsi="Garamond"/>
          <w:sz w:val="18"/>
          <w:szCs w:val="18"/>
        </w:rPr>
        <w:t xml:space="preserve">Direktivën nr. </w:t>
      </w:r>
      <w:r w:rsidRPr="00016074">
        <w:rPr>
          <w:rStyle w:val="Strong"/>
          <w:rFonts w:ascii="Garamond" w:hAnsi="Garamond"/>
          <w:sz w:val="18"/>
          <w:szCs w:val="18"/>
          <w:bdr w:val="none" w:sz="0" w:space="0" w:color="auto" w:frame="1"/>
        </w:rPr>
        <w:t xml:space="preserve">89/629/EEC e datës 4 dhjetor 1989 mbi kufizimin e emetimeve të zhurmave nga </w:t>
      </w:r>
      <w:r w:rsidRPr="00016074">
        <w:rPr>
          <w:rFonts w:ascii="Garamond" w:hAnsi="Garamond"/>
          <w:sz w:val="18"/>
          <w:szCs w:val="18"/>
          <w:lang w:val="sq-AL"/>
        </w:rPr>
        <w:t xml:space="preserve">avionët civil reaktiv subsonik, CELEX:31989L0629, </w:t>
      </w:r>
      <w:r w:rsidRPr="00016074">
        <w:rPr>
          <w:rFonts w:ascii="Garamond" w:hAnsi="Garamond"/>
          <w:iCs/>
          <w:sz w:val="18"/>
          <w:szCs w:val="18"/>
        </w:rPr>
        <w:t>OJL 363, 13.12.1989;</w:t>
      </w:r>
    </w:p>
    <w:p w:rsidR="004D1594" w:rsidRPr="00016074" w:rsidRDefault="004D1594" w:rsidP="004D1594">
      <w:pPr>
        <w:pStyle w:val="NormalWeb"/>
        <w:numPr>
          <w:ilvl w:val="0"/>
          <w:numId w:val="1"/>
        </w:numPr>
        <w:spacing w:before="0" w:beforeAutospacing="0" w:after="0" w:afterAutospacing="0"/>
        <w:ind w:right="-180"/>
        <w:jc w:val="both"/>
        <w:rPr>
          <w:rFonts w:ascii="Garamond" w:hAnsi="Garamond"/>
          <w:bCs/>
          <w:kern w:val="36"/>
          <w:sz w:val="18"/>
          <w:szCs w:val="18"/>
        </w:rPr>
      </w:pPr>
      <w:r w:rsidRPr="00016074">
        <w:rPr>
          <w:rFonts w:ascii="Garamond" w:hAnsi="Garamond"/>
          <w:sz w:val="18"/>
          <w:szCs w:val="18"/>
          <w:lang w:val="sq-AL"/>
        </w:rPr>
        <w:t xml:space="preserve">Direktivën </w:t>
      </w:r>
      <w:r w:rsidRPr="00016074">
        <w:rPr>
          <w:rFonts w:ascii="Garamond" w:hAnsi="Garamond"/>
          <w:sz w:val="18"/>
          <w:szCs w:val="18"/>
        </w:rPr>
        <w:t xml:space="preserve">Nr. 2006/93/EEC, e datës </w:t>
      </w:r>
      <w:r w:rsidRPr="00016074">
        <w:rPr>
          <w:rStyle w:val="Strong"/>
          <w:rFonts w:ascii="Garamond" w:eastAsia="MS Mincho" w:hAnsi="Garamond"/>
          <w:sz w:val="18"/>
          <w:szCs w:val="18"/>
        </w:rPr>
        <w:t xml:space="preserve">12 dhjetor 2006, mbi rregulloren e operimit të aeroplanëve që përfshihen në pjesën ii, kapitulli 3, volumi 1 i aneksit 16 </w:t>
      </w:r>
      <w:r w:rsidRPr="00016074">
        <w:rPr>
          <w:rFonts w:ascii="Garamond" w:hAnsi="Garamond"/>
          <w:sz w:val="18"/>
          <w:szCs w:val="18"/>
        </w:rPr>
        <w:t xml:space="preserve">të Konventës së Aviacionit Ndërkombëtar Civil, CELEX: 32006L0093, OJL </w:t>
      </w:r>
      <w:r w:rsidRPr="00016074">
        <w:rPr>
          <w:rFonts w:ascii="Garamond" w:hAnsi="Garamond"/>
          <w:iCs/>
          <w:sz w:val="18"/>
          <w:szCs w:val="18"/>
        </w:rPr>
        <w:t>374/2 , 76/12/2006;</w:t>
      </w:r>
    </w:p>
    <w:p w:rsidR="004D1594" w:rsidRPr="007F366A" w:rsidDel="005336EC" w:rsidRDefault="004D1594" w:rsidP="004D1594">
      <w:pPr>
        <w:pStyle w:val="NormalWeb"/>
        <w:spacing w:before="0" w:beforeAutospacing="0" w:after="0" w:afterAutospacing="0"/>
        <w:ind w:right="525"/>
        <w:jc w:val="both"/>
        <w:rPr>
          <w:del w:id="0" w:author="Alba Thoma" w:date="2014-11-21T13:55:00Z"/>
          <w:sz w:val="20"/>
          <w:szCs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73817"/>
    <w:multiLevelType w:val="hybridMultilevel"/>
    <w:tmpl w:val="2F925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1594"/>
    <w:rsid w:val="00013606"/>
    <w:rsid w:val="00032E53"/>
    <w:rsid w:val="001D125B"/>
    <w:rsid w:val="002C0AA4"/>
    <w:rsid w:val="002E7553"/>
    <w:rsid w:val="00332E0F"/>
    <w:rsid w:val="00455FC5"/>
    <w:rsid w:val="004A4709"/>
    <w:rsid w:val="004D1594"/>
    <w:rsid w:val="00627136"/>
    <w:rsid w:val="006815F0"/>
    <w:rsid w:val="007A33AA"/>
    <w:rsid w:val="00912120"/>
    <w:rsid w:val="00A3508F"/>
    <w:rsid w:val="00A510D4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594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D159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D1594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D159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D159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D159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D1594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D159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D159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4D1594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D1594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D159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4D1594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D1594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D159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D159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D1594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KreuNr">
    <w:name w:val="Kreu_Nr"/>
    <w:rsid w:val="004D1594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4D1594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character" w:styleId="Strong">
    <w:name w:val="Strong"/>
    <w:uiPriority w:val="22"/>
    <w:qFormat/>
    <w:rsid w:val="004D1594"/>
    <w:rPr>
      <w:b/>
      <w:bCs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4D159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4D159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762</Words>
  <Characters>4348</Characters>
  <Application>Microsoft Office Word</Application>
  <DocSecurity>0</DocSecurity>
  <Lines>36</Lines>
  <Paragraphs>10</Paragraphs>
  <ScaleCrop>false</ScaleCrop>
  <Company>Grizli777</Company>
  <LinksUpToDate>false</LinksUpToDate>
  <CharactersWithSpaces>5100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2015-04-24T07:57:00Z</dcterms:created>
  <dcterms:modified xsi:type="dcterms:W3CDTF">2015-04-24T07:58:00Z</dcterms:modified>
</cp:coreProperties>
</file>