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14" w:rsidRPr="00D4142F" w:rsidRDefault="00011C14" w:rsidP="00011C14">
      <w:pPr>
        <w:pStyle w:val="Akti"/>
        <w:keepNext w:val="0"/>
        <w:rPr>
          <w:lang w:val="sq-AL"/>
        </w:rPr>
      </w:pPr>
      <w:r w:rsidRPr="00D4142F">
        <w:rPr>
          <w:lang w:val="sq-AL"/>
        </w:rPr>
        <w:t>URDHËR</w:t>
      </w:r>
    </w:p>
    <w:p w:rsidR="00011C14" w:rsidRPr="00D4142F" w:rsidRDefault="00011C14" w:rsidP="00011C14">
      <w:pPr>
        <w:pStyle w:val="NumriData"/>
        <w:keepNext w:val="0"/>
        <w:rPr>
          <w:lang w:val="sq-AL"/>
        </w:rPr>
      </w:pPr>
      <w:r w:rsidRPr="00D4142F">
        <w:rPr>
          <w:lang w:val="sq-AL"/>
        </w:rPr>
        <w:t>Nr. 1957, datë 6.11.2014</w:t>
      </w:r>
    </w:p>
    <w:p w:rsidR="00011C14" w:rsidRPr="00D4142F" w:rsidRDefault="00011C14" w:rsidP="00011C14">
      <w:pPr>
        <w:pStyle w:val="Paragrafi"/>
        <w:rPr>
          <w:sz w:val="14"/>
          <w:lang w:val="sq-AL"/>
        </w:rPr>
      </w:pPr>
    </w:p>
    <w:p w:rsidR="00011C14" w:rsidRPr="00D4142F" w:rsidRDefault="00011C14" w:rsidP="00011C14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pËr </w:t>
      </w:r>
      <w:r w:rsidRPr="00D4142F">
        <w:rPr>
          <w:lang w:val="sq-AL"/>
        </w:rPr>
        <w:t>MIRATIMIN E MODELIT TË AUTORIZIMIT PËR EKSPORTIN E MBETJEVE DHE MODELIN E AUTORIZIMIT PËR KALIMIN TRANSIT TË MBETJEVE JO TË RREZIKSHME APO INERTE</w:t>
      </w:r>
    </w:p>
    <w:p w:rsidR="00011C14" w:rsidRPr="00D4142F" w:rsidRDefault="00011C14" w:rsidP="00011C14">
      <w:pPr>
        <w:pStyle w:val="Paragrafi"/>
        <w:rPr>
          <w:sz w:val="14"/>
          <w:lang w:val="sq-AL"/>
        </w:rPr>
      </w:pPr>
    </w:p>
    <w:p w:rsidR="00011C14" w:rsidRPr="00D4142F" w:rsidRDefault="00011C14" w:rsidP="00011C14">
      <w:pPr>
        <w:pStyle w:val="Paragrafi"/>
        <w:rPr>
          <w:spacing w:val="-4"/>
          <w:lang w:val="sq-AL"/>
        </w:rPr>
      </w:pPr>
      <w:r w:rsidRPr="00D4142F">
        <w:rPr>
          <w:spacing w:val="-4"/>
          <w:lang w:val="sq-AL"/>
        </w:rPr>
        <w:t>Në zbatim të nenit 102, pika 4 e Kushtetutës, të nenit 28 shkronja “d” të ligjit nr. 9000, datë 30.1.2003 “Për organizimin dhe funksionimin e Këshillit të Ministrave”, të ligjit nr. 10463, datë 22.9.2011 “Për menaxhimin e integruar të mbetjeve”, të ndryshuar dhe pikës 31 të vendimit të Këshillit të Ministrave nr. 641, datë 1.10.2014 “Për miratimin e rregullave për eksportin e mbetjeve dhe kalimin transit të mbetjeve jot ë rrezikshme e të mbetjeve inerte”,</w:t>
      </w:r>
    </w:p>
    <w:p w:rsidR="00011C14" w:rsidRPr="00D4142F" w:rsidRDefault="00011C14" w:rsidP="00011C14">
      <w:pPr>
        <w:pStyle w:val="Paragrafi"/>
        <w:rPr>
          <w:sz w:val="14"/>
          <w:lang w:val="sq-AL"/>
        </w:rPr>
      </w:pPr>
    </w:p>
    <w:p w:rsidR="00011C14" w:rsidRPr="00D4142F" w:rsidRDefault="00011C14" w:rsidP="00011C14">
      <w:pPr>
        <w:pStyle w:val="Titull-Titull"/>
        <w:rPr>
          <w:lang w:val="sq-AL"/>
        </w:rPr>
      </w:pPr>
      <w:r w:rsidRPr="00D4142F">
        <w:rPr>
          <w:lang w:val="sq-AL"/>
        </w:rPr>
        <w:t>URDHËROJ:</w:t>
      </w:r>
    </w:p>
    <w:p w:rsidR="00011C14" w:rsidRPr="00742158" w:rsidRDefault="00011C14" w:rsidP="00011C14">
      <w:pPr>
        <w:pStyle w:val="Paragrafi"/>
        <w:rPr>
          <w:sz w:val="8"/>
          <w:lang w:val="sq-AL"/>
        </w:rPr>
      </w:pPr>
    </w:p>
    <w:p w:rsidR="00011C14" w:rsidRPr="00D4142F" w:rsidRDefault="00011C14" w:rsidP="00011C14">
      <w:pPr>
        <w:pStyle w:val="Paragrafi"/>
        <w:rPr>
          <w:spacing w:val="-4"/>
          <w:lang w:val="sq-AL"/>
        </w:rPr>
      </w:pPr>
      <w:r w:rsidRPr="00D4142F">
        <w:rPr>
          <w:spacing w:val="-4"/>
          <w:lang w:val="sq-AL"/>
        </w:rPr>
        <w:t xml:space="preserve">1. Miratimin e modelit të autorizimit për eksportin e mbetjeve sipas shtojcës </w:t>
      </w:r>
      <w:r>
        <w:rPr>
          <w:spacing w:val="-4"/>
          <w:lang w:val="sq-AL"/>
        </w:rPr>
        <w:t xml:space="preserve">nr. </w:t>
      </w:r>
      <w:r w:rsidRPr="00D4142F">
        <w:rPr>
          <w:spacing w:val="-4"/>
          <w:lang w:val="sq-AL"/>
        </w:rPr>
        <w:t>1 bashkëlidhur këtij urdhri.</w:t>
      </w:r>
    </w:p>
    <w:p w:rsidR="00011C14" w:rsidRPr="00D4142F" w:rsidRDefault="00011C14" w:rsidP="00011C14">
      <w:pPr>
        <w:pStyle w:val="Paragrafi"/>
        <w:rPr>
          <w:spacing w:val="-4"/>
          <w:lang w:val="sq-AL"/>
        </w:rPr>
      </w:pPr>
      <w:r w:rsidRPr="00D4142F">
        <w:rPr>
          <w:spacing w:val="-4"/>
          <w:lang w:val="sq-AL"/>
        </w:rPr>
        <w:t>2. Miratimin e modelit të autorizimit për kalimin transit të mbetjeve jo</w:t>
      </w:r>
      <w:r>
        <w:rPr>
          <w:spacing w:val="-4"/>
          <w:lang w:val="sq-AL"/>
        </w:rPr>
        <w:t xml:space="preserve"> t</w:t>
      </w:r>
      <w:r w:rsidRPr="00D4142F">
        <w:rPr>
          <w:spacing w:val="-4"/>
          <w:lang w:val="sq-AL"/>
        </w:rPr>
        <w:t>ë rrezikshme apo inerte sipas shtojcës 2 bashkëlidhur këtij urdhri.</w:t>
      </w:r>
    </w:p>
    <w:p w:rsidR="00011C14" w:rsidRPr="00D4142F" w:rsidRDefault="00011C14" w:rsidP="00011C14">
      <w:pPr>
        <w:pStyle w:val="Paragrafi"/>
        <w:rPr>
          <w:spacing w:val="-4"/>
          <w:lang w:val="sq-AL"/>
        </w:rPr>
      </w:pPr>
      <w:r w:rsidRPr="00D4142F">
        <w:rPr>
          <w:spacing w:val="-4"/>
          <w:lang w:val="sq-AL"/>
        </w:rPr>
        <w:t>3. Ngarkohet Drejtoria e Mjedisit për zbatimin e këtij urdhri.</w:t>
      </w:r>
    </w:p>
    <w:p w:rsidR="00011C14" w:rsidRPr="00D4142F" w:rsidRDefault="00011C14" w:rsidP="00011C14">
      <w:pPr>
        <w:pStyle w:val="Paragrafi"/>
        <w:rPr>
          <w:spacing w:val="-4"/>
          <w:lang w:val="sq-AL"/>
        </w:rPr>
      </w:pPr>
      <w:r w:rsidRPr="00D4142F">
        <w:rPr>
          <w:spacing w:val="-4"/>
          <w:lang w:val="sq-AL"/>
        </w:rPr>
        <w:t xml:space="preserve">Ky urdhër hyn </w:t>
      </w:r>
      <w:r>
        <w:rPr>
          <w:spacing w:val="-4"/>
          <w:lang w:val="sq-AL"/>
        </w:rPr>
        <w:t>në fuqi menjëherë dhe botohet në</w:t>
      </w:r>
      <w:r w:rsidRPr="00D4142F">
        <w:rPr>
          <w:spacing w:val="-4"/>
          <w:lang w:val="sq-AL"/>
        </w:rPr>
        <w:t xml:space="preserve"> Fletoren Zyrtare.</w:t>
      </w:r>
    </w:p>
    <w:p w:rsidR="00011C14" w:rsidRPr="00D4142F" w:rsidRDefault="00011C14" w:rsidP="00011C14">
      <w:pPr>
        <w:pStyle w:val="Paragrafi"/>
        <w:rPr>
          <w:sz w:val="14"/>
          <w:lang w:val="sq-AL"/>
        </w:rPr>
      </w:pPr>
    </w:p>
    <w:p w:rsidR="00011C14" w:rsidRPr="00D4142F" w:rsidRDefault="00011C14" w:rsidP="00011C14">
      <w:pPr>
        <w:pStyle w:val="Autoriteti"/>
        <w:keepNext w:val="0"/>
        <w:rPr>
          <w:lang w:val="sq-AL"/>
        </w:rPr>
      </w:pPr>
      <w:r w:rsidRPr="00D4142F">
        <w:rPr>
          <w:lang w:val="sq-AL"/>
        </w:rPr>
        <w:t>Ministri i Mjedisit</w:t>
      </w:r>
    </w:p>
    <w:p w:rsidR="00011C14" w:rsidRDefault="00011C14" w:rsidP="00011C14">
      <w:pPr>
        <w:pStyle w:val="AutoritetiEmer"/>
        <w:rPr>
          <w:lang w:val="sq-AL"/>
        </w:rPr>
      </w:pPr>
      <w:r w:rsidRPr="00D4142F">
        <w:rPr>
          <w:lang w:val="sq-AL"/>
        </w:rPr>
        <w:t>Lefter Koka</w:t>
      </w:r>
    </w:p>
    <w:p w:rsidR="00011C14" w:rsidRDefault="00011C14" w:rsidP="00011C14">
      <w:pPr>
        <w:widowControl w:val="0"/>
        <w:ind w:left="284" w:firstLine="0"/>
        <w:rPr>
          <w:lang w:val="sq-AL"/>
        </w:rPr>
        <w:sectPr w:rsidR="00011C14" w:rsidSect="00011C14">
          <w:pgSz w:w="11907" w:h="16840" w:code="9"/>
          <w:pgMar w:top="720" w:right="1134" w:bottom="720" w:left="1134" w:header="851" w:footer="851" w:gutter="0"/>
          <w:pgNumType w:start="9344"/>
          <w:cols w:num="2" w:space="454"/>
          <w:docGrid w:linePitch="360"/>
        </w:sect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-419862</wp:posOffset>
            </wp:positionH>
            <wp:positionV relativeFrom="paragraph">
              <wp:posOffset>158674</wp:posOffset>
            </wp:positionV>
            <wp:extent cx="6789185" cy="1024128"/>
            <wp:effectExtent l="19050" t="0" r="0" b="0"/>
            <wp:wrapNone/>
            <wp:docPr id="44" name="Picture 3" descr="16-ministria-mjedis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-ministria-mjedisi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91" cy="1024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4142F">
        <w:rPr>
          <w:lang w:val="sq-AL"/>
        </w:rPr>
        <w:t>SHTOJCA  1</w:t>
      </w:r>
    </w:p>
    <w:p w:rsidR="00011C14" w:rsidRPr="00D4142F" w:rsidRDefault="00011C14" w:rsidP="00011C14">
      <w:pPr>
        <w:pStyle w:val="Paragrafi"/>
        <w:rPr>
          <w:bCs/>
          <w:caps/>
          <w:lang w:val="sq-AL"/>
        </w:rPr>
      </w:pPr>
    </w:p>
    <w:p w:rsidR="00011C14" w:rsidRPr="00D4142F" w:rsidRDefault="00011C14" w:rsidP="00011C14">
      <w:pPr>
        <w:pStyle w:val="Paragrafi"/>
        <w:rPr>
          <w:bCs/>
          <w:caps/>
          <w:lang w:val="sq-AL"/>
        </w:rPr>
      </w:pPr>
    </w:p>
    <w:p w:rsidR="00011C14" w:rsidRPr="00D4142F" w:rsidRDefault="00011C14" w:rsidP="00011C14">
      <w:pPr>
        <w:pStyle w:val="Paragrafi"/>
        <w:rPr>
          <w:bCs/>
          <w:caps/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bCs/>
          <w:lang w:val="sq-AL"/>
        </w:rPr>
        <w:t>Nr.                Prot.                                                                                  Tiranë, më     .      . 2014</w:t>
      </w:r>
    </w:p>
    <w:p w:rsidR="00011C14" w:rsidRPr="00D4142F" w:rsidRDefault="00011C14" w:rsidP="00011C14">
      <w:pPr>
        <w:pStyle w:val="Paragrafi"/>
        <w:rPr>
          <w:u w:val="single"/>
          <w:lang w:val="sq-AL"/>
        </w:rPr>
      </w:pPr>
    </w:p>
    <w:p w:rsidR="00011C14" w:rsidRPr="00D4142F" w:rsidRDefault="00011C14" w:rsidP="00011C14">
      <w:pPr>
        <w:pStyle w:val="Paragrafi"/>
        <w:rPr>
          <w:rFonts w:eastAsia="Times New Roman"/>
          <w:bCs/>
          <w:lang w:val="sq-AL"/>
        </w:rPr>
      </w:pPr>
    </w:p>
    <w:p w:rsidR="00011C14" w:rsidRPr="00D4142F" w:rsidRDefault="00011C14" w:rsidP="00011C14">
      <w:pPr>
        <w:pStyle w:val="Paragrafi"/>
        <w:rPr>
          <w:rFonts w:eastAsia="Times New Roman"/>
          <w:spacing w:val="-3"/>
          <w:lang w:val="sq-AL"/>
        </w:rPr>
      </w:pPr>
      <w:r w:rsidRPr="00D4142F">
        <w:rPr>
          <w:rFonts w:eastAsia="Times New Roman"/>
          <w:bCs/>
          <w:lang w:val="sq-AL"/>
        </w:rPr>
        <w:t>Nr.                Prot.                                                                                  Tiranë, më     .      . 2014</w:t>
      </w:r>
    </w:p>
    <w:p w:rsidR="00011C14" w:rsidRPr="00D4142F" w:rsidRDefault="00011C14" w:rsidP="00011C14">
      <w:pPr>
        <w:pStyle w:val="Paragrafi"/>
        <w:rPr>
          <w:iCs/>
          <w:u w:val="single"/>
          <w:lang w:val="sq-AL"/>
        </w:rPr>
      </w:pPr>
    </w:p>
    <w:p w:rsidR="00011C14" w:rsidRPr="00D4142F" w:rsidRDefault="00011C14" w:rsidP="00011C14">
      <w:pPr>
        <w:pStyle w:val="Paragrafi"/>
        <w:jc w:val="center"/>
        <w:rPr>
          <w:iCs/>
          <w:lang w:val="sq-AL"/>
        </w:rPr>
      </w:pPr>
      <w:r>
        <w:rPr>
          <w:iCs/>
          <w:lang w:val="sq-AL"/>
        </w:rPr>
        <w:t>AUT</w:t>
      </w:r>
      <w:r w:rsidRPr="00D4142F">
        <w:rPr>
          <w:iCs/>
          <w:lang w:val="sq-AL"/>
        </w:rPr>
        <w:t>O</w:t>
      </w:r>
      <w:r>
        <w:rPr>
          <w:iCs/>
          <w:lang w:val="sq-AL"/>
        </w:rPr>
        <w:t>RIZ</w:t>
      </w:r>
      <w:r w:rsidRPr="00D4142F">
        <w:rPr>
          <w:iCs/>
          <w:lang w:val="sq-AL"/>
        </w:rPr>
        <w:t>IM</w:t>
      </w:r>
    </w:p>
    <w:p w:rsidR="00011C14" w:rsidRPr="00D4142F" w:rsidRDefault="00011C14" w:rsidP="00011C14">
      <w:pPr>
        <w:pStyle w:val="Paragrafi"/>
        <w:jc w:val="center"/>
        <w:rPr>
          <w:iCs/>
          <w:lang w:val="sq-AL"/>
        </w:rPr>
      </w:pPr>
      <w:r w:rsidRPr="00D4142F">
        <w:rPr>
          <w:iCs/>
          <w:lang w:val="sq-AL"/>
        </w:rPr>
        <w:t>PËR EKSPORTIN E MBETJEVE</w:t>
      </w:r>
    </w:p>
    <w:p w:rsidR="00011C14" w:rsidRPr="00D4142F" w:rsidRDefault="00011C14" w:rsidP="00011C14">
      <w:pPr>
        <w:pStyle w:val="Paragrafi"/>
        <w:rPr>
          <w:lang w:val="sq-AL"/>
        </w:rPr>
      </w:pP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lang w:val="sq-AL"/>
        </w:rPr>
        <w:t xml:space="preserve">Në mbështetje të nenit 51 të ligjit nr. 10463 datë 22.09.2011 “Për menaxhimin e integruar të mbetjeve”, të ndryshuar dhe </w:t>
      </w:r>
      <w:r>
        <w:rPr>
          <w:lang w:val="sq-AL"/>
        </w:rPr>
        <w:t>vendimit të Këshillit të Ministrave</w:t>
      </w:r>
      <w:r w:rsidRPr="00D4142F">
        <w:rPr>
          <w:lang w:val="sq-AL"/>
        </w:rPr>
        <w:t xml:space="preserve"> nr. 641, datë 1.10.2014 “Për miratimin e rregullave për eksportin e mbetjeve dhe kalimin transit të mbetjeve jo të rrezikshme e të mbetjeve inerte”, miratohet ky autorizim për eksportin e mbetjeve  si  më poshtë: </w:t>
      </w: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bCs/>
          <w:lang w:val="sq-AL"/>
        </w:rPr>
        <w:t>1.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Personi fizik/juridik “………….</w:t>
      </w:r>
      <w:r w:rsidRPr="00D4142F">
        <w:rPr>
          <w:iCs/>
          <w:lang w:val="sq-AL"/>
        </w:rPr>
        <w:t>”</w:t>
      </w:r>
      <w:r w:rsidRPr="00D4142F">
        <w:rPr>
          <w:bCs/>
          <w:lang w:val="sq-AL"/>
        </w:rPr>
        <w:t xml:space="preserve">autorizohet të  eksportojë nga territori i Republikës së Shqipërisë mbetjet e llojit………… </w:t>
      </w:r>
      <w:r w:rsidRPr="00D4142F">
        <w:rPr>
          <w:iCs/>
          <w:lang w:val="sq-AL"/>
        </w:rPr>
        <w:t xml:space="preserve">.  </w:t>
      </w:r>
      <w:r w:rsidRPr="00D4142F">
        <w:rPr>
          <w:bCs/>
          <w:lang w:val="sq-AL"/>
        </w:rPr>
        <w:t>Këto mbetje do të grumbullohen në ambientet e personit fizik/juridik “……….</w:t>
      </w:r>
      <w:r w:rsidRPr="00D4142F">
        <w:rPr>
          <w:iCs/>
          <w:lang w:val="sq-AL"/>
        </w:rPr>
        <w:t>” në adresën…………………..</w:t>
      </w:r>
      <w:r w:rsidRPr="00D4142F">
        <w:rPr>
          <w:bCs/>
          <w:lang w:val="sq-AL"/>
        </w:rPr>
        <w:t xml:space="preserve">dhe trajtimi i tyre përfundimtar do të realizohet në shtetin/et e ……….. </w:t>
      </w:r>
      <w:r w:rsidRPr="00D4142F">
        <w:rPr>
          <w:lang w:val="sq-AL"/>
        </w:rPr>
        <w:t>(sipas destinacionit në pikën 3 më poshtë).</w:t>
      </w:r>
    </w:p>
    <w:p w:rsidR="00011C14" w:rsidRPr="00D4142F" w:rsidRDefault="00011C14" w:rsidP="00011C14">
      <w:pPr>
        <w:pStyle w:val="Paragrafi"/>
        <w:rPr>
          <w:bCs/>
          <w:i/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 xml:space="preserve">TË DHËNAT E PERSONIT FIZIK/JURIDIK:                   </w:t>
      </w:r>
    </w:p>
    <w:p w:rsidR="00011C14" w:rsidRPr="00D4142F" w:rsidRDefault="00011C14" w:rsidP="00011C14">
      <w:pPr>
        <w:pStyle w:val="Paragrafi"/>
        <w:rPr>
          <w:iCs/>
          <w:lang w:val="sq-AL"/>
        </w:rPr>
      </w:pPr>
      <w:r w:rsidRPr="00D4142F">
        <w:rPr>
          <w:bCs/>
          <w:lang w:val="sq-AL"/>
        </w:rPr>
        <w:t>Emri: “........”</w:t>
      </w: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lang w:val="sq-AL"/>
        </w:rPr>
        <w:t>Adresa: ..........</w:t>
      </w: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lang w:val="sq-AL"/>
        </w:rPr>
        <w:t>NIPT:.........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ADMINISTRATORI/PERSONI KONTAKTIT: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Emër Mbiemër: ................</w:t>
      </w: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lang w:val="sq-AL"/>
        </w:rPr>
        <w:t>Tel/Mob: .................</w:t>
      </w:r>
    </w:p>
    <w:p w:rsidR="00011C14" w:rsidRPr="00D4142F" w:rsidRDefault="00011C14" w:rsidP="00011C14">
      <w:pPr>
        <w:pStyle w:val="Paragrafi"/>
        <w:rPr>
          <w:lang w:val="sq-AL"/>
        </w:rPr>
      </w:pPr>
      <w:r w:rsidRPr="00D4142F">
        <w:rPr>
          <w:lang w:val="sq-AL"/>
        </w:rPr>
        <w:t>Email:...................</w:t>
      </w:r>
    </w:p>
    <w:p w:rsidR="00011C14" w:rsidRPr="00D4142F" w:rsidRDefault="00011C14" w:rsidP="00011C14">
      <w:pPr>
        <w:pStyle w:val="Paragrafi"/>
        <w:rPr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2.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Specifikimet për mbetjet që do të eksportohen nga territori i Republikës së Shqipërisë.</w:t>
      </w:r>
    </w:p>
    <w:p w:rsidR="00011C14" w:rsidRPr="00D4142F" w:rsidRDefault="00011C14" w:rsidP="00011C14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3"/>
        <w:gridCol w:w="1151"/>
        <w:gridCol w:w="1494"/>
        <w:gridCol w:w="1484"/>
        <w:gridCol w:w="2067"/>
        <w:gridCol w:w="1046"/>
        <w:gridCol w:w="1161"/>
      </w:tblGrid>
      <w:tr w:rsidR="00011C14" w:rsidRPr="00D4142F" w:rsidTr="00BB41AD">
        <w:trPr>
          <w:trHeight w:val="616"/>
          <w:jc w:val="center"/>
        </w:trPr>
        <w:tc>
          <w:tcPr>
            <w:tcW w:w="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LLOJI I MBETJES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 xml:space="preserve">KODI SHIFROR 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KODI SIPAS KONVENTËS SË BAZELIT</w:t>
            </w:r>
          </w:p>
        </w:tc>
        <w:tc>
          <w:tcPr>
            <w:tcW w:w="77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KODI SIPAS KATALOGUT SHQIPTAR  TË MBETJEVE</w:t>
            </w:r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 xml:space="preserve">KODI SIPAS </w:t>
            </w:r>
            <w:r w:rsidRPr="00D4142F">
              <w:rPr>
                <w:spacing w:val="-7"/>
                <w:sz w:val="20"/>
                <w:szCs w:val="20"/>
                <w:lang w:val="sq-AL"/>
              </w:rPr>
              <w:t>NOMENKLATURËS SË KOMBINUAR TË MALLRAVE</w:t>
            </w:r>
            <w:r w:rsidRPr="00D4142F">
              <w:rPr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546" w:type="pct"/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SASIA (TON/VIT OSE COPË)</w:t>
            </w:r>
          </w:p>
        </w:tc>
        <w:tc>
          <w:tcPr>
            <w:tcW w:w="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GJENDJA FIZIKE</w:t>
            </w:r>
          </w:p>
        </w:tc>
      </w:tr>
      <w:tr w:rsidR="00011C14" w:rsidRPr="00D4142F" w:rsidTr="00BB41AD">
        <w:trPr>
          <w:trHeight w:val="685"/>
          <w:jc w:val="center"/>
        </w:trPr>
        <w:tc>
          <w:tcPr>
            <w:tcW w:w="6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......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AL XYZ /viti kur lëshohet autorizimi</w:t>
            </w:r>
          </w:p>
        </w:tc>
        <w:tc>
          <w:tcPr>
            <w:tcW w:w="7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77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10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.................</w:t>
            </w:r>
          </w:p>
        </w:tc>
        <w:tc>
          <w:tcPr>
            <w:tcW w:w="546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</w:tr>
    </w:tbl>
    <w:p w:rsidR="00011C14" w:rsidRDefault="00011C14" w:rsidP="00011C14">
      <w:pPr>
        <w:pStyle w:val="Paragrafi"/>
        <w:rPr>
          <w:bCs/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3.</w:t>
      </w:r>
      <w:r>
        <w:rPr>
          <w:bCs/>
          <w:lang w:val="sq-AL"/>
        </w:rPr>
        <w:t xml:space="preserve"> Rrugët që do të ndjekë</w:t>
      </w:r>
      <w:r w:rsidRPr="00D4142F">
        <w:rPr>
          <w:bCs/>
          <w:lang w:val="sq-AL"/>
        </w:rPr>
        <w:t xml:space="preserve"> mbetja dhe desti</w:t>
      </w:r>
      <w:r>
        <w:rPr>
          <w:bCs/>
          <w:lang w:val="sq-AL"/>
        </w:rPr>
        <w:t>nacioni përfundimtar i mbetjeve</w:t>
      </w:r>
    </w:p>
    <w:tbl>
      <w:tblPr>
        <w:tblpPr w:leftFromText="180" w:rightFromText="180" w:bottomFromText="200" w:vertAnchor="text" w:horzAnchor="margin" w:tblpXSpec="center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1499"/>
        <w:gridCol w:w="1735"/>
        <w:gridCol w:w="2126"/>
        <w:gridCol w:w="1894"/>
        <w:gridCol w:w="1783"/>
      </w:tblGrid>
      <w:tr w:rsidR="00011C14" w:rsidRPr="00D4142F" w:rsidTr="00BB41AD">
        <w:trPr>
          <w:trHeight w:val="538"/>
        </w:trPr>
        <w:tc>
          <w:tcPr>
            <w:tcW w:w="283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lastRenderedPageBreak/>
              <w:t>NR.</w:t>
            </w:r>
          </w:p>
        </w:tc>
        <w:tc>
          <w:tcPr>
            <w:tcW w:w="799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DEGA DOGANORE E DALJES</w:t>
            </w:r>
          </w:p>
        </w:tc>
        <w:tc>
          <w:tcPr>
            <w:tcW w:w="915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VENDI I DALJES</w:t>
            </w:r>
          </w:p>
        </w:tc>
        <w:tc>
          <w:tcPr>
            <w:tcW w:w="1119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VENDI/ET TRANSIT</w:t>
            </w:r>
          </w:p>
        </w:tc>
        <w:tc>
          <w:tcPr>
            <w:tcW w:w="998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DEGA DOGANORE E HYRJES</w:t>
            </w:r>
          </w:p>
        </w:tc>
        <w:tc>
          <w:tcPr>
            <w:tcW w:w="886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VENDI I DESTINACIONIT</w:t>
            </w:r>
          </w:p>
        </w:tc>
      </w:tr>
      <w:tr w:rsidR="00011C14" w:rsidRPr="00D4142F" w:rsidTr="00BB41AD">
        <w:trPr>
          <w:trHeight w:val="512"/>
        </w:trPr>
        <w:tc>
          <w:tcPr>
            <w:tcW w:w="283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1.</w:t>
            </w:r>
          </w:p>
        </w:tc>
        <w:tc>
          <w:tcPr>
            <w:tcW w:w="799" w:type="pct"/>
            <w:vAlign w:val="center"/>
          </w:tcPr>
          <w:p w:rsidR="00011C14" w:rsidRPr="00D4142F" w:rsidRDefault="00011C14" w:rsidP="00BB41AD">
            <w:pPr>
              <w:pStyle w:val="Paragrafi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915" w:type="pct"/>
            <w:vAlign w:val="center"/>
          </w:tcPr>
          <w:p w:rsidR="00011C14" w:rsidRPr="00D4142F" w:rsidRDefault="00011C14" w:rsidP="00BB41AD">
            <w:pPr>
              <w:pStyle w:val="Paragrafi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1119" w:type="pct"/>
            <w:vAlign w:val="center"/>
          </w:tcPr>
          <w:p w:rsidR="00011C14" w:rsidRPr="00D4142F" w:rsidRDefault="00011C14" w:rsidP="00BB41AD">
            <w:pPr>
              <w:pStyle w:val="Paragrafi"/>
              <w:jc w:val="center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998" w:type="pct"/>
            <w:vAlign w:val="center"/>
          </w:tcPr>
          <w:p w:rsidR="00011C14" w:rsidRPr="00D4142F" w:rsidRDefault="00011C14" w:rsidP="00BB41AD">
            <w:pPr>
              <w:pStyle w:val="Paragrafi"/>
              <w:jc w:val="center"/>
              <w:rPr>
                <w:bCs/>
                <w:sz w:val="20"/>
                <w:szCs w:val="20"/>
                <w:shd w:val="clear" w:color="auto" w:fill="FFFFFF"/>
                <w:lang w:val="sq-AL"/>
              </w:rPr>
            </w:pPr>
            <w:r w:rsidRPr="00D4142F">
              <w:rPr>
                <w:bCs/>
                <w:sz w:val="20"/>
                <w:szCs w:val="20"/>
                <w:shd w:val="clear" w:color="auto" w:fill="FFFFFF"/>
                <w:lang w:val="sq-AL"/>
              </w:rPr>
              <w:t>......</w:t>
            </w:r>
          </w:p>
        </w:tc>
        <w:tc>
          <w:tcPr>
            <w:tcW w:w="886" w:type="pct"/>
            <w:vAlign w:val="center"/>
          </w:tcPr>
          <w:p w:rsidR="00011C14" w:rsidRPr="00D4142F" w:rsidRDefault="00011C14" w:rsidP="00BB41AD">
            <w:pPr>
              <w:pStyle w:val="Paragrafi"/>
              <w:jc w:val="center"/>
              <w:rPr>
                <w:bCs/>
                <w:sz w:val="20"/>
                <w:szCs w:val="20"/>
                <w:shd w:val="clear" w:color="auto" w:fill="FFFFFF"/>
                <w:lang w:val="sq-AL"/>
              </w:rPr>
            </w:pPr>
            <w:r w:rsidRPr="00D4142F">
              <w:rPr>
                <w:bCs/>
                <w:sz w:val="20"/>
                <w:szCs w:val="20"/>
                <w:shd w:val="clear" w:color="auto" w:fill="FFFFFF"/>
                <w:lang w:val="sq-AL"/>
              </w:rPr>
              <w:t>......</w:t>
            </w:r>
          </w:p>
        </w:tc>
      </w:tr>
    </w:tbl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4. Masat e nevojshme që duhet të merren për mbrojtjen e mjedisit dhe shëndetit të njeriut.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-Ambalazhimi që do përdoret për mbetjet (emërtimi i mbetjes) për shmangien e ndotjes së mjedisit është si më poshtë: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a.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b.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-Etiketimi i am</w:t>
      </w:r>
      <w:r>
        <w:rPr>
          <w:bCs/>
          <w:lang w:val="sq-AL"/>
        </w:rPr>
        <w:t>balazheve të mbetjeve, i kontenj</w:t>
      </w:r>
      <w:r w:rsidRPr="00D4142F">
        <w:rPr>
          <w:bCs/>
          <w:lang w:val="sq-AL"/>
        </w:rPr>
        <w:t>erëve dhe mjetit të transportit në një vend të dukshëm të jetë si më poshtë: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 xml:space="preserve">a.(Logo, përmasat) ose 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b. e pa aplikueshme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-Trajnimi i punonjësit/ve që do të realizojnë transportimin e mbetjeve (shoferët etj.) për rrezikun e mbetjeve, masat parandaluese dhe ato veprimet që do të ndërmerren në rast aksidenti.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-Regjistrimi i sasive të mbetjeve që eksportohen dhe të dërgimi i  informacionit zyrtar çdo 6 muaj në Ministrinë e Mjedisit, nga data e lëshimit të këtij autorizimi.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5.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Afati i autorizimit të eksportit dhe përgjegjësitë ligjore.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1.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personi fizik/juridik “………</w:t>
      </w:r>
      <w:r w:rsidRPr="00D4142F">
        <w:rPr>
          <w:iCs/>
          <w:lang w:val="sq-AL"/>
        </w:rPr>
        <w:t>”</w:t>
      </w:r>
      <w:r w:rsidRPr="00D4142F">
        <w:rPr>
          <w:bCs/>
          <w:lang w:val="sq-AL"/>
        </w:rPr>
        <w:t xml:space="preserve">mban përgjegjësitë ligjore të parashikuara në ligjin nr. 10463, datë 22.9.2011 “Për menaxhimin e integruar të mbetjeve”, i ndryshuar dhe në </w:t>
      </w:r>
      <w:r>
        <w:rPr>
          <w:bCs/>
          <w:lang w:val="sq-AL"/>
        </w:rPr>
        <w:t>vendimin e Këshillit të Ministrave</w:t>
      </w:r>
      <w:r w:rsidRPr="00D4142F">
        <w:rPr>
          <w:bCs/>
          <w:lang w:val="sq-AL"/>
        </w:rPr>
        <w:t xml:space="preserve"> nr.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641, date 1.10.2014 “</w:t>
      </w:r>
      <w:r w:rsidRPr="00D4142F">
        <w:rPr>
          <w:lang w:val="sq-AL"/>
        </w:rPr>
        <w:t>Për miratimin e rregullave për eksportin e mbetjeve dhe kalimin transit të mbetjeve jo të rrezikshme e të mbetjeve inerte</w:t>
      </w:r>
      <w:r w:rsidRPr="00D4142F">
        <w:rPr>
          <w:bCs/>
          <w:lang w:val="sq-AL"/>
        </w:rPr>
        <w:t>” për eksportin e mbetjeve për të cilat lëshohet ky autorizim.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2.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transporti i mbetjeve që nga vendi i daljes deri në vendin e destinacionit nga personi fizik/juridik (emërtimi……..) duhet të shoqërohet me</w:t>
      </w:r>
      <w:ins w:id="0" w:author="Alba Thoma" w:date="2014-10-29T13:48:00Z">
        <w:r w:rsidRPr="00D4142F">
          <w:rPr>
            <w:bCs/>
            <w:lang w:val="sq-AL"/>
          </w:rPr>
          <w:t xml:space="preserve"> </w:t>
        </w:r>
      </w:ins>
      <w:r w:rsidRPr="00D4142F">
        <w:rPr>
          <w:bCs/>
          <w:lang w:val="sq-AL"/>
        </w:rPr>
        <w:t>dokumentacionin si më poshtë vijon:</w:t>
      </w:r>
      <w:r>
        <w:rPr>
          <w:bCs/>
          <w:lang w:val="sq-AL"/>
        </w:rPr>
        <w:t xml:space="preserve"> (</w:t>
      </w:r>
      <w:r w:rsidRPr="00D4142F">
        <w:rPr>
          <w:bCs/>
          <w:lang w:val="sq-AL"/>
        </w:rPr>
        <w:t>dokumentacioni përcaktohet në varësi të llojit të mbetjes dhe qëllimit të eksportit për rikuperim/asgjësim):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c.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Autorizimin për eksport origjinal ose kopje të noterizuar të tij;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d.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 xml:space="preserve">Dokumentin e lëvizjes të plotësuar sipas </w:t>
      </w:r>
      <w:r>
        <w:rPr>
          <w:bCs/>
          <w:lang w:val="sq-AL"/>
        </w:rPr>
        <w:t>a</w:t>
      </w:r>
      <w:r w:rsidRPr="00D4142F">
        <w:rPr>
          <w:bCs/>
          <w:lang w:val="sq-AL"/>
        </w:rPr>
        <w:t xml:space="preserve">neksit 2 të </w:t>
      </w:r>
      <w:r>
        <w:rPr>
          <w:bCs/>
          <w:lang w:val="sq-AL"/>
        </w:rPr>
        <w:t xml:space="preserve">vendimit të Këshillit të Ministrave nr. 641, datë </w:t>
      </w:r>
      <w:r w:rsidRPr="00D4142F">
        <w:rPr>
          <w:bCs/>
          <w:lang w:val="sq-AL"/>
        </w:rPr>
        <w:t>1.10.2014;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e.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 xml:space="preserve">Informacionin sipas </w:t>
      </w:r>
      <w:r>
        <w:rPr>
          <w:bCs/>
          <w:lang w:val="sq-AL"/>
        </w:rPr>
        <w:t>a</w:t>
      </w:r>
      <w:r w:rsidRPr="00D4142F">
        <w:rPr>
          <w:bCs/>
          <w:lang w:val="sq-AL"/>
        </w:rPr>
        <w:t xml:space="preserve">neksit 3 të </w:t>
      </w:r>
      <w:r>
        <w:rPr>
          <w:bCs/>
          <w:lang w:val="sq-AL"/>
        </w:rPr>
        <w:t xml:space="preserve">vendimit të Këshillit të Ministrave nr. 641, datë </w:t>
      </w:r>
      <w:r w:rsidRPr="00D4142F">
        <w:rPr>
          <w:bCs/>
          <w:lang w:val="sq-AL"/>
        </w:rPr>
        <w:t>1.10.2014.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  <w:r w:rsidRPr="00D4142F">
        <w:rPr>
          <w:bCs/>
          <w:lang w:val="sq-AL"/>
        </w:rPr>
        <w:t>3.</w:t>
      </w:r>
      <w:r>
        <w:rPr>
          <w:bCs/>
          <w:lang w:val="sq-AL"/>
        </w:rPr>
        <w:t xml:space="preserve"> </w:t>
      </w:r>
      <w:r w:rsidRPr="00D4142F">
        <w:rPr>
          <w:bCs/>
          <w:lang w:val="sq-AL"/>
        </w:rPr>
        <w:t>Autorizimi i eksportit të mbetjeve  të sipërcituara është i vlefshëm për një afat kohor 1 (një) vjeçar nga data e lëshimit më</w:t>
      </w:r>
      <w:r w:rsidRPr="00D4142F">
        <w:rPr>
          <w:bCs/>
          <w:u w:val="single"/>
          <w:lang w:val="sq-AL"/>
        </w:rPr>
        <w:t xml:space="preserve">       </w:t>
      </w:r>
      <w:r w:rsidRPr="00D4142F">
        <w:rPr>
          <w:bCs/>
          <w:lang w:val="sq-AL"/>
        </w:rPr>
        <w:t xml:space="preserve">/ </w:t>
      </w:r>
      <w:r w:rsidRPr="00D4142F">
        <w:rPr>
          <w:bCs/>
          <w:u w:val="single"/>
          <w:lang w:val="sq-AL"/>
        </w:rPr>
        <w:t xml:space="preserve">          </w:t>
      </w:r>
      <w:r w:rsidRPr="00D4142F">
        <w:rPr>
          <w:bCs/>
          <w:lang w:val="sq-AL"/>
        </w:rPr>
        <w:t>/2014 deri më</w:t>
      </w:r>
      <w:r w:rsidRPr="00D4142F">
        <w:rPr>
          <w:bCs/>
          <w:u w:val="single"/>
          <w:lang w:val="sq-AL"/>
        </w:rPr>
        <w:t xml:space="preserve">       </w:t>
      </w:r>
      <w:r w:rsidRPr="00D4142F">
        <w:rPr>
          <w:bCs/>
          <w:lang w:val="sq-AL"/>
        </w:rPr>
        <w:t xml:space="preserve">/ </w:t>
      </w:r>
      <w:r w:rsidRPr="00D4142F">
        <w:rPr>
          <w:bCs/>
          <w:u w:val="single"/>
          <w:lang w:val="sq-AL"/>
        </w:rPr>
        <w:t xml:space="preserve">          </w:t>
      </w:r>
      <w:r w:rsidRPr="00D4142F">
        <w:rPr>
          <w:bCs/>
          <w:lang w:val="sq-AL"/>
        </w:rPr>
        <w:t xml:space="preserve">/2015.       </w:t>
      </w:r>
    </w:p>
    <w:p w:rsidR="00011C14" w:rsidRPr="00D4142F" w:rsidRDefault="00011C14" w:rsidP="00011C14">
      <w:pPr>
        <w:pStyle w:val="Paragrafi"/>
        <w:rPr>
          <w:bCs/>
          <w:lang w:val="sq-AL"/>
        </w:rPr>
      </w:pPr>
    </w:p>
    <w:p w:rsidR="00011C14" w:rsidRPr="00D4142F" w:rsidRDefault="00011C14" w:rsidP="00011C14">
      <w:pPr>
        <w:pStyle w:val="Autoriteti"/>
        <w:keepNext w:val="0"/>
        <w:rPr>
          <w:lang w:val="sq-AL"/>
        </w:rPr>
      </w:pPr>
      <w:r w:rsidRPr="00D4142F">
        <w:rPr>
          <w:lang w:val="sq-AL"/>
        </w:rPr>
        <w:t>Ministri i Mjedisit</w:t>
      </w:r>
    </w:p>
    <w:p w:rsidR="00011C14" w:rsidRPr="00D4142F" w:rsidRDefault="00011C14" w:rsidP="00011C14">
      <w:pPr>
        <w:pStyle w:val="AutoritetiEmer"/>
        <w:rPr>
          <w:lang w:val="sq-AL"/>
        </w:rPr>
      </w:pPr>
      <w:r w:rsidRPr="00D4142F">
        <w:rPr>
          <w:lang w:val="sq-AL"/>
        </w:rPr>
        <w:t>Lefter Koka</w:t>
      </w:r>
    </w:p>
    <w:p w:rsidR="00011C14" w:rsidRPr="00D4142F" w:rsidRDefault="00011C14" w:rsidP="00011C14">
      <w:pPr>
        <w:pStyle w:val="Paragrafi"/>
        <w:rPr>
          <w:lang w:val="sq-AL"/>
        </w:rPr>
      </w:pPr>
    </w:p>
    <w:p w:rsidR="00011C14" w:rsidRPr="00D4142F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Default="00011C14" w:rsidP="00011C14">
      <w:pPr>
        <w:pStyle w:val="Paragrafi"/>
        <w:rPr>
          <w:lang w:val="sq-AL"/>
        </w:rPr>
      </w:pP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SHTOJCA 2</w:t>
      </w:r>
    </w:p>
    <w:p w:rsidR="00011C14" w:rsidRPr="00D4142F" w:rsidRDefault="00011C14" w:rsidP="00011C14">
      <w:pPr>
        <w:pStyle w:val="Paragrafi"/>
        <w:rPr>
          <w:bCs/>
          <w:caps/>
          <w:szCs w:val="24"/>
          <w:lang w:val="sq-AL"/>
        </w:rPr>
      </w:pPr>
      <w:r w:rsidRPr="00D4142F">
        <w:rPr>
          <w:bCs/>
          <w:caps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49530</wp:posOffset>
            </wp:positionV>
            <wp:extent cx="6974205" cy="1155700"/>
            <wp:effectExtent l="19050" t="0" r="0" b="0"/>
            <wp:wrapNone/>
            <wp:docPr id="45" name="Picture 3" descr="16-ministria-mjedis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-ministria-mjedisi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C14" w:rsidRPr="00D4142F" w:rsidRDefault="00011C14" w:rsidP="00011C14">
      <w:pPr>
        <w:pStyle w:val="Paragrafi"/>
        <w:rPr>
          <w:bCs/>
          <w:caps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bCs/>
          <w:caps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bCs/>
          <w:caps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bCs/>
          <w:caps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bCs/>
          <w:szCs w:val="24"/>
          <w:lang w:val="sq-AL"/>
        </w:rPr>
        <w:t>Nr.                Prot.                                                                                  Tiranë, më     .      . 2014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Nr._______Prot.                                                                                Tiranë më_________</w:t>
      </w:r>
    </w:p>
    <w:p w:rsidR="00011C14" w:rsidRPr="00D4142F" w:rsidRDefault="00011C14" w:rsidP="00011C14">
      <w:pPr>
        <w:pStyle w:val="Paragrafi"/>
        <w:rPr>
          <w:szCs w:val="24"/>
          <w:u w:val="single"/>
          <w:lang w:val="sq-AL"/>
        </w:rPr>
      </w:pPr>
    </w:p>
    <w:p w:rsidR="00011C14" w:rsidRPr="00D4142F" w:rsidRDefault="00011C14" w:rsidP="00011C14">
      <w:pPr>
        <w:pStyle w:val="Paragrafi"/>
        <w:jc w:val="center"/>
        <w:rPr>
          <w:b/>
          <w:szCs w:val="24"/>
          <w:lang w:val="sq-AL"/>
        </w:rPr>
      </w:pPr>
      <w:r w:rsidRPr="00D4142F">
        <w:rPr>
          <w:b/>
          <w:szCs w:val="24"/>
          <w:lang w:val="sq-AL"/>
        </w:rPr>
        <w:t>A U T O R I Z I M</w:t>
      </w:r>
    </w:p>
    <w:p w:rsidR="00011C14" w:rsidRPr="00D4142F" w:rsidRDefault="00011C14" w:rsidP="00011C14">
      <w:pPr>
        <w:pStyle w:val="Paragrafi"/>
        <w:jc w:val="center"/>
        <w:rPr>
          <w:b/>
          <w:iCs/>
          <w:szCs w:val="24"/>
          <w:lang w:val="sq-AL"/>
        </w:rPr>
      </w:pPr>
      <w:r w:rsidRPr="00D4142F">
        <w:rPr>
          <w:b/>
          <w:iCs/>
          <w:szCs w:val="24"/>
          <w:lang w:val="sq-AL"/>
        </w:rPr>
        <w:t>PËR KALIMIN TRANSIT TË MBETJEVE JO TË RREZIKSHME APO INERTE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Në mbështetje të nenit 50 të ligjit</w:t>
      </w:r>
      <w:r>
        <w:rPr>
          <w:szCs w:val="24"/>
          <w:lang w:val="sq-AL"/>
        </w:rPr>
        <w:t xml:space="preserve"> nr. 10463 datë 22.</w:t>
      </w:r>
      <w:r w:rsidRPr="00D4142F">
        <w:rPr>
          <w:szCs w:val="24"/>
          <w:lang w:val="sq-AL"/>
        </w:rPr>
        <w:t xml:space="preserve">9.2011 “Për menaxhimin e integruar të mbetjeve”, i ndryshuar dhe </w:t>
      </w:r>
      <w:r>
        <w:rPr>
          <w:bCs/>
          <w:lang w:val="sq-AL"/>
        </w:rPr>
        <w:t>vendimit të Këshillit të Ministrave</w:t>
      </w:r>
      <w:r>
        <w:rPr>
          <w:szCs w:val="24"/>
          <w:lang w:val="sq-AL"/>
        </w:rPr>
        <w:t xml:space="preserve"> nr. 641, datë </w:t>
      </w:r>
      <w:r w:rsidRPr="00D4142F">
        <w:rPr>
          <w:szCs w:val="24"/>
          <w:lang w:val="sq-AL"/>
        </w:rPr>
        <w:t xml:space="preserve">1.10.2014 “Për miratimin e rregullave për eksportin e mbetjeve dhe kalimin transit të mbetjeve jo të rrezikshme e të mbetjeve inerte”, miratohet ky autorizim transiti  sipas pikave  të përcaktuar si  më poshtë: 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bCs/>
          <w:szCs w:val="24"/>
          <w:lang w:val="sq-AL"/>
        </w:rPr>
        <w:t>1.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>Personi fizik/juridik”.........................” autorizohet të transitojë nëpër territorin e Republikës së Shqipërisë mbetje të llojit …………</w:t>
      </w:r>
      <w:r w:rsidRPr="00D4142F">
        <w:rPr>
          <w:iCs/>
          <w:szCs w:val="24"/>
          <w:lang w:val="sq-AL"/>
        </w:rPr>
        <w:t xml:space="preserve">.  </w:t>
      </w:r>
    </w:p>
    <w:p w:rsidR="00011C14" w:rsidRPr="00D4142F" w:rsidRDefault="00011C14" w:rsidP="00011C14">
      <w:pPr>
        <w:pStyle w:val="Paragrafi"/>
        <w:rPr>
          <w:bCs/>
          <w:i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 xml:space="preserve">TË DHËNAT E PERSONIT FIZIK/JURIDIK:                   </w:t>
      </w:r>
    </w:p>
    <w:p w:rsidR="00011C14" w:rsidRPr="00D4142F" w:rsidRDefault="00011C14" w:rsidP="00011C14">
      <w:pPr>
        <w:pStyle w:val="Paragrafi"/>
        <w:rPr>
          <w:iCs/>
          <w:szCs w:val="24"/>
          <w:lang w:val="sq-AL"/>
        </w:rPr>
      </w:pPr>
      <w:r w:rsidRPr="00D4142F">
        <w:rPr>
          <w:bCs/>
          <w:szCs w:val="24"/>
          <w:lang w:val="sq-AL"/>
        </w:rPr>
        <w:t>Emri: “.........”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Adresa: ..........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ADMINISTRATORI/PERSONI KONTAKTIT: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Emër Mbiemër: ................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Tel/</w:t>
      </w:r>
      <w:r>
        <w:rPr>
          <w:szCs w:val="24"/>
          <w:lang w:val="sq-AL"/>
        </w:rPr>
        <w:t>m</w:t>
      </w:r>
      <w:r w:rsidRPr="00D4142F">
        <w:rPr>
          <w:szCs w:val="24"/>
          <w:lang w:val="sq-AL"/>
        </w:rPr>
        <w:t>ob: .................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  <w:r w:rsidRPr="00D4142F">
        <w:rPr>
          <w:szCs w:val="24"/>
          <w:lang w:val="sq-AL"/>
        </w:rPr>
        <w:t>Email:...................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</w:p>
    <w:p w:rsidR="00011C14" w:rsidRPr="00D4142F" w:rsidRDefault="00011C14" w:rsidP="00011C14">
      <w:pPr>
        <w:pStyle w:val="Paragrafi"/>
        <w:jc w:val="center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2.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>SPECIFIKIMET PËR MBETJET QË DO TË TRANSITOREN NËPËR TERRITORIN E REPUBLIKËS SË SHQIPËRISË</w:t>
      </w:r>
    </w:p>
    <w:p w:rsidR="00011C14" w:rsidRPr="00D4142F" w:rsidRDefault="00011C14" w:rsidP="00011C14">
      <w:pPr>
        <w:pStyle w:val="Paragrafi"/>
        <w:rPr>
          <w:szCs w:val="24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3"/>
        <w:gridCol w:w="1577"/>
        <w:gridCol w:w="1446"/>
        <w:gridCol w:w="1448"/>
        <w:gridCol w:w="1903"/>
        <w:gridCol w:w="990"/>
        <w:gridCol w:w="1079"/>
      </w:tblGrid>
      <w:tr w:rsidR="00011C14" w:rsidRPr="00D4142F" w:rsidTr="00BB41AD">
        <w:trPr>
          <w:trHeight w:val="1025"/>
          <w:jc w:val="center"/>
        </w:trPr>
        <w:tc>
          <w:tcPr>
            <w:tcW w:w="6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LLOJI I MBETJES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 xml:space="preserve">KODI SHIFROR </w:t>
            </w:r>
          </w:p>
        </w:tc>
        <w:tc>
          <w:tcPr>
            <w:tcW w:w="7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KODI SIPAS KONVENTËS SË BAZELIT</w:t>
            </w:r>
          </w:p>
        </w:tc>
        <w:tc>
          <w:tcPr>
            <w:tcW w:w="7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KODI SIPAS KATALOGUT SHQIPTAR TË MBETJEVE</w:t>
            </w:r>
          </w:p>
        </w:tc>
        <w:tc>
          <w:tcPr>
            <w:tcW w:w="9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 xml:space="preserve">KODI SIPAS </w:t>
            </w:r>
            <w:r w:rsidRPr="00D4142F">
              <w:rPr>
                <w:spacing w:val="-7"/>
                <w:sz w:val="20"/>
                <w:szCs w:val="20"/>
                <w:lang w:val="sq-AL"/>
              </w:rPr>
              <w:t>NOMENKLATURËS SË KOMBINUAR TË MALLRAVE</w:t>
            </w:r>
            <w:r w:rsidRPr="00D4142F">
              <w:rPr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498" w:type="pct"/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SASIA (TON/VIT) ose (COPË)</w:t>
            </w:r>
          </w:p>
        </w:tc>
        <w:tc>
          <w:tcPr>
            <w:tcW w:w="5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GJENDJA FIZIKE</w:t>
            </w:r>
          </w:p>
        </w:tc>
      </w:tr>
      <w:tr w:rsidR="00011C14" w:rsidRPr="00D4142F" w:rsidTr="00BB41AD">
        <w:trPr>
          <w:trHeight w:val="989"/>
          <w:jc w:val="center"/>
        </w:trPr>
        <w:tc>
          <w:tcPr>
            <w:tcW w:w="6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......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bCs/>
                <w:sz w:val="20"/>
                <w:szCs w:val="20"/>
                <w:lang w:val="sq-AL"/>
              </w:rPr>
            </w:pPr>
            <w:r w:rsidRPr="00D4142F">
              <w:rPr>
                <w:bCs/>
                <w:sz w:val="20"/>
                <w:szCs w:val="20"/>
                <w:lang w:val="sq-AL"/>
              </w:rPr>
              <w:t>AL XYZ/viti kur lëshohet autorizimi</w:t>
            </w:r>
          </w:p>
        </w:tc>
        <w:tc>
          <w:tcPr>
            <w:tcW w:w="7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7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9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</w:p>
        </w:tc>
        <w:tc>
          <w:tcPr>
            <w:tcW w:w="498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5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</w:tr>
    </w:tbl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</w:p>
    <w:p w:rsidR="00011C14" w:rsidRPr="00D4142F" w:rsidRDefault="00011C14" w:rsidP="00011C14">
      <w:pPr>
        <w:pStyle w:val="Paragrafi"/>
        <w:jc w:val="center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3. RRUGËT QË DO TË NDJEKË MBETJA/ET DHE DESTINACIONI PËRFUNDIMTAR I MBETJEVE</w:t>
      </w:r>
    </w:p>
    <w:tbl>
      <w:tblPr>
        <w:tblpPr w:leftFromText="180" w:rightFromText="180" w:bottomFromText="200" w:vertAnchor="text" w:horzAnchor="margin" w:tblpXSpec="center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1444"/>
        <w:gridCol w:w="1818"/>
        <w:gridCol w:w="2113"/>
        <w:gridCol w:w="1879"/>
        <w:gridCol w:w="1783"/>
      </w:tblGrid>
      <w:tr w:rsidR="00011C14" w:rsidRPr="00D4142F" w:rsidTr="00BB41AD">
        <w:trPr>
          <w:trHeight w:val="538"/>
        </w:trPr>
        <w:tc>
          <w:tcPr>
            <w:tcW w:w="282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lastRenderedPageBreak/>
              <w:t>NR.</w:t>
            </w:r>
          </w:p>
        </w:tc>
        <w:tc>
          <w:tcPr>
            <w:tcW w:w="771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 xml:space="preserve">VENDI I DALJES </w:t>
            </w:r>
          </w:p>
        </w:tc>
        <w:tc>
          <w:tcPr>
            <w:tcW w:w="958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 xml:space="preserve">VENDI/VENDET TRANSIT </w:t>
            </w:r>
          </w:p>
        </w:tc>
        <w:tc>
          <w:tcPr>
            <w:tcW w:w="1112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DEGA DOGANORE E    HYRJES NË SHQIPËRI</w:t>
            </w:r>
          </w:p>
        </w:tc>
        <w:tc>
          <w:tcPr>
            <w:tcW w:w="990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DEGA  DOGANORE E  DALJES NGA SHQIPËRIA</w:t>
            </w:r>
          </w:p>
        </w:tc>
        <w:tc>
          <w:tcPr>
            <w:tcW w:w="886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VENDI I DESTINACIONIT</w:t>
            </w:r>
          </w:p>
        </w:tc>
      </w:tr>
      <w:tr w:rsidR="00011C14" w:rsidRPr="00D4142F" w:rsidTr="00BB41AD">
        <w:trPr>
          <w:trHeight w:val="512"/>
        </w:trPr>
        <w:tc>
          <w:tcPr>
            <w:tcW w:w="282" w:type="pct"/>
            <w:vAlign w:val="center"/>
          </w:tcPr>
          <w:p w:rsidR="00011C14" w:rsidRPr="00D4142F" w:rsidRDefault="00011C14" w:rsidP="00BB41AD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1.</w:t>
            </w:r>
          </w:p>
        </w:tc>
        <w:tc>
          <w:tcPr>
            <w:tcW w:w="771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958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1112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sz w:val="20"/>
                <w:szCs w:val="20"/>
                <w:lang w:val="sq-AL"/>
              </w:rPr>
            </w:pPr>
            <w:r w:rsidRPr="00D4142F">
              <w:rPr>
                <w:sz w:val="20"/>
                <w:szCs w:val="20"/>
                <w:lang w:val="sq-AL"/>
              </w:rPr>
              <w:t>......</w:t>
            </w:r>
          </w:p>
        </w:tc>
        <w:tc>
          <w:tcPr>
            <w:tcW w:w="990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bCs/>
                <w:sz w:val="20"/>
                <w:szCs w:val="20"/>
                <w:shd w:val="clear" w:color="auto" w:fill="FFFFFF"/>
                <w:lang w:val="sq-AL"/>
              </w:rPr>
            </w:pPr>
            <w:r w:rsidRPr="00D4142F">
              <w:rPr>
                <w:bCs/>
                <w:sz w:val="20"/>
                <w:szCs w:val="20"/>
                <w:shd w:val="clear" w:color="auto" w:fill="FFFFFF"/>
                <w:lang w:val="sq-AL"/>
              </w:rPr>
              <w:t>......</w:t>
            </w:r>
          </w:p>
        </w:tc>
        <w:tc>
          <w:tcPr>
            <w:tcW w:w="886" w:type="pct"/>
            <w:vAlign w:val="center"/>
          </w:tcPr>
          <w:p w:rsidR="00011C14" w:rsidRPr="00D4142F" w:rsidRDefault="00011C14" w:rsidP="00BB41AD">
            <w:pPr>
              <w:pStyle w:val="Paragrafi"/>
              <w:jc w:val="left"/>
              <w:rPr>
                <w:bCs/>
                <w:sz w:val="20"/>
                <w:szCs w:val="20"/>
                <w:shd w:val="clear" w:color="auto" w:fill="FFFFFF"/>
                <w:lang w:val="sq-AL"/>
              </w:rPr>
            </w:pPr>
            <w:r w:rsidRPr="00D4142F">
              <w:rPr>
                <w:bCs/>
                <w:sz w:val="20"/>
                <w:szCs w:val="20"/>
                <w:shd w:val="clear" w:color="auto" w:fill="FFFFFF"/>
                <w:lang w:val="sq-AL"/>
              </w:rPr>
              <w:t>......</w:t>
            </w:r>
          </w:p>
        </w:tc>
      </w:tr>
    </w:tbl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4. MASAT E NEVOJSHME QË DUHET TË MERREN PËR MBROJTJEN E MJEDISIT DHE SHËNDETIT TË NJERIUT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-Ambalazhimi që do përdoret për mbetjet (emërtimi i mbetjes) për shmangien e ndotjes së mjedisit të jetë si më poshtë: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a.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b.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-Etiketimi i ambalazheve të mbetjeve, i kontenierëve dhe mjetit të transportit të jetë në një vend të dukshëm si më poshtë: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 xml:space="preserve">a .(Logo, përmasat) ose 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>
        <w:rPr>
          <w:bCs/>
          <w:szCs w:val="24"/>
          <w:lang w:val="sq-AL"/>
        </w:rPr>
        <w:t>b.e pa</w:t>
      </w:r>
      <w:r w:rsidRPr="00D4142F">
        <w:rPr>
          <w:bCs/>
          <w:szCs w:val="24"/>
          <w:lang w:val="sq-AL"/>
        </w:rPr>
        <w:t>aplikueshme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5.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>AFATI I AUTORIZIMIT TË TRANSITIT DHE PËRGJEGJËSITË LIGJORE.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-Personi fizik/juridik “………</w:t>
      </w:r>
      <w:r w:rsidRPr="00D4142F">
        <w:rPr>
          <w:iCs/>
          <w:szCs w:val="24"/>
          <w:lang w:val="sq-AL"/>
        </w:rPr>
        <w:t>”</w:t>
      </w:r>
      <w:r w:rsidRPr="00D4142F">
        <w:rPr>
          <w:bCs/>
          <w:szCs w:val="24"/>
          <w:lang w:val="sq-AL"/>
        </w:rPr>
        <w:t xml:space="preserve">mban përgjegjësitë ligjore të parashikuara në ligjin nr. 10463, datë 22.09.2011 “Për menaxhimin e integruar të mbetjeve”, i ndryshuar dhe në </w:t>
      </w:r>
      <w:r>
        <w:rPr>
          <w:bCs/>
          <w:lang w:val="sq-AL"/>
        </w:rPr>
        <w:t>vendimin e Këshillit të Ministrave</w:t>
      </w:r>
      <w:r w:rsidRPr="00D4142F">
        <w:rPr>
          <w:bCs/>
          <w:szCs w:val="24"/>
          <w:lang w:val="sq-AL"/>
        </w:rPr>
        <w:t xml:space="preserve"> nr.641, date 1.10.2014 “</w:t>
      </w:r>
      <w:r w:rsidRPr="00D4142F">
        <w:rPr>
          <w:szCs w:val="24"/>
          <w:lang w:val="sq-AL"/>
        </w:rPr>
        <w:t>Për miratimin e rregullave për eksportin e mbetjeve dhe kalimin transit të mbetjeve jo të rrezikshme e të mbetjeve inerte</w:t>
      </w:r>
      <w:r w:rsidRPr="00D4142F">
        <w:rPr>
          <w:bCs/>
          <w:szCs w:val="24"/>
          <w:lang w:val="sq-AL"/>
        </w:rPr>
        <w:t>” për transitimin e mbetjeve ______për të cilin lëshohet ky autorizim.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-Transporti i mbetjeve nga dega doganore e hyrjes në Republikën e Shqipërisë deri në degën doganore të daljes nga Republika e Shqipërisë duhet të shoqërohet me: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a.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>Autorizimin për transit origjinal ose kopje të noterizuar të tij;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b.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 xml:space="preserve">Dokumentin e lëvizjes të plotësuar sipas </w:t>
      </w:r>
      <w:r>
        <w:rPr>
          <w:bCs/>
          <w:szCs w:val="24"/>
          <w:lang w:val="sq-AL"/>
        </w:rPr>
        <w:t>a</w:t>
      </w:r>
      <w:r w:rsidRPr="00D4142F">
        <w:rPr>
          <w:bCs/>
          <w:szCs w:val="24"/>
          <w:lang w:val="sq-AL"/>
        </w:rPr>
        <w:t xml:space="preserve">neksit 2 të </w:t>
      </w:r>
      <w:r>
        <w:rPr>
          <w:bCs/>
          <w:lang w:val="sq-AL"/>
        </w:rPr>
        <w:t>vendimit të Këshillit të Ministrave</w:t>
      </w:r>
      <w:r>
        <w:rPr>
          <w:bCs/>
          <w:szCs w:val="24"/>
          <w:lang w:val="sq-AL"/>
        </w:rPr>
        <w:t xml:space="preserve"> nr. 641, datë </w:t>
      </w:r>
      <w:r w:rsidRPr="00D4142F">
        <w:rPr>
          <w:bCs/>
          <w:szCs w:val="24"/>
          <w:lang w:val="sq-AL"/>
        </w:rPr>
        <w:t>1.10.2014;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c.</w:t>
      </w:r>
      <w:r>
        <w:rPr>
          <w:bCs/>
          <w:szCs w:val="24"/>
          <w:lang w:val="sq-AL"/>
        </w:rPr>
        <w:t xml:space="preserve"> </w:t>
      </w:r>
      <w:r w:rsidRPr="00D4142F">
        <w:rPr>
          <w:bCs/>
          <w:szCs w:val="24"/>
          <w:lang w:val="sq-AL"/>
        </w:rPr>
        <w:t xml:space="preserve">Informacionin sipas </w:t>
      </w:r>
      <w:r>
        <w:rPr>
          <w:bCs/>
          <w:szCs w:val="24"/>
          <w:lang w:val="sq-AL"/>
        </w:rPr>
        <w:t>a</w:t>
      </w:r>
      <w:r w:rsidRPr="00D4142F">
        <w:rPr>
          <w:bCs/>
          <w:szCs w:val="24"/>
          <w:lang w:val="sq-AL"/>
        </w:rPr>
        <w:t xml:space="preserve">neksit 3 të </w:t>
      </w:r>
      <w:r>
        <w:rPr>
          <w:bCs/>
          <w:lang w:val="sq-AL"/>
        </w:rPr>
        <w:t>vendimit të Këshillit të Ministrave</w:t>
      </w:r>
      <w:r w:rsidRPr="00D4142F">
        <w:rPr>
          <w:bCs/>
          <w:szCs w:val="24"/>
          <w:lang w:val="sq-AL"/>
        </w:rPr>
        <w:t xml:space="preserve"> nr. 641, datë 1.10.2014.</w:t>
      </w:r>
    </w:p>
    <w:p w:rsidR="00011C14" w:rsidRPr="00D4142F" w:rsidRDefault="00011C14" w:rsidP="00011C14">
      <w:pPr>
        <w:pStyle w:val="Paragrafi"/>
        <w:rPr>
          <w:bCs/>
          <w:szCs w:val="24"/>
          <w:lang w:val="sq-AL"/>
        </w:rPr>
      </w:pPr>
      <w:r w:rsidRPr="00D4142F">
        <w:rPr>
          <w:bCs/>
          <w:szCs w:val="24"/>
          <w:lang w:val="sq-AL"/>
        </w:rPr>
        <w:t>-Autorizimi i transitit të mbetjeve  të sipërcituara është i vlefshëm për një afat kohor 1 (një) vjeçar nga data e lëshimit më</w:t>
      </w:r>
      <w:r w:rsidRPr="00D4142F">
        <w:rPr>
          <w:bCs/>
          <w:szCs w:val="24"/>
          <w:u w:val="single"/>
          <w:lang w:val="sq-AL"/>
        </w:rPr>
        <w:t xml:space="preserve">       </w:t>
      </w:r>
      <w:r w:rsidRPr="00D4142F">
        <w:rPr>
          <w:bCs/>
          <w:szCs w:val="24"/>
          <w:lang w:val="sq-AL"/>
        </w:rPr>
        <w:t xml:space="preserve">/ </w:t>
      </w:r>
      <w:r w:rsidRPr="00D4142F">
        <w:rPr>
          <w:bCs/>
          <w:szCs w:val="24"/>
          <w:u w:val="single"/>
          <w:lang w:val="sq-AL"/>
        </w:rPr>
        <w:t xml:space="preserve">          </w:t>
      </w:r>
      <w:r w:rsidRPr="00D4142F">
        <w:rPr>
          <w:bCs/>
          <w:szCs w:val="24"/>
          <w:lang w:val="sq-AL"/>
        </w:rPr>
        <w:t>/2014 deri më</w:t>
      </w:r>
      <w:r w:rsidRPr="00D4142F">
        <w:rPr>
          <w:bCs/>
          <w:szCs w:val="24"/>
          <w:u w:val="single"/>
          <w:lang w:val="sq-AL"/>
        </w:rPr>
        <w:t xml:space="preserve">       </w:t>
      </w:r>
      <w:r w:rsidRPr="00D4142F">
        <w:rPr>
          <w:bCs/>
          <w:szCs w:val="24"/>
          <w:lang w:val="sq-AL"/>
        </w:rPr>
        <w:t xml:space="preserve">/ </w:t>
      </w:r>
      <w:r w:rsidRPr="00D4142F">
        <w:rPr>
          <w:bCs/>
          <w:szCs w:val="24"/>
          <w:u w:val="single"/>
          <w:lang w:val="sq-AL"/>
        </w:rPr>
        <w:t xml:space="preserve">          </w:t>
      </w:r>
      <w:r w:rsidRPr="00D4142F">
        <w:rPr>
          <w:bCs/>
          <w:szCs w:val="24"/>
          <w:lang w:val="sq-AL"/>
        </w:rPr>
        <w:t xml:space="preserve">/2015.       </w:t>
      </w:r>
    </w:p>
    <w:p w:rsidR="00011C14" w:rsidRPr="00742158" w:rsidRDefault="00011C14" w:rsidP="00011C14">
      <w:pPr>
        <w:pStyle w:val="Paragrafi"/>
        <w:rPr>
          <w:bCs/>
          <w:sz w:val="4"/>
          <w:szCs w:val="24"/>
          <w:lang w:val="sq-AL"/>
        </w:rPr>
      </w:pPr>
    </w:p>
    <w:p w:rsidR="00011C14" w:rsidRPr="00D4142F" w:rsidRDefault="00011C14" w:rsidP="00011C14">
      <w:pPr>
        <w:pStyle w:val="Autoriteti"/>
        <w:keepNext w:val="0"/>
        <w:rPr>
          <w:lang w:val="sq-AL"/>
        </w:rPr>
      </w:pPr>
      <w:r w:rsidRPr="00D4142F">
        <w:rPr>
          <w:lang w:val="sq-AL"/>
        </w:rPr>
        <w:t>Ministri i Mjedisit</w:t>
      </w:r>
    </w:p>
    <w:p w:rsidR="00011C14" w:rsidRPr="00D4142F" w:rsidRDefault="00011C14" w:rsidP="00011C14">
      <w:pPr>
        <w:pStyle w:val="AutoritetiEmer"/>
        <w:rPr>
          <w:lang w:val="sq-AL"/>
        </w:rPr>
      </w:pPr>
      <w:r w:rsidRPr="00D4142F">
        <w:rPr>
          <w:lang w:val="sq-AL"/>
        </w:rPr>
        <w:t>Lefter Koka</w:t>
      </w:r>
    </w:p>
    <w:p w:rsidR="00FD57DC" w:rsidRDefault="00011C1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011C14"/>
    <w:rsid w:val="00011C14"/>
    <w:rsid w:val="002E7553"/>
    <w:rsid w:val="00345DB8"/>
    <w:rsid w:val="00912120"/>
    <w:rsid w:val="00A3508F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1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1C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11C1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11C1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11C1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1C1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11C1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11C1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11C1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11C1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11C1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11C1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11C1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11C14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6976</Characters>
  <Application>Microsoft Office Word</Application>
  <DocSecurity>0</DocSecurity>
  <Lines>58</Lines>
  <Paragraphs>16</Paragraphs>
  <ScaleCrop>false</ScaleCrop>
  <Company>Grizli777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2014-12-17T14:11:00Z</dcterms:created>
  <dcterms:modified xsi:type="dcterms:W3CDTF">2014-12-17T14:11:00Z</dcterms:modified>
</cp:coreProperties>
</file>