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B1E" w:rsidRDefault="008A3B1E" w:rsidP="008A3B1E">
      <w:pPr>
        <w:pStyle w:val="Akti"/>
      </w:pPr>
      <w:bookmarkStart w:id="0" w:name="_GoBack"/>
      <w:bookmarkEnd w:id="0"/>
      <w:r w:rsidRPr="000A13B4">
        <w:t xml:space="preserve">Vendim </w:t>
      </w:r>
    </w:p>
    <w:p w:rsidR="008A3B1E" w:rsidRPr="000A13B4" w:rsidRDefault="008A3B1E" w:rsidP="008A3B1E">
      <w:pPr>
        <w:pStyle w:val="NumriData"/>
      </w:pPr>
      <w:r>
        <w:t>Nr.107, datë 24.</w:t>
      </w:r>
      <w:r w:rsidRPr="000A13B4">
        <w:t>12.2003</w:t>
      </w:r>
    </w:p>
    <w:p w:rsidR="008A3B1E" w:rsidRDefault="008A3B1E" w:rsidP="008A3B1E">
      <w:pPr>
        <w:pStyle w:val="Paragrafi"/>
      </w:pPr>
    </w:p>
    <w:p w:rsidR="008A3B1E" w:rsidRPr="000A13B4" w:rsidRDefault="008A3B1E" w:rsidP="008A3B1E">
      <w:pPr>
        <w:pStyle w:val="Titulli"/>
      </w:pPr>
      <w:r w:rsidRPr="000A13B4">
        <w:t xml:space="preserve">I Këshillit Mbikëqyrës të Bankës së Shqipërisë </w:t>
      </w:r>
    </w:p>
    <w:p w:rsidR="008A3B1E" w:rsidRPr="000A13B4" w:rsidRDefault="008A3B1E" w:rsidP="008A3B1E">
      <w:pPr>
        <w:pStyle w:val="Titulli"/>
      </w:pPr>
      <w:r w:rsidRPr="000A13B4">
        <w:t xml:space="preserve">Për </w:t>
      </w:r>
      <w:smartTag w:uri="urn:schemas-microsoft-com:office:smarttags" w:element="PersonName">
        <w:r w:rsidRPr="000A13B4">
          <w:t>mira</w:t>
        </w:r>
      </w:smartTag>
      <w:r w:rsidRPr="000A13B4">
        <w:t>timin e rregullores</w:t>
      </w:r>
    </w:p>
    <w:p w:rsidR="008A3B1E" w:rsidRPr="000A13B4" w:rsidRDefault="008A3B1E" w:rsidP="008A3B1E">
      <w:pPr>
        <w:pStyle w:val="Titulli"/>
      </w:pPr>
      <w:r w:rsidRPr="000A13B4">
        <w:t>“Mbi garancitë në operacionet kredituese të Bankës së Shqipërisë”</w:t>
      </w:r>
    </w:p>
    <w:p w:rsidR="008A3B1E" w:rsidRPr="000A13B4" w:rsidRDefault="008A3B1E" w:rsidP="008A3B1E">
      <w:pPr>
        <w:pStyle w:val="Paragrafi"/>
      </w:pPr>
    </w:p>
    <w:p w:rsidR="008A3B1E" w:rsidRPr="000A13B4" w:rsidRDefault="008A3B1E" w:rsidP="008A3B1E">
      <w:pPr>
        <w:pStyle w:val="BazLigjPropozues"/>
      </w:pPr>
      <w:r w:rsidRPr="000A13B4">
        <w:t>Kjo rregullore nxirret në përputhje dhe në zbatim të ligj</w:t>
      </w:r>
      <w:r>
        <w:t xml:space="preserve">it nr.8269, datë 23.12.1997 </w:t>
      </w:r>
      <w:r w:rsidRPr="000A13B4">
        <w:t>“Pë</w:t>
      </w:r>
      <w:r>
        <w:t>r Bankën e Shqipërisë”(neni 16</w:t>
      </w:r>
      <w:r w:rsidRPr="000A13B4">
        <w:t xml:space="preserve"> pika </w:t>
      </w:r>
      <w:r>
        <w:t>1) dhe të ligjit nr.8365, datë 2.</w:t>
      </w:r>
      <w:r w:rsidRPr="000A13B4">
        <w:t>7.1998 “Për bankat në Republikën e Shqipërisë”,</w:t>
      </w:r>
      <w:r>
        <w:t xml:space="preserve"> </w:t>
      </w:r>
      <w:r w:rsidRPr="000A13B4">
        <w:t>neni 44.</w:t>
      </w:r>
    </w:p>
    <w:p w:rsidR="008A3B1E" w:rsidRPr="000A13B4" w:rsidRDefault="008A3B1E" w:rsidP="008A3B1E">
      <w:pPr>
        <w:pStyle w:val="Paragrafi"/>
      </w:pPr>
    </w:p>
    <w:p w:rsidR="008A3B1E" w:rsidRPr="000A13B4" w:rsidRDefault="008A3B1E" w:rsidP="008A3B1E">
      <w:pPr>
        <w:pStyle w:val="NeniNr"/>
      </w:pPr>
      <w:r w:rsidRPr="000A13B4">
        <w:t>Neni 1</w:t>
      </w:r>
    </w:p>
    <w:p w:rsidR="008A3B1E" w:rsidRPr="000A13B4" w:rsidRDefault="008A3B1E" w:rsidP="008A3B1E">
      <w:pPr>
        <w:pStyle w:val="NeniTitull"/>
        <w:numPr>
          <w:ins w:id="1" w:author="Unknown"/>
        </w:numPr>
      </w:pPr>
      <w:r w:rsidRPr="000A13B4">
        <w:t>Qëllimi</w:t>
      </w:r>
    </w:p>
    <w:p w:rsidR="008A3B1E" w:rsidRPr="000A13B4" w:rsidRDefault="008A3B1E" w:rsidP="008A3B1E">
      <w:pPr>
        <w:pStyle w:val="Paragrafi"/>
      </w:pPr>
    </w:p>
    <w:p w:rsidR="008A3B1E" w:rsidRPr="000A13B4" w:rsidRDefault="008A3B1E" w:rsidP="008A3B1E">
      <w:pPr>
        <w:pStyle w:val="Paragrafi"/>
        <w:rPr>
          <w:del w:id="2" w:author="eshtylla" w:date="2003-12-11T13:57:00Z"/>
        </w:rPr>
      </w:pPr>
    </w:p>
    <w:p w:rsidR="008A3B1E" w:rsidRPr="000A13B4" w:rsidRDefault="008A3B1E" w:rsidP="008A3B1E">
      <w:pPr>
        <w:pStyle w:val="Paragrafi"/>
      </w:pPr>
      <w:ins w:id="3" w:author="eshtylla" w:date="2003-12-11T13:57:00Z">
        <w:r w:rsidRPr="000A13B4">
          <w:t>1</w:t>
        </w:r>
      </w:ins>
      <w:ins w:id="4" w:author="eshtylla" w:date="2003-12-11T13:53:00Z">
        <w:r w:rsidRPr="000A13B4">
          <w:t xml:space="preserve">.1 </w:t>
        </w:r>
      </w:ins>
      <w:r w:rsidRPr="000A13B4">
        <w:t xml:space="preserve">Qëllimi i kësaj rregulloreje është përcaktimi i instrumenteve për garantimin e kredive që </w:t>
      </w:r>
      <w:smartTag w:uri="urn:schemas-microsoft-com:office:smarttags" w:element="place">
        <w:r w:rsidRPr="000A13B4">
          <w:t>Banka</w:t>
        </w:r>
      </w:smartTag>
      <w:r w:rsidRPr="000A13B4">
        <w:t xml:space="preserve"> e Shqipërisë jep për bankat e nivelit të dytë, përcaktimi i procedurave të lidhura me kontrollin e rrezikut në operacionet e politikës monetare dhe i mënyrës me të cilën këto të fundit përcaktohen dhe rregullohen. </w:t>
      </w:r>
    </w:p>
    <w:p w:rsidR="008A3B1E" w:rsidRPr="000A13B4" w:rsidRDefault="008A3B1E" w:rsidP="008A3B1E">
      <w:pPr>
        <w:pStyle w:val="Paragrafi"/>
        <w:numPr>
          <w:ins w:id="5" w:author="Unknown"/>
        </w:numPr>
      </w:pPr>
      <w:ins w:id="6" w:author="eshtylla" w:date="2003-12-11T13:53:00Z">
        <w:r w:rsidRPr="000A13B4">
          <w:t xml:space="preserve">1.2 </w:t>
        </w:r>
      </w:ins>
      <w:r w:rsidRPr="000A13B4">
        <w:t>Të gjitha bankat dhe degët e bankave të huaja me aktivitet në territorin e Republikës së Shqipërisë vendosin garanci në operacionet kredituese të politikës monetare të Bankës së Shqipërisë, në përputhje me dispozitat e kësaj rregulloreje.</w:t>
      </w:r>
    </w:p>
    <w:p w:rsidR="008A3B1E" w:rsidRPr="000A13B4" w:rsidRDefault="008A3B1E" w:rsidP="008A3B1E">
      <w:pPr>
        <w:pStyle w:val="Paragrafi"/>
        <w:rPr>
          <w:del w:id="7" w:author="eshtylla" w:date="2003-12-11T13:53:00Z"/>
        </w:rPr>
      </w:pPr>
      <w:del w:id="8" w:author="eshtylla" w:date="2003-12-11T13:53:00Z">
        <w:r w:rsidRPr="000A13B4">
          <w:delText xml:space="preserve">e. </w:delText>
        </w:r>
      </w:del>
    </w:p>
    <w:p w:rsidR="008A3B1E" w:rsidRPr="000A13B4" w:rsidRDefault="008A3B1E" w:rsidP="008A3B1E">
      <w:pPr>
        <w:pStyle w:val="Paragrafi"/>
      </w:pPr>
      <w:ins w:id="9" w:author="eshtylla" w:date="2003-12-11T13:54:00Z">
        <w:r w:rsidRPr="000A13B4">
          <w:t xml:space="preserve">1.3 </w:t>
        </w:r>
      </w:ins>
      <w:r w:rsidRPr="000A13B4">
        <w:t xml:space="preserve">Vlerësimi i garancive synon mbrojtjen e Bankës së Shqipërisë nga rreziku financiar, rritjen e efektivitetit operacional, si dhe trajtimin e barabartë të të gjithë pjesëmarrësve në këto operacione. </w:t>
      </w:r>
    </w:p>
    <w:p w:rsidR="008A3B1E" w:rsidRDefault="008A3B1E" w:rsidP="008A3B1E">
      <w:pPr>
        <w:pStyle w:val="NeniNr"/>
      </w:pPr>
    </w:p>
    <w:p w:rsidR="008A3B1E" w:rsidRPr="000A13B4" w:rsidRDefault="008A3B1E" w:rsidP="008A3B1E">
      <w:pPr>
        <w:pStyle w:val="NeniNr"/>
      </w:pPr>
      <w:r w:rsidRPr="000A13B4">
        <w:t>Neni 2</w:t>
      </w:r>
    </w:p>
    <w:p w:rsidR="008A3B1E" w:rsidRPr="000A13B4" w:rsidRDefault="008A3B1E" w:rsidP="008A3B1E">
      <w:pPr>
        <w:pStyle w:val="NeniTitull"/>
        <w:numPr>
          <w:ins w:id="10" w:author="Unknown"/>
        </w:numPr>
      </w:pPr>
      <w:r w:rsidRPr="000A13B4">
        <w:t>Përkufizime</w:t>
      </w:r>
    </w:p>
    <w:p w:rsidR="008A3B1E" w:rsidRPr="000A13B4" w:rsidRDefault="008A3B1E" w:rsidP="008A3B1E">
      <w:pPr>
        <w:pStyle w:val="Paragrafi"/>
      </w:pPr>
    </w:p>
    <w:p w:rsidR="008A3B1E" w:rsidRPr="000A13B4" w:rsidRDefault="008A3B1E" w:rsidP="008A3B1E">
      <w:pPr>
        <w:pStyle w:val="Paragrafi"/>
      </w:pPr>
      <w:r w:rsidRPr="000A13B4">
        <w:t>Në këtë rregullore termat e mëposhtëm kanë këto kuptime :</w:t>
      </w:r>
    </w:p>
    <w:p w:rsidR="008A3B1E" w:rsidRPr="000A13B4" w:rsidRDefault="008A3B1E" w:rsidP="008A3B1E">
      <w:pPr>
        <w:pStyle w:val="Paragrafi"/>
        <w:rPr>
          <w:ins w:id="11" w:author="eshtylla" w:date="2003-12-11T13:57:00Z"/>
        </w:rPr>
      </w:pPr>
      <w:r>
        <w:t>“Initial margin”</w:t>
      </w:r>
      <w:r w:rsidRPr="000A13B4">
        <w:t xml:space="preserve"> nënkupton që garancia e kërkuar për një transaksion është e barabartë me shumën e kredisë së akorduar bankës plus një përqindje të caktuar. Diferencimi i përqindjeve bëhet në përputhje me kohën e ekspozimit të bankës së nivelit të dytë për një transaksion të dhënë.</w:t>
      </w:r>
    </w:p>
    <w:p w:rsidR="008A3B1E" w:rsidRPr="000A13B4" w:rsidRDefault="008A3B1E" w:rsidP="008A3B1E">
      <w:pPr>
        <w:pStyle w:val="Paragrafi"/>
        <w:rPr>
          <w:ins w:id="12" w:author="eshtylla" w:date="2003-12-11T13:57:00Z"/>
        </w:rPr>
      </w:pPr>
      <w:r w:rsidRPr="000A13B4">
        <w:t>“Kred</w:t>
      </w:r>
      <w:r>
        <w:t>i e axhustuar”</w:t>
      </w:r>
      <w:r w:rsidRPr="000A13B4">
        <w:t xml:space="preserve"> nënkupton shumën e kredisë së kërkuar plus marzhin fillestar. </w:t>
      </w:r>
    </w:p>
    <w:p w:rsidR="008A3B1E" w:rsidRPr="000A13B4" w:rsidRDefault="008A3B1E" w:rsidP="008A3B1E">
      <w:pPr>
        <w:pStyle w:val="Paragrafi"/>
        <w:rPr>
          <w:ins w:id="13" w:author="eshtylla" w:date="2003-12-11T13:57:00Z"/>
        </w:rPr>
      </w:pPr>
      <w:r>
        <w:t>“Haircut”</w:t>
      </w:r>
      <w:r w:rsidRPr="000A13B4">
        <w:t xml:space="preserve"> nënkupton llogaritjet që bën </w:t>
      </w:r>
      <w:smartTag w:uri="urn:schemas-microsoft-com:office:smarttags" w:element="place">
        <w:r w:rsidRPr="000A13B4">
          <w:t>Banka</w:t>
        </w:r>
      </w:smartTag>
      <w:r w:rsidRPr="000A13B4">
        <w:t xml:space="preserve"> e Shqipërisë për vlerësimin e garancive mbi vlerën e tregut</w:t>
      </w:r>
      <w:r>
        <w:t>,</w:t>
      </w:r>
      <w:r w:rsidRPr="000A13B4">
        <w:t xml:space="preserve"> duke zbritur një përqindje të caktuar që reflekton karakteristikat e letrës</w:t>
      </w:r>
      <w:r>
        <w:t xml:space="preserve"> me vlerë, të tillë si maturim</w:t>
      </w:r>
      <w:r w:rsidRPr="000A13B4">
        <w:t xml:space="preserve">i </w:t>
      </w:r>
      <w:r>
        <w:t xml:space="preserve">i </w:t>
      </w:r>
      <w:r w:rsidRPr="000A13B4">
        <w:t xml:space="preserve">mbetur. </w:t>
      </w:r>
    </w:p>
    <w:p w:rsidR="008A3B1E" w:rsidRDefault="008A3B1E" w:rsidP="008A3B1E">
      <w:pPr>
        <w:pStyle w:val="Paragrafi"/>
      </w:pPr>
      <w:r>
        <w:t>“Margin call”</w:t>
      </w:r>
      <w:r w:rsidRPr="000A13B4">
        <w:t xml:space="preserve"> nënkupton se</w:t>
      </w:r>
      <w:r>
        <w:t>,</w:t>
      </w:r>
      <w:r w:rsidRPr="000A13B4">
        <w:t xml:space="preserve"> nëse vlera e letrës me vlerë të vendosur si garanci </w:t>
      </w:r>
      <w:r>
        <w:t>bie nën një nivel të caktuar, u</w:t>
      </w:r>
      <w:r w:rsidRPr="000A13B4">
        <w:t xml:space="preserve"> kërkohet bankave të nivelit të dytë të vendosin garanci shtesë bazuar në rivlerësimin e tyre. Në mënyrë simetrike, nëse vlera e letrave me vlerë tejkalon shumën e vendosur nga banka plus margin ca</w:t>
      </w:r>
      <w:r>
        <w:t>ll, bankave të nivelit të dytë u</w:t>
      </w:r>
      <w:r w:rsidRPr="000A13B4">
        <w:t xml:space="preserve"> kthehen garanci shtesë. </w:t>
      </w:r>
    </w:p>
    <w:p w:rsidR="008A3B1E" w:rsidRPr="000A13B4" w:rsidRDefault="008A3B1E" w:rsidP="008A3B1E">
      <w:pPr>
        <w:pStyle w:val="Paragrafi"/>
      </w:pPr>
      <w:r w:rsidRPr="000A13B4">
        <w:t xml:space="preserve"> </w:t>
      </w:r>
      <w:r>
        <w:t>“Data e vlerësimit”</w:t>
      </w:r>
      <w:r w:rsidRPr="000A13B4">
        <w:t xml:space="preserve"> nënkupton ditën në të cilën letrat me vlerë, të vendosura si garanci, vlerësohen.</w:t>
      </w:r>
    </w:p>
    <w:p w:rsidR="008A3B1E" w:rsidRPr="000A13B4" w:rsidRDefault="008A3B1E" w:rsidP="008A3B1E">
      <w:pPr>
        <w:pStyle w:val="Paragrafi"/>
      </w:pPr>
    </w:p>
    <w:p w:rsidR="008A3B1E" w:rsidRPr="000A13B4" w:rsidRDefault="008A3B1E" w:rsidP="008A3B1E">
      <w:pPr>
        <w:pStyle w:val="NeniNr"/>
      </w:pPr>
      <w:r w:rsidRPr="000A13B4">
        <w:t>Neni 3</w:t>
      </w:r>
    </w:p>
    <w:p w:rsidR="008A3B1E" w:rsidRPr="000A13B4" w:rsidRDefault="008A3B1E" w:rsidP="008A3B1E">
      <w:pPr>
        <w:pStyle w:val="NeniTitull"/>
      </w:pPr>
      <w:r w:rsidRPr="000A13B4">
        <w:t>Instrumentet për garantimin e kredive</w:t>
      </w:r>
    </w:p>
    <w:p w:rsidR="008A3B1E" w:rsidRPr="000A13B4" w:rsidRDefault="008A3B1E" w:rsidP="008A3B1E">
      <w:pPr>
        <w:pStyle w:val="Paragrafi"/>
      </w:pPr>
    </w:p>
    <w:p w:rsidR="008A3B1E" w:rsidRPr="000A13B4" w:rsidRDefault="008A3B1E" w:rsidP="008A3B1E">
      <w:pPr>
        <w:pStyle w:val="Paragrafi"/>
      </w:pPr>
      <w:r w:rsidRPr="000A13B4">
        <w:t xml:space="preserve">Sipas kësaj rregulloreje, kreditë që </w:t>
      </w:r>
      <w:smartTag w:uri="urn:schemas-microsoft-com:office:smarttags" w:element="place">
        <w:r w:rsidRPr="000A13B4">
          <w:t>Banka</w:t>
        </w:r>
      </w:smartTag>
      <w:r w:rsidRPr="000A13B4">
        <w:t xml:space="preserve"> e Shqipërisë jep për bankat e nivelit të dytë garantohen nga letrat me vlerë të emetuara nga qeveria dhe që </w:t>
      </w:r>
      <w:r>
        <w:t>përmbushin kriteret e mëposhtme</w:t>
      </w:r>
      <w:r w:rsidRPr="000A13B4">
        <w:t>:</w:t>
      </w:r>
    </w:p>
    <w:p w:rsidR="008A3B1E" w:rsidRPr="000A13B4" w:rsidRDefault="008A3B1E" w:rsidP="008A3B1E">
      <w:pPr>
        <w:pStyle w:val="Paragrafi"/>
        <w:rPr>
          <w:del w:id="14" w:author="eshtylla" w:date="2003-12-11T13:58:00Z"/>
        </w:rPr>
      </w:pPr>
      <w:r w:rsidRPr="000A13B4">
        <w:t>a)</w:t>
      </w:r>
    </w:p>
    <w:p w:rsidR="008A3B1E" w:rsidRPr="000A13B4" w:rsidRDefault="008A3B1E" w:rsidP="008A3B1E">
      <w:pPr>
        <w:pStyle w:val="Paragrafi"/>
      </w:pPr>
      <w:r w:rsidRPr="000A13B4">
        <w:t xml:space="preserve"> të jenë të tregtueshme në tregun sekondar të letrave me vlerë;</w:t>
      </w:r>
    </w:p>
    <w:p w:rsidR="008A3B1E" w:rsidRPr="000A13B4" w:rsidRDefault="008A3B1E" w:rsidP="008A3B1E">
      <w:pPr>
        <w:pStyle w:val="Paragrafi"/>
      </w:pPr>
      <w:r w:rsidRPr="000A13B4">
        <w:t xml:space="preserve">b) të jenë të transferueshme dhe të depozitohen në një llogari të letrave me vlerë në Bankën e Shqipërisë deri në momentin e shlyerjes së kredisë; </w:t>
      </w:r>
    </w:p>
    <w:p w:rsidR="008A3B1E" w:rsidRPr="000A13B4" w:rsidRDefault="008A3B1E" w:rsidP="008A3B1E">
      <w:pPr>
        <w:pStyle w:val="Paragrafi"/>
        <w:rPr>
          <w:del w:id="15" w:author="eshtylla" w:date="2003-12-11T13:58:00Z"/>
        </w:rPr>
      </w:pPr>
      <w:r w:rsidRPr="000A13B4">
        <w:t>c) të kenë afat të mbetur deri në maturim jo më pak se 14 ditë, nga dita e shlyerjes së kredisë së marrë në Bankën e Shqipërisë.</w:t>
      </w:r>
      <w:del w:id="16" w:author="eshtylla" w:date="2003-12-11T13:58:00Z">
        <w:r w:rsidRPr="000A13B4">
          <w:delText>.</w:delText>
        </w:r>
      </w:del>
    </w:p>
    <w:p w:rsidR="008A3B1E" w:rsidRPr="000A13B4" w:rsidRDefault="008A3B1E" w:rsidP="008A3B1E">
      <w:pPr>
        <w:pStyle w:val="Paragrafi"/>
        <w:rPr>
          <w:del w:id="17" w:author="eshtylla" w:date="2003-12-11T13:58:00Z"/>
        </w:rPr>
      </w:pPr>
    </w:p>
    <w:p w:rsidR="008A3B1E" w:rsidRPr="000A13B4" w:rsidRDefault="008A3B1E" w:rsidP="008A3B1E">
      <w:pPr>
        <w:pStyle w:val="Paragrafi"/>
      </w:pPr>
      <w:del w:id="18" w:author="eshtylla" w:date="2003-12-11T13:58:00Z">
        <w:r w:rsidRPr="000A13B4">
          <w:delText>N</w:delText>
        </w:r>
      </w:del>
      <w:del w:id="19" w:author="eshtylla" w:date="2003-12-11T13:59:00Z">
        <w:r w:rsidRPr="000A13B4">
          <w:delText>e</w:delText>
        </w:r>
      </w:del>
    </w:p>
    <w:p w:rsidR="008A3B1E" w:rsidRPr="000A13B4" w:rsidRDefault="008A3B1E" w:rsidP="008A3B1E">
      <w:pPr>
        <w:pStyle w:val="Paragrafi"/>
      </w:pPr>
    </w:p>
    <w:p w:rsidR="008A3B1E" w:rsidRPr="000A13B4" w:rsidRDefault="008A3B1E" w:rsidP="008A3B1E">
      <w:pPr>
        <w:pStyle w:val="NeniNr"/>
      </w:pPr>
      <w:r w:rsidRPr="000A13B4">
        <w:t>Neni 4</w:t>
      </w:r>
    </w:p>
    <w:p w:rsidR="008A3B1E" w:rsidRPr="000A13B4" w:rsidRDefault="008A3B1E" w:rsidP="008A3B1E">
      <w:pPr>
        <w:pStyle w:val="NeniTitull"/>
      </w:pPr>
      <w:r w:rsidRPr="000A13B4">
        <w:t>Vlerësimi i garancive</w:t>
      </w:r>
    </w:p>
    <w:p w:rsidR="008A3B1E" w:rsidRPr="000A13B4" w:rsidRDefault="008A3B1E" w:rsidP="008A3B1E">
      <w:pPr>
        <w:pStyle w:val="Paragrafi"/>
      </w:pPr>
    </w:p>
    <w:p w:rsidR="008A3B1E" w:rsidRPr="000A13B4" w:rsidRDefault="008A3B1E" w:rsidP="008A3B1E">
      <w:pPr>
        <w:pStyle w:val="Paragrafi"/>
      </w:pPr>
      <w:r w:rsidRPr="000A13B4">
        <w:t>2.1 Vlerësimi i letrave me vlerë, që përdoren si garanci</w:t>
      </w:r>
      <w:r>
        <w:t>,</w:t>
      </w:r>
      <w:r w:rsidRPr="000A13B4">
        <w:t xml:space="preserve"> bëhet duke përdorur çmimet referencë të ankandeve më të fundit të bonove të thesarit të qeverisë. </w:t>
      </w:r>
    </w:p>
    <w:p w:rsidR="008A3B1E" w:rsidRPr="000A13B4" w:rsidRDefault="008A3B1E" w:rsidP="008A3B1E">
      <w:pPr>
        <w:pStyle w:val="Paragrafi"/>
      </w:pPr>
      <w:r w:rsidRPr="000A13B4">
        <w:t>2</w:t>
      </w:r>
      <w:r>
        <w:t>.2 Vlerësimi i letrave me vlerë</w:t>
      </w:r>
      <w:r w:rsidRPr="000A13B4">
        <w:t xml:space="preserve"> bëhet mbi baza javore, nëse operacionet për të cilat letrat me vlerë që përdoren si garanci kanë maturim më tepër se shtatë ditë.</w:t>
      </w:r>
    </w:p>
    <w:p w:rsidR="008A3B1E" w:rsidRPr="000A13B4" w:rsidRDefault="008A3B1E" w:rsidP="008A3B1E">
      <w:pPr>
        <w:pStyle w:val="Paragrafi"/>
        <w:rPr>
          <w:del w:id="20" w:author="eshtylla" w:date="2003-12-11T13:58:00Z"/>
        </w:rPr>
      </w:pPr>
    </w:p>
    <w:p w:rsidR="008A3B1E" w:rsidRPr="000A13B4" w:rsidRDefault="008A3B1E" w:rsidP="008A3B1E">
      <w:pPr>
        <w:pStyle w:val="Paragrafi"/>
        <w:rPr>
          <w:del w:id="21" w:author="eshtylla" w:date="2003-12-11T13:58:00Z"/>
        </w:rPr>
      </w:pPr>
    </w:p>
    <w:p w:rsidR="008A3B1E" w:rsidRPr="000A13B4" w:rsidRDefault="008A3B1E" w:rsidP="008A3B1E">
      <w:pPr>
        <w:pStyle w:val="Paragrafi"/>
      </w:pPr>
      <w:del w:id="22" w:author="eshtylla" w:date="2003-12-11T13:59:00Z">
        <w:r w:rsidRPr="000A13B4">
          <w:delText>2</w:delText>
        </w:r>
      </w:del>
      <w:r w:rsidRPr="000A13B4">
        <w:t>3</w:t>
      </w:r>
      <w:r>
        <w:t>.2 Vlerësimi i letrave me vlerë</w:t>
      </w:r>
      <w:r w:rsidRPr="000A13B4">
        <w:t xml:space="preserve"> bëhet mbi baza ditore, nëse operacionet për të cilat letrat me vlerë që përdoren si garanci kanë maturim njëditor ose përdoren në më tepër se një operacion.</w:t>
      </w:r>
    </w:p>
    <w:p w:rsidR="008A3B1E" w:rsidRPr="000A13B4" w:rsidRDefault="008A3B1E" w:rsidP="008A3B1E">
      <w:pPr>
        <w:pStyle w:val="Paragrafi"/>
      </w:pPr>
    </w:p>
    <w:p w:rsidR="008A3B1E" w:rsidRPr="000A13B4" w:rsidRDefault="008A3B1E" w:rsidP="008A3B1E">
      <w:pPr>
        <w:pStyle w:val="NeniNr"/>
      </w:pPr>
      <w:r w:rsidRPr="000A13B4">
        <w:t>Neni 5</w:t>
      </w:r>
    </w:p>
    <w:p w:rsidR="008A3B1E" w:rsidRPr="000A13B4" w:rsidRDefault="008A3B1E" w:rsidP="008A3B1E">
      <w:pPr>
        <w:pStyle w:val="NeniTitull"/>
      </w:pPr>
      <w:r w:rsidRPr="000A13B4">
        <w:t>Masat për kontrollin e rrezikut</w:t>
      </w:r>
    </w:p>
    <w:p w:rsidR="008A3B1E" w:rsidRPr="000A13B4" w:rsidRDefault="008A3B1E" w:rsidP="008A3B1E">
      <w:pPr>
        <w:pStyle w:val="Paragrafi"/>
      </w:pPr>
    </w:p>
    <w:p w:rsidR="008A3B1E" w:rsidRPr="000A13B4" w:rsidRDefault="008A3B1E" w:rsidP="008A3B1E">
      <w:pPr>
        <w:pStyle w:val="Paragrafi"/>
      </w:pPr>
      <w:r w:rsidRPr="000A13B4">
        <w:t>Për përcaktimin e vlerës së letrave me vlerë që përdoren si garanci në operacionet kredituese të politikës monetare përdoren masat për kontrollin e rrezikut.</w:t>
      </w:r>
    </w:p>
    <w:p w:rsidR="008A3B1E" w:rsidRPr="000A13B4" w:rsidRDefault="008A3B1E" w:rsidP="008A3B1E">
      <w:pPr>
        <w:pStyle w:val="Paragrafi"/>
      </w:pPr>
      <w:r>
        <w:t xml:space="preserve">3.1 </w:t>
      </w:r>
      <w:r w:rsidRPr="002A27B0">
        <w:rPr>
          <w:i/>
        </w:rPr>
        <w:t>Initial margin</w:t>
      </w:r>
      <w:r w:rsidRPr="000A13B4">
        <w:t xml:space="preserve"> aplikohet duke shtuar një përqindje mbi shumën e kredisë së kërkuar dhe shërben për përcaktimin e vlerës së garancisë. Duke marrë në konsideratë kohën e ekspozimit të Bankës së Shqipërisë, aplikohen dy përqindje të ndryshme:</w:t>
      </w:r>
    </w:p>
    <w:p w:rsidR="008A3B1E" w:rsidRPr="000A13B4" w:rsidRDefault="008A3B1E" w:rsidP="008A3B1E">
      <w:pPr>
        <w:pStyle w:val="Paragrafi"/>
        <w:rPr>
          <w:del w:id="23" w:author="eshtylla" w:date="2003-12-11T14:00:00Z"/>
        </w:rPr>
      </w:pPr>
      <w:r>
        <w:t xml:space="preserve">a) </w:t>
      </w:r>
    </w:p>
    <w:p w:rsidR="008A3B1E" w:rsidRDefault="008A3B1E" w:rsidP="008A3B1E">
      <w:pPr>
        <w:pStyle w:val="Paragrafi"/>
      </w:pPr>
      <w:r w:rsidRPr="000A13B4">
        <w:t xml:space="preserve">për kreditë njëditore </w:t>
      </w:r>
      <w:r>
        <w:t>aplikohet një shtesë 8 për qind</w:t>
      </w:r>
      <w:r w:rsidRPr="000A13B4">
        <w:t xml:space="preserve"> mbi shumën e kërkuar të kredisë;</w:t>
      </w:r>
    </w:p>
    <w:p w:rsidR="008A3B1E" w:rsidRPr="000A13B4" w:rsidRDefault="008A3B1E" w:rsidP="008A3B1E">
      <w:pPr>
        <w:pStyle w:val="Paragrafi"/>
      </w:pPr>
      <w:r>
        <w:t xml:space="preserve">b) </w:t>
      </w:r>
      <w:r w:rsidRPr="000A13B4">
        <w:t>për kreditë me maturim më tepër se një ditë</w:t>
      </w:r>
      <w:r>
        <w:t>,</w:t>
      </w:r>
      <w:r w:rsidRPr="000A13B4">
        <w:t xml:space="preserve"> a</w:t>
      </w:r>
      <w:r>
        <w:t>plikohet një shtesë 10 për qind</w:t>
      </w:r>
      <w:r w:rsidRPr="000A13B4">
        <w:t xml:space="preserve"> mbi shumën e kërkuar të kredisë.</w:t>
      </w:r>
    </w:p>
    <w:p w:rsidR="008A3B1E" w:rsidRPr="000A13B4" w:rsidRDefault="008A3B1E" w:rsidP="008A3B1E">
      <w:pPr>
        <w:pStyle w:val="Paragrafi"/>
      </w:pPr>
      <w:r w:rsidRPr="000A13B4">
        <w:t xml:space="preserve">Shumës së përfituar pas aplikimit të </w:t>
      </w:r>
      <w:r w:rsidRPr="00651EAF">
        <w:rPr>
          <w:i/>
        </w:rPr>
        <w:t>initial margin</w:t>
      </w:r>
      <w:r w:rsidRPr="000A13B4">
        <w:t xml:space="preserve"> do t’i referohemi me termin “kredi e axhustuar”.</w:t>
      </w:r>
    </w:p>
    <w:p w:rsidR="008A3B1E" w:rsidRPr="000A13B4" w:rsidRDefault="008A3B1E" w:rsidP="008A3B1E">
      <w:pPr>
        <w:pStyle w:val="Paragrafi"/>
      </w:pPr>
      <w:r>
        <w:t xml:space="preserve">3.2. </w:t>
      </w:r>
      <w:r w:rsidRPr="00651EAF">
        <w:rPr>
          <w:i/>
        </w:rPr>
        <w:t>Haircuts</w:t>
      </w:r>
      <w:r w:rsidRPr="000A13B4">
        <w:t xml:space="preserve"> aplikohet duke zbritur një përqindje të caktuar nga vlera e tregut të letrave me vlerë. Në varësi të maturimit të letrave me vlerë aplikohen </w:t>
      </w:r>
      <w:r w:rsidRPr="00651EAF">
        <w:rPr>
          <w:i/>
        </w:rPr>
        <w:t>haircuts</w:t>
      </w:r>
      <w:r w:rsidRPr="000A13B4">
        <w:t xml:space="preserve"> si në vijim:</w:t>
      </w:r>
    </w:p>
    <w:p w:rsidR="008A3B1E" w:rsidRPr="000A13B4" w:rsidRDefault="008A3B1E" w:rsidP="008A3B1E">
      <w:pPr>
        <w:pStyle w:val="Paragrafi"/>
      </w:pPr>
      <w:r>
        <w:t>a) 3 për qind</w:t>
      </w:r>
      <w:r w:rsidRPr="000A13B4">
        <w:t xml:space="preserve"> për letrat me vlerë me maturim deri në një vit;</w:t>
      </w:r>
    </w:p>
    <w:p w:rsidR="008A3B1E" w:rsidRPr="000A13B4" w:rsidRDefault="008A3B1E" w:rsidP="008A3B1E">
      <w:pPr>
        <w:pStyle w:val="Paragrafi"/>
      </w:pPr>
      <w:r>
        <w:t>b) 6 për qind</w:t>
      </w:r>
      <w:r w:rsidRPr="000A13B4">
        <w:t xml:space="preserve"> për letrat me vlerë me maturim mbi një vit.</w:t>
      </w:r>
    </w:p>
    <w:p w:rsidR="008A3B1E" w:rsidRPr="00BD6315" w:rsidRDefault="008A3B1E" w:rsidP="008A3B1E">
      <w:pPr>
        <w:pStyle w:val="Paragrafi"/>
        <w:rPr>
          <w:szCs w:val="22"/>
        </w:rPr>
      </w:pPr>
    </w:p>
    <w:p w:rsidR="008A3B1E" w:rsidRPr="000A13B4" w:rsidRDefault="008A3B1E" w:rsidP="008A3B1E">
      <w:pPr>
        <w:pStyle w:val="NeniNr"/>
      </w:pPr>
      <w:r w:rsidRPr="000A13B4">
        <w:t>Neni 6</w:t>
      </w:r>
    </w:p>
    <w:p w:rsidR="008A3B1E" w:rsidRPr="000A13B4" w:rsidRDefault="008A3B1E" w:rsidP="008A3B1E">
      <w:pPr>
        <w:pStyle w:val="NeniTitull"/>
      </w:pPr>
      <w:r w:rsidRPr="000A13B4">
        <w:t xml:space="preserve">Administrimi i vlerës së garancisë </w:t>
      </w:r>
    </w:p>
    <w:p w:rsidR="008A3B1E" w:rsidRPr="00BD6315" w:rsidRDefault="008A3B1E" w:rsidP="008A3B1E">
      <w:pPr>
        <w:pStyle w:val="Paragrafi"/>
        <w:rPr>
          <w:szCs w:val="22"/>
        </w:rPr>
      </w:pPr>
    </w:p>
    <w:p w:rsidR="008A3B1E" w:rsidRPr="000A13B4" w:rsidRDefault="008A3B1E" w:rsidP="008A3B1E">
      <w:pPr>
        <w:pStyle w:val="Paragrafi"/>
      </w:pPr>
      <w:r w:rsidRPr="000A13B4">
        <w:t xml:space="preserve">4.1 Nëse në datën e vlerësimit të letrave me vlerë, shuma e garancisë nuk përputhet me vlerën e kredisë së axhustuar, nga </w:t>
      </w:r>
      <w:smartTag w:uri="urn:schemas-microsoft-com:office:smarttags" w:element="place">
        <w:r w:rsidRPr="000A13B4">
          <w:t>Banka</w:t>
        </w:r>
      </w:smartTag>
      <w:r w:rsidRPr="000A13B4">
        <w:t xml:space="preserve"> e Shqipërise aplikohen margin call  të cilat janë simetrike.</w:t>
      </w:r>
    </w:p>
    <w:p w:rsidR="008A3B1E" w:rsidRPr="000A13B4" w:rsidRDefault="008A3B1E" w:rsidP="008A3B1E">
      <w:pPr>
        <w:pStyle w:val="Paragrafi"/>
      </w:pPr>
      <w:r w:rsidRPr="000A13B4">
        <w:t>4.1.1 Nëse vlera e tregut të letrës me vlerë vendosur si garanci  bie më tepër se 3 për qind e shumës së kredisë së axhustuar, atëherë Banka e Shq</w:t>
      </w:r>
      <w:r>
        <w:t xml:space="preserve">ipërisë </w:t>
      </w:r>
      <w:r w:rsidRPr="000A13B4">
        <w:t>u kërkon bankave të vendosin letra me vlerë shtesë, deri në vlerën e kërkuar të garancisë.</w:t>
      </w:r>
    </w:p>
    <w:p w:rsidR="008A3B1E" w:rsidRPr="000A13B4" w:rsidRDefault="008A3B1E" w:rsidP="008A3B1E">
      <w:pPr>
        <w:pStyle w:val="Paragrafi"/>
      </w:pPr>
      <w:r w:rsidRPr="000A13B4">
        <w:t>4.1.2 Nëse vlera e tregut të letrës me vlerë vendosur si garanci në datën e vlerësimit tejkalon më tepër se 3 për qind shumën e kredisë së axhustuar, atëher</w:t>
      </w:r>
      <w:r>
        <w:t>ë Banka e Shqipërisë mund t’u</w:t>
      </w:r>
      <w:r w:rsidRPr="000A13B4">
        <w:t xml:space="preserve"> kthejë bankave letrat me vlerë shtesë, deri në vlerën e kërkuar të garancisë.</w:t>
      </w:r>
    </w:p>
    <w:p w:rsidR="008A3B1E" w:rsidRPr="00BD6315" w:rsidRDefault="008A3B1E" w:rsidP="008A3B1E">
      <w:pPr>
        <w:pStyle w:val="Paragrafi"/>
        <w:rPr>
          <w:szCs w:val="22"/>
        </w:rPr>
      </w:pPr>
    </w:p>
    <w:p w:rsidR="008A3B1E" w:rsidRPr="000A13B4" w:rsidRDefault="008A3B1E" w:rsidP="008A3B1E">
      <w:pPr>
        <w:pStyle w:val="NeniNr"/>
      </w:pPr>
      <w:r w:rsidRPr="000A13B4">
        <w:t>Neni 7</w:t>
      </w:r>
    </w:p>
    <w:p w:rsidR="008A3B1E" w:rsidRPr="000A13B4" w:rsidRDefault="008A3B1E" w:rsidP="008A3B1E">
      <w:pPr>
        <w:pStyle w:val="NeniTitull"/>
      </w:pPr>
      <w:r w:rsidRPr="000A13B4">
        <w:t>Masat në rast mosplotësimi të kërkesave për garanci</w:t>
      </w:r>
    </w:p>
    <w:p w:rsidR="008A3B1E" w:rsidRPr="00BD6315" w:rsidRDefault="008A3B1E" w:rsidP="008A3B1E">
      <w:pPr>
        <w:pStyle w:val="Paragrafi"/>
        <w:rPr>
          <w:szCs w:val="22"/>
        </w:rPr>
      </w:pPr>
    </w:p>
    <w:p w:rsidR="008A3B1E" w:rsidRPr="000A13B4" w:rsidRDefault="008A3B1E" w:rsidP="008A3B1E">
      <w:pPr>
        <w:pStyle w:val="Paragrafi"/>
      </w:pPr>
      <w:r w:rsidRPr="000A13B4">
        <w:t xml:space="preserve">Në rast të mosplotësimit nga bankat e nivelit të dytë të procedurave të kërkuara për akordimin e lehtësive ose kryerjen e operacioneve në tregun e hapur nën kuadrin rregullativ në fuqi, </w:t>
      </w:r>
      <w:smartTag w:uri="urn:schemas-microsoft-com:office:smarttags" w:element="place">
        <w:r w:rsidRPr="000A13B4">
          <w:t>Banka</w:t>
        </w:r>
      </w:smartTag>
      <w:r w:rsidRPr="000A13B4">
        <w:t xml:space="preserve"> e Shqipërisë aplikon sanksionet e mëposhtme:</w:t>
      </w:r>
    </w:p>
    <w:p w:rsidR="008A3B1E" w:rsidRPr="000A13B4" w:rsidRDefault="008A3B1E" w:rsidP="008A3B1E">
      <w:pPr>
        <w:pStyle w:val="Paragrafi"/>
      </w:pPr>
      <w:r>
        <w:t xml:space="preserve">a) </w:t>
      </w:r>
      <w:r w:rsidRPr="000A13B4">
        <w:t>gjobë mbi shumën e mosplotësimit të garancisë, llogaritur për maturimin e operacionit të tregut të hapur</w:t>
      </w:r>
      <w:r>
        <w:t>,</w:t>
      </w:r>
      <w:r w:rsidRPr="000A13B4">
        <w:t xml:space="preserve"> për të cilin është vendosur garancia dhe normë interesi të kredisë </w:t>
      </w:r>
      <w:smartTag w:uri="urn:schemas-microsoft-com:office:smarttags" w:element="place">
        <w:r w:rsidRPr="000A13B4">
          <w:t>lombard</w:t>
        </w:r>
      </w:smartTag>
      <w:r w:rsidRPr="000A13B4">
        <w:t xml:space="preserve"> plus 5 pikë për qind;</w:t>
      </w:r>
    </w:p>
    <w:p w:rsidR="008A3B1E" w:rsidRPr="000A13B4" w:rsidRDefault="008A3B1E" w:rsidP="008A3B1E">
      <w:pPr>
        <w:pStyle w:val="Paragrafi"/>
      </w:pPr>
      <w:r w:rsidRPr="000A13B4">
        <w:lastRenderedPageBreak/>
        <w:t>b) sanksione administrative</w:t>
      </w:r>
      <w:r>
        <w:t>,</w:t>
      </w:r>
      <w:r w:rsidRPr="000A13B4">
        <w:t xml:space="preserve"> në përputhje me ligjin</w:t>
      </w:r>
      <w:r>
        <w:t xml:space="preserve"> “Për bankat në Republikën e </w:t>
      </w:r>
      <w:r w:rsidRPr="000A13B4">
        <w:t>Shqipërisë”.</w:t>
      </w:r>
    </w:p>
    <w:p w:rsidR="008A3B1E" w:rsidRPr="000A13B4" w:rsidRDefault="008A3B1E" w:rsidP="008A3B1E">
      <w:pPr>
        <w:pStyle w:val="Paragrafi"/>
      </w:pPr>
      <w:r w:rsidRPr="000A13B4">
        <w:t>Në rast se kredia nuk kthehet në kohë</w:t>
      </w:r>
      <w:r>
        <w:t>,</w:t>
      </w:r>
      <w:r w:rsidRPr="000A13B4">
        <w:t xml:space="preserve"> kolaterali kalon në pronësi të Ban</w:t>
      </w:r>
      <w:r>
        <w:t>kës së Shqipërisë, bazuar në akt</w:t>
      </w:r>
      <w:r w:rsidRPr="000A13B4">
        <w:t>marrëveshjen e nënshkruar midis palëve për këtë qëllim.</w:t>
      </w:r>
    </w:p>
    <w:p w:rsidR="008A3B1E" w:rsidRPr="00BD6315" w:rsidRDefault="008A3B1E" w:rsidP="008A3B1E">
      <w:pPr>
        <w:pStyle w:val="Paragrafi"/>
        <w:rPr>
          <w:szCs w:val="22"/>
        </w:rPr>
      </w:pPr>
    </w:p>
    <w:p w:rsidR="008A3B1E" w:rsidRPr="000A13B4" w:rsidRDefault="008A3B1E" w:rsidP="008A3B1E">
      <w:pPr>
        <w:pStyle w:val="NeniNr"/>
      </w:pPr>
      <w:r w:rsidRPr="000A13B4">
        <w:t>Neni 8</w:t>
      </w:r>
    </w:p>
    <w:p w:rsidR="008A3B1E" w:rsidRPr="000A13B4" w:rsidRDefault="008A3B1E" w:rsidP="008A3B1E">
      <w:pPr>
        <w:pStyle w:val="NeniTitull"/>
      </w:pPr>
      <w:r w:rsidRPr="000A13B4">
        <w:t>Njoftim për mosplotësim të kërkesave për garanci</w:t>
      </w:r>
    </w:p>
    <w:p w:rsidR="008A3B1E" w:rsidRPr="00BD6315" w:rsidRDefault="008A3B1E" w:rsidP="008A3B1E">
      <w:pPr>
        <w:pStyle w:val="Paragrafi"/>
        <w:rPr>
          <w:szCs w:val="22"/>
        </w:rPr>
      </w:pPr>
    </w:p>
    <w:p w:rsidR="008A3B1E" w:rsidRPr="000A13B4" w:rsidRDefault="008A3B1E" w:rsidP="008A3B1E">
      <w:pPr>
        <w:pStyle w:val="Paragrafi"/>
      </w:pPr>
      <w:r w:rsidRPr="000A13B4">
        <w:t xml:space="preserve">Në rastet  e mosplotësimit të vlerës së garancisë në operacionet e bankave të nivelit të dytë me Bankën e Shqipërisë, Departamenti i Operacioneve Monetare njofton Departamentin e Mbikëqyrjes në Bankën e Shqipërisë, i cili </w:t>
      </w:r>
      <w:r>
        <w:t>vepron në përputhje me nenin 44</w:t>
      </w:r>
      <w:r w:rsidRPr="000A13B4">
        <w:t xml:space="preserve"> pika 2 të ligjit “Për ban</w:t>
      </w:r>
      <w:r>
        <w:t>kat në Republikën e Shqipërisë”</w:t>
      </w:r>
      <w:r w:rsidRPr="000A13B4">
        <w:t xml:space="preserve"> dhe me</w:t>
      </w:r>
      <w:r>
        <w:t xml:space="preserve"> politikat që ka në dispozicion</w:t>
      </w:r>
      <w:r w:rsidRPr="000A13B4">
        <w:t xml:space="preserve"> për marrjen e masave korrektuese.</w:t>
      </w:r>
    </w:p>
    <w:p w:rsidR="008A3B1E" w:rsidRPr="00BD6315" w:rsidRDefault="008A3B1E" w:rsidP="008A3B1E">
      <w:pPr>
        <w:pStyle w:val="Paragrafi"/>
        <w:rPr>
          <w:szCs w:val="22"/>
        </w:rPr>
      </w:pPr>
    </w:p>
    <w:p w:rsidR="008A3B1E" w:rsidRPr="000A13B4" w:rsidRDefault="008A3B1E" w:rsidP="008A3B1E">
      <w:pPr>
        <w:pStyle w:val="NeniNr"/>
      </w:pPr>
      <w:r w:rsidRPr="000A13B4">
        <w:t>Neni 9</w:t>
      </w:r>
    </w:p>
    <w:p w:rsidR="008A3B1E" w:rsidRPr="000A13B4" w:rsidRDefault="008A3B1E" w:rsidP="008A3B1E">
      <w:pPr>
        <w:pStyle w:val="NeniTitull"/>
      </w:pPr>
      <w:r w:rsidRPr="000A13B4">
        <w:t>Hyrja në fuqi</w:t>
      </w:r>
    </w:p>
    <w:p w:rsidR="008A3B1E" w:rsidRPr="00BD6315" w:rsidRDefault="008A3B1E" w:rsidP="008A3B1E">
      <w:pPr>
        <w:pStyle w:val="Paragrafi"/>
        <w:rPr>
          <w:szCs w:val="22"/>
        </w:rPr>
      </w:pPr>
    </w:p>
    <w:p w:rsidR="008A3B1E" w:rsidRPr="000A13B4" w:rsidRDefault="008A3B1E" w:rsidP="008A3B1E">
      <w:pPr>
        <w:pStyle w:val="Paragrafi"/>
      </w:pPr>
      <w:r w:rsidRPr="000A13B4">
        <w:t>Rregullorja “Për m</w:t>
      </w:r>
      <w:r>
        <w:t>jetet për sigurimin e detyrimit",</w:t>
      </w:r>
      <w:r w:rsidRPr="000A13B4">
        <w:t xml:space="preserve"> </w:t>
      </w:r>
      <w:smartTag w:uri="urn:schemas-microsoft-com:office:smarttags" w:element="PersonName">
        <w:r w:rsidRPr="000A13B4">
          <w:t>mira</w:t>
        </w:r>
      </w:smartTag>
      <w:r>
        <w:t>tuar me vendimin nr.111, datë 10.</w:t>
      </w:r>
      <w:r w:rsidRPr="000A13B4">
        <w:t xml:space="preserve">8.1998 të Këshillit Mbikëqyrës të Bankës së Shqipërisë, shfuqizohet. </w:t>
      </w:r>
    </w:p>
    <w:p w:rsidR="008A3B1E" w:rsidRPr="000A13B4" w:rsidRDefault="008A3B1E" w:rsidP="008A3B1E">
      <w:pPr>
        <w:pStyle w:val="Paragrafi"/>
      </w:pPr>
      <w:r w:rsidRPr="000A13B4">
        <w:t xml:space="preserve">Kjo rregullore u </w:t>
      </w:r>
      <w:smartTag w:uri="urn:schemas-microsoft-com:office:smarttags" w:element="PersonName">
        <w:r w:rsidRPr="000A13B4">
          <w:t>mira</w:t>
        </w:r>
      </w:smartTag>
      <w:r>
        <w:t>tua me vendimin nr.</w:t>
      </w:r>
      <w:r w:rsidRPr="000A13B4">
        <w:t>107, d</w:t>
      </w:r>
      <w:r>
        <w:t>atë 24.12.2003 të Këshillit Mbikëqyrës t</w:t>
      </w:r>
      <w:r w:rsidRPr="000A13B4">
        <w:t xml:space="preserve">ë Bankës së Shqipërisë dhe hyn në fuqi 15 ditë pas botimit në </w:t>
      </w:r>
      <w:r>
        <w:t>Fletoren Zyrtare të Republikës t</w:t>
      </w:r>
      <w:r w:rsidRPr="000A13B4">
        <w:t>ë Shqipërisë.</w:t>
      </w:r>
    </w:p>
    <w:p w:rsidR="008A3B1E" w:rsidRPr="000A13B4" w:rsidRDefault="008A3B1E" w:rsidP="008A3B1E">
      <w:pPr>
        <w:pStyle w:val="Autoriteti"/>
      </w:pPr>
      <w:r w:rsidRPr="000A13B4">
        <w:t xml:space="preserve">Kryetari </w:t>
      </w:r>
    </w:p>
    <w:p w:rsidR="008A3B1E" w:rsidRDefault="008A3B1E" w:rsidP="008A3B1E">
      <w:pPr>
        <w:pStyle w:val="AutoritetiEmer"/>
      </w:pPr>
      <w:r w:rsidRPr="000A13B4">
        <w:t>Shkëlqim Cani</w:t>
      </w:r>
    </w:p>
    <w:p w:rsidR="008A3B1E" w:rsidRDefault="008A3B1E" w:rsidP="008A3B1E">
      <w:pPr>
        <w:pStyle w:val="Akti"/>
      </w:pPr>
    </w:p>
    <w:p w:rsidR="00A0784B" w:rsidRPr="00AA3124" w:rsidRDefault="00A0784B" w:rsidP="00AA3124">
      <w:pPr>
        <w:pStyle w:val="Akt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8A3B1E"/>
    <w:rsid w:val="009143B6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7EC8A65-1AAB-471E-A904-499E36C0C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BazLigjPropozuesChar">
    <w:name w:val="Baz_Ligj_Propozues Char"/>
    <w:basedOn w:val="DefaultParagraphFont"/>
    <w:link w:val="BazLigjPropozues"/>
    <w:rsid w:val="008A3B1E"/>
    <w:rPr>
      <w:rFonts w:ascii="CG Times" w:hAnsi="CG Times"/>
      <w:color w:val="000000"/>
      <w:sz w:val="22"/>
      <w:szCs w:val="22"/>
      <w:lang w:val="en-GB" w:eastAsia="en-US" w:bidi="ar-SA"/>
    </w:rPr>
  </w:style>
  <w:style w:type="character" w:customStyle="1" w:styleId="NumriDataChar">
    <w:name w:val="Numri_Data Char"/>
    <w:basedOn w:val="DefaultParagraphFont"/>
    <w:link w:val="NumriData"/>
    <w:rsid w:val="008A3B1E"/>
    <w:rPr>
      <w:rFonts w:ascii="CG Times" w:hAnsi="CG Times"/>
      <w:b/>
      <w:sz w:val="22"/>
      <w:lang w:val="en-GB" w:eastAsia="en-US" w:bidi="ar-SA"/>
    </w:rPr>
  </w:style>
  <w:style w:type="paragraph" w:styleId="BalloonText">
    <w:name w:val="Balloon Text"/>
    <w:basedOn w:val="Normal"/>
    <w:semiHidden/>
    <w:rsid w:val="008A3B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1018</Words>
  <Characters>5806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2019-03-14T16:47:00Z</dcterms:created>
  <dcterms:modified xsi:type="dcterms:W3CDTF">2019-03-14T16:47:00Z</dcterms:modified>
</cp:coreProperties>
</file>