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1B9" w:rsidRPr="00916E89" w:rsidRDefault="001061B9" w:rsidP="001061B9">
      <w:pPr>
        <w:pStyle w:val="Akti"/>
        <w:rPr>
          <w:lang w:val="sq-AL"/>
        </w:rPr>
      </w:pPr>
      <w:r w:rsidRPr="00916E89">
        <w:rPr>
          <w:lang w:val="sq-AL"/>
        </w:rPr>
        <w:t>VENDIM</w:t>
      </w:r>
    </w:p>
    <w:p w:rsidR="001061B9" w:rsidRPr="00916E89" w:rsidRDefault="001061B9" w:rsidP="001061B9">
      <w:pPr>
        <w:pStyle w:val="NumriData"/>
        <w:rPr>
          <w:lang w:val="sq-AL"/>
        </w:rPr>
      </w:pPr>
      <w:r>
        <w:rPr>
          <w:lang w:val="sq-AL"/>
        </w:rPr>
        <w:t>Nr. 43, datë 30.</w:t>
      </w:r>
      <w:r w:rsidRPr="00916E89">
        <w:rPr>
          <w:lang w:val="sq-AL"/>
        </w:rPr>
        <w:t>7.2014</w:t>
      </w:r>
    </w:p>
    <w:p w:rsidR="001061B9" w:rsidRPr="002039C6" w:rsidRDefault="001061B9" w:rsidP="001061B9">
      <w:pPr>
        <w:pStyle w:val="Paragrafi"/>
        <w:rPr>
          <w:sz w:val="14"/>
          <w:lang w:val="sq-AL"/>
        </w:rPr>
      </w:pPr>
    </w:p>
    <w:p w:rsidR="001061B9" w:rsidRPr="00916E89" w:rsidRDefault="001061B9" w:rsidP="001061B9">
      <w:pPr>
        <w:pStyle w:val="Titulli"/>
        <w:rPr>
          <w:lang w:val="sq-AL"/>
        </w:rPr>
      </w:pPr>
      <w:r w:rsidRPr="00916E89">
        <w:rPr>
          <w:lang w:val="sq-AL"/>
        </w:rPr>
        <w:t>PËR NJË SHTESË</w:t>
      </w:r>
      <w:r w:rsidRPr="00916E89" w:rsidDel="00F86063">
        <w:rPr>
          <w:lang w:val="sq-AL"/>
        </w:rPr>
        <w:t xml:space="preserve"> </w:t>
      </w:r>
      <w:r w:rsidRPr="00916E89">
        <w:rPr>
          <w:lang w:val="sq-AL"/>
        </w:rPr>
        <w:t xml:space="preserve">NË RREGULLOREN “PËR RAPORTIN E MJAFTUESHMËRISË SË KAPITALIT” </w:t>
      </w:r>
    </w:p>
    <w:p w:rsidR="001061B9" w:rsidRPr="002039C6" w:rsidRDefault="001061B9" w:rsidP="001061B9">
      <w:pPr>
        <w:pStyle w:val="Paragrafi"/>
        <w:rPr>
          <w:sz w:val="14"/>
          <w:lang w:val="sq-AL"/>
        </w:rPr>
      </w:pPr>
    </w:p>
    <w:p w:rsidR="001061B9" w:rsidRPr="00916E89" w:rsidRDefault="001061B9" w:rsidP="001061B9">
      <w:pPr>
        <w:pStyle w:val="Paragrafi"/>
        <w:rPr>
          <w:lang w:val="sq-AL"/>
        </w:rPr>
      </w:pPr>
      <w:r w:rsidRPr="00916E89">
        <w:rPr>
          <w:lang w:val="sq-AL"/>
        </w:rPr>
        <w:t>Në bazë dhe për zbatim të nenit 12, shkronja “a”, dhe neni 43, shkronja “c”, të ligjit nr. 8269, datë 23.12.1997, “Për Bankën e Shqipërisë”, i ndryshuar; nenit 58, shkronjat “a”, “b”, “c” dhe “ç”, nenit 59, pikat 2 dhe 3, dhe të nenit 60 pika 2, të ligjit nr. 9662, datë 18.12.2006, “Për bankat në Republikën e Shqipërisë”, i ndryshuar; me propozim të Departamentit të Mbikëqyrjes, Këshilli Mb</w:t>
      </w:r>
      <w:r>
        <w:rPr>
          <w:lang w:val="sq-AL"/>
        </w:rPr>
        <w:t>ikëqyrës i Bankës së Shqipërisë</w:t>
      </w:r>
      <w:r w:rsidRPr="00916E89">
        <w:rPr>
          <w:lang w:val="sq-AL"/>
        </w:rPr>
        <w:t xml:space="preserve"> </w:t>
      </w:r>
    </w:p>
    <w:p w:rsidR="001061B9" w:rsidRPr="00916E89" w:rsidRDefault="001061B9" w:rsidP="001061B9">
      <w:pPr>
        <w:pStyle w:val="VENDOSI"/>
        <w:rPr>
          <w:lang w:val="sq-AL"/>
        </w:rPr>
      </w:pPr>
      <w:r w:rsidRPr="00916E89">
        <w:rPr>
          <w:lang w:val="sq-AL"/>
        </w:rPr>
        <w:t>VENDOSI:</w:t>
      </w:r>
    </w:p>
    <w:p w:rsidR="001061B9" w:rsidRPr="002039C6" w:rsidRDefault="001061B9" w:rsidP="001061B9">
      <w:pPr>
        <w:pStyle w:val="Paragrafi"/>
        <w:rPr>
          <w:sz w:val="14"/>
          <w:lang w:val="sq-AL"/>
        </w:rPr>
      </w:pPr>
    </w:p>
    <w:p w:rsidR="001061B9" w:rsidRPr="00916E89" w:rsidRDefault="001061B9" w:rsidP="001061B9">
      <w:pPr>
        <w:pStyle w:val="Paragrafi"/>
        <w:rPr>
          <w:lang w:val="sq-AL"/>
        </w:rPr>
      </w:pPr>
      <w:r w:rsidRPr="00916E89">
        <w:rPr>
          <w:lang w:val="sq-AL"/>
        </w:rPr>
        <w:t xml:space="preserve">1. Në rregulloren “Për raportin e </w:t>
      </w:r>
      <w:proofErr w:type="spellStart"/>
      <w:r w:rsidRPr="00916E89">
        <w:rPr>
          <w:lang w:val="sq-AL"/>
        </w:rPr>
        <w:t>mjaftueshmërisë</w:t>
      </w:r>
      <w:proofErr w:type="spellEnd"/>
      <w:r w:rsidRPr="00916E89">
        <w:rPr>
          <w:lang w:val="sq-AL"/>
        </w:rPr>
        <w:t xml:space="preserve"> së kapitalit” miratuar me vendimin nr.</w:t>
      </w:r>
      <w:r>
        <w:rPr>
          <w:lang w:val="sq-AL"/>
        </w:rPr>
        <w:t xml:space="preserve"> </w:t>
      </w:r>
      <w:r w:rsidRPr="00916E89">
        <w:rPr>
          <w:lang w:val="sq-AL"/>
        </w:rPr>
        <w:t>48</w:t>
      </w:r>
      <w:r>
        <w:rPr>
          <w:lang w:val="sq-AL"/>
        </w:rPr>
        <w:t>, datë 31.</w:t>
      </w:r>
      <w:r w:rsidRPr="00916E89">
        <w:rPr>
          <w:lang w:val="sq-AL"/>
        </w:rPr>
        <w:t>7.2013</w:t>
      </w:r>
      <w:r>
        <w:rPr>
          <w:lang w:val="sq-AL"/>
        </w:rPr>
        <w:t>,</w:t>
      </w:r>
      <w:r w:rsidRPr="00916E89">
        <w:rPr>
          <w:lang w:val="sq-AL"/>
        </w:rPr>
        <w:t xml:space="preserve"> të Këshillit Mbikëqyrës, pas “Aneksit 6”, shtohet “Aneksi 7” me emërtimin “Formularët raportues të kërkesave për kapital (COREP) dhe udhëzuesi metodologjik për plotësimin e tyre”, sipas materialit bashkëlidhur këtij vendimi. </w:t>
      </w:r>
    </w:p>
    <w:p w:rsidR="001061B9" w:rsidRPr="00916E89" w:rsidRDefault="001061B9" w:rsidP="001061B9">
      <w:pPr>
        <w:pStyle w:val="Paragrafi"/>
        <w:rPr>
          <w:lang w:val="sq-AL"/>
        </w:rPr>
      </w:pPr>
      <w:r w:rsidRPr="00916E89">
        <w:rPr>
          <w:lang w:val="sq-AL"/>
        </w:rPr>
        <w:t>2. Ngarkohen Departamenti i Mbikëqyrjes dhe Departamenti Stabilitetit Financiar dhe i Statistikave në Bankën e Shqipërisë me ndjekjen e zbatimit të këtij vendimi.</w:t>
      </w:r>
    </w:p>
    <w:p w:rsidR="001061B9" w:rsidRPr="00916E89" w:rsidRDefault="001061B9" w:rsidP="001061B9">
      <w:pPr>
        <w:pStyle w:val="Paragrafi"/>
        <w:rPr>
          <w:lang w:val="sq-AL"/>
        </w:rPr>
      </w:pPr>
      <w:r w:rsidRPr="00916E89">
        <w:rPr>
          <w:lang w:val="sq-AL"/>
        </w:rPr>
        <w:t>3. Ngarkohet Kabineti i Guvernatorit për publikimin e këtij vendimi në Fletoren Zyrtare të Republikës së Shqipërisë dhe në Buletinin Zyrtar të Bankës së Shqipërisë.</w:t>
      </w:r>
    </w:p>
    <w:p w:rsidR="001061B9" w:rsidRPr="00916E89" w:rsidRDefault="001061B9" w:rsidP="001061B9">
      <w:pPr>
        <w:pStyle w:val="Paragrafi"/>
        <w:rPr>
          <w:lang w:val="sq-AL"/>
        </w:rPr>
      </w:pPr>
      <w:r w:rsidRPr="00916E89">
        <w:rPr>
          <w:lang w:val="sq-AL"/>
        </w:rPr>
        <w:t>Ky vendim hyn në fuqi në datën 31 dhjetor 2014.</w:t>
      </w:r>
    </w:p>
    <w:p w:rsidR="005B3F7B" w:rsidRDefault="001061B9" w:rsidP="001061B9">
      <w:pPr>
        <w:pStyle w:val="Autoriteti"/>
      </w:pPr>
      <w:r w:rsidRPr="002039C6">
        <w:rPr>
          <w:sz w:val="14"/>
        </w:rPr>
        <w:tab/>
      </w:r>
      <w:r w:rsidRPr="002039C6">
        <w:rPr>
          <w:sz w:val="14"/>
        </w:rPr>
        <w:tab/>
      </w:r>
      <w:r w:rsidRPr="002039C6">
        <w:rPr>
          <w:sz w:val="14"/>
        </w:rPr>
        <w:tab/>
      </w:r>
      <w:r w:rsidRPr="002039C6">
        <w:rPr>
          <w:sz w:val="14"/>
        </w:rPr>
        <w:tab/>
      </w:r>
      <w:r w:rsidRPr="002039C6">
        <w:rPr>
          <w:sz w:val="14"/>
        </w:rPr>
        <w:tab/>
      </w:r>
      <w:r w:rsidRPr="002039C6">
        <w:rPr>
          <w:sz w:val="14"/>
        </w:rPr>
        <w:tab/>
      </w:r>
      <w:r w:rsidRPr="00916E89">
        <w:tab/>
      </w:r>
      <w:r>
        <w:t xml:space="preserve">                                        </w:t>
      </w:r>
      <w:r w:rsidR="005B3F7B">
        <w:t>KRYETARI</w:t>
      </w:r>
      <w:r w:rsidR="005B3F7B">
        <w:tab/>
      </w:r>
      <w:r w:rsidR="005B3F7B">
        <w:tab/>
      </w:r>
      <w:r w:rsidR="005B3F7B">
        <w:tab/>
      </w:r>
    </w:p>
    <w:p w:rsidR="001061B9" w:rsidRPr="00916E89" w:rsidRDefault="005B3F7B" w:rsidP="005B3F7B">
      <w:pPr>
        <w:pStyle w:val="Autoriteti"/>
        <w:jc w:val="center"/>
      </w:pPr>
      <w:r>
        <w:t xml:space="preserve">                                                                                                                                                                                </w:t>
      </w:r>
      <w:proofErr w:type="spellStart"/>
      <w:r w:rsidR="001061B9" w:rsidRPr="002039C6">
        <w:rPr>
          <w:b/>
          <w:caps w:val="0"/>
        </w:rPr>
        <w:t>Ardian</w:t>
      </w:r>
      <w:proofErr w:type="spellEnd"/>
      <w:r w:rsidR="001061B9" w:rsidRPr="002039C6">
        <w:rPr>
          <w:b/>
          <w:caps w:val="0"/>
        </w:rPr>
        <w:t xml:space="preserve"> </w:t>
      </w:r>
      <w:proofErr w:type="spellStart"/>
      <w:r w:rsidR="001061B9" w:rsidRPr="002039C6">
        <w:rPr>
          <w:b/>
          <w:caps w:val="0"/>
        </w:rPr>
        <w:t>Fullani</w:t>
      </w:r>
      <w:proofErr w:type="spellEnd"/>
    </w:p>
    <w:p w:rsidR="001061B9" w:rsidRDefault="001061B9" w:rsidP="001061B9">
      <w:pPr>
        <w:pStyle w:val="Paragrafi"/>
        <w:rPr>
          <w:b/>
          <w:lang w:val="sq-AL"/>
        </w:rPr>
      </w:pPr>
    </w:p>
    <w:p w:rsidR="005B3F7B" w:rsidRDefault="005B3F7B" w:rsidP="001061B9">
      <w:pPr>
        <w:pStyle w:val="Paragrafi"/>
        <w:rPr>
          <w:b/>
          <w:lang w:val="sq-AL"/>
        </w:rPr>
      </w:pPr>
    </w:p>
    <w:p w:rsidR="005B3F7B" w:rsidRDefault="005B3F7B" w:rsidP="005B3F7B">
      <w:pPr>
        <w:pStyle w:val="Paragrafi"/>
        <w:tabs>
          <w:tab w:val="left" w:pos="5159"/>
        </w:tabs>
        <w:rPr>
          <w:b/>
          <w:lang w:val="sq-AL"/>
        </w:rPr>
      </w:pPr>
      <w:r>
        <w:rPr>
          <w:b/>
          <w:lang w:val="sq-AL"/>
        </w:rPr>
        <w:tab/>
      </w:r>
    </w:p>
    <w:p w:rsidR="005B3F7B" w:rsidRDefault="005B3F7B" w:rsidP="001061B9">
      <w:pPr>
        <w:pStyle w:val="Paragrafi"/>
        <w:rPr>
          <w:b/>
          <w:lang w:val="sq-AL"/>
        </w:rPr>
      </w:pPr>
    </w:p>
    <w:p w:rsidR="005B3F7B" w:rsidRDefault="005B3F7B" w:rsidP="001061B9">
      <w:pPr>
        <w:pStyle w:val="Paragrafi"/>
        <w:rPr>
          <w:b/>
          <w:lang w:val="sq-AL"/>
        </w:rPr>
      </w:pPr>
    </w:p>
    <w:p w:rsidR="005B3F7B" w:rsidRDefault="005B3F7B" w:rsidP="001061B9">
      <w:pPr>
        <w:pStyle w:val="Paragrafi"/>
        <w:rPr>
          <w:b/>
          <w:lang w:val="sq-AL"/>
        </w:rPr>
      </w:pPr>
    </w:p>
    <w:p w:rsidR="005B3F7B" w:rsidRDefault="005B3F7B" w:rsidP="001061B9">
      <w:pPr>
        <w:pStyle w:val="Paragrafi"/>
        <w:rPr>
          <w:b/>
          <w:lang w:val="sq-AL"/>
        </w:rPr>
      </w:pPr>
    </w:p>
    <w:p w:rsidR="005B3F7B" w:rsidRDefault="005B3F7B" w:rsidP="001061B9">
      <w:pPr>
        <w:pStyle w:val="Paragrafi"/>
        <w:rPr>
          <w:b/>
          <w:lang w:val="sq-AL"/>
        </w:rPr>
      </w:pPr>
    </w:p>
    <w:p w:rsidR="005B3F7B" w:rsidRDefault="005B3F7B" w:rsidP="001061B9">
      <w:pPr>
        <w:pStyle w:val="Paragrafi"/>
        <w:rPr>
          <w:b/>
          <w:lang w:val="sq-AL"/>
        </w:rPr>
      </w:pPr>
    </w:p>
    <w:p w:rsidR="005B3F7B" w:rsidRDefault="005B3F7B" w:rsidP="001061B9">
      <w:pPr>
        <w:pStyle w:val="Paragrafi"/>
        <w:rPr>
          <w:b/>
          <w:lang w:val="sq-AL"/>
        </w:rPr>
      </w:pPr>
    </w:p>
    <w:p w:rsidR="005B3F7B" w:rsidRDefault="005B3F7B" w:rsidP="001061B9">
      <w:pPr>
        <w:pStyle w:val="Paragrafi"/>
        <w:rPr>
          <w:b/>
          <w:lang w:val="sq-AL"/>
        </w:rPr>
      </w:pPr>
    </w:p>
    <w:p w:rsidR="005B3F7B" w:rsidRDefault="005B3F7B" w:rsidP="001061B9">
      <w:pPr>
        <w:pStyle w:val="Paragrafi"/>
        <w:rPr>
          <w:b/>
          <w:lang w:val="sq-AL"/>
        </w:rPr>
      </w:pPr>
    </w:p>
    <w:p w:rsidR="005B3F7B" w:rsidRDefault="005B3F7B" w:rsidP="001061B9">
      <w:pPr>
        <w:pStyle w:val="Paragrafi"/>
        <w:rPr>
          <w:b/>
          <w:lang w:val="sq-AL"/>
        </w:rPr>
      </w:pPr>
    </w:p>
    <w:p w:rsidR="005B3F7B" w:rsidRDefault="005B3F7B" w:rsidP="005B3F7B">
      <w:pPr>
        <w:pStyle w:val="Paragrafi"/>
        <w:jc w:val="center"/>
        <w:rPr>
          <w:lang w:val="sq-AL"/>
        </w:rPr>
      </w:pPr>
    </w:p>
    <w:p w:rsidR="005B3F7B" w:rsidRDefault="005B3F7B" w:rsidP="005B3F7B">
      <w:pPr>
        <w:pStyle w:val="Paragrafi"/>
        <w:jc w:val="center"/>
        <w:rPr>
          <w:lang w:val="sq-AL"/>
        </w:rPr>
      </w:pPr>
    </w:p>
    <w:p w:rsidR="005B3F7B" w:rsidRDefault="005B3F7B" w:rsidP="005B3F7B">
      <w:pPr>
        <w:pStyle w:val="Paragrafi"/>
        <w:jc w:val="center"/>
        <w:rPr>
          <w:lang w:val="sq-AL"/>
        </w:rPr>
      </w:pPr>
    </w:p>
    <w:p w:rsidR="005B3F7B" w:rsidRDefault="005B3F7B" w:rsidP="005B3F7B">
      <w:pPr>
        <w:pStyle w:val="Paragrafi"/>
        <w:jc w:val="center"/>
        <w:rPr>
          <w:lang w:val="sq-AL"/>
        </w:rPr>
      </w:pPr>
    </w:p>
    <w:p w:rsidR="005B3F7B" w:rsidRDefault="005B3F7B" w:rsidP="005B3F7B">
      <w:pPr>
        <w:pStyle w:val="Paragrafi"/>
        <w:jc w:val="center"/>
        <w:rPr>
          <w:lang w:val="sq-AL"/>
        </w:rPr>
      </w:pPr>
    </w:p>
    <w:p w:rsidR="005B3F7B" w:rsidRDefault="005B3F7B" w:rsidP="005B3F7B">
      <w:pPr>
        <w:pStyle w:val="Paragrafi"/>
        <w:jc w:val="center"/>
        <w:rPr>
          <w:lang w:val="sq-AL"/>
        </w:rPr>
      </w:pPr>
    </w:p>
    <w:p w:rsidR="005B3F7B" w:rsidRDefault="005B3F7B" w:rsidP="005B3F7B">
      <w:pPr>
        <w:pStyle w:val="Paragrafi"/>
        <w:jc w:val="center"/>
        <w:rPr>
          <w:lang w:val="sq-AL"/>
        </w:rPr>
      </w:pPr>
    </w:p>
    <w:p w:rsidR="005B3F7B" w:rsidRDefault="005B3F7B" w:rsidP="005B3F7B">
      <w:pPr>
        <w:pStyle w:val="Paragrafi"/>
        <w:jc w:val="center"/>
        <w:rPr>
          <w:lang w:val="sq-AL"/>
        </w:rPr>
      </w:pPr>
    </w:p>
    <w:p w:rsidR="005B3F7B" w:rsidRDefault="005B3F7B" w:rsidP="005B3F7B">
      <w:pPr>
        <w:pStyle w:val="Paragrafi"/>
        <w:jc w:val="center"/>
        <w:rPr>
          <w:lang w:val="sq-AL"/>
        </w:rPr>
      </w:pPr>
    </w:p>
    <w:p w:rsidR="005B3F7B" w:rsidRDefault="005B3F7B" w:rsidP="005B3F7B">
      <w:pPr>
        <w:pStyle w:val="Paragrafi"/>
        <w:jc w:val="center"/>
        <w:rPr>
          <w:lang w:val="sq-AL"/>
        </w:rPr>
      </w:pPr>
    </w:p>
    <w:p w:rsidR="005B3F7B" w:rsidRDefault="005B3F7B" w:rsidP="005B3F7B">
      <w:pPr>
        <w:pStyle w:val="Paragrafi"/>
        <w:jc w:val="center"/>
        <w:rPr>
          <w:lang w:val="sq-AL"/>
        </w:rPr>
      </w:pPr>
    </w:p>
    <w:p w:rsidR="005B3F7B" w:rsidRDefault="005B3F7B" w:rsidP="005B3F7B">
      <w:pPr>
        <w:pStyle w:val="Paragrafi"/>
        <w:jc w:val="center"/>
        <w:rPr>
          <w:lang w:val="sq-AL"/>
        </w:rPr>
      </w:pPr>
    </w:p>
    <w:p w:rsidR="005B3F7B" w:rsidRPr="00916E89" w:rsidRDefault="005B3F7B" w:rsidP="005B3F7B">
      <w:pPr>
        <w:pStyle w:val="Paragrafi"/>
        <w:jc w:val="center"/>
        <w:rPr>
          <w:lang w:val="sq-AL"/>
        </w:rPr>
      </w:pPr>
      <w:r w:rsidRPr="00916E89">
        <w:rPr>
          <w:lang w:val="sq-AL"/>
        </w:rPr>
        <w:t>ANEKSI 7</w:t>
      </w:r>
    </w:p>
    <w:p w:rsidR="005B3F7B" w:rsidRPr="00916E89" w:rsidRDefault="005B3F7B" w:rsidP="005B3F7B">
      <w:pPr>
        <w:pStyle w:val="Paragrafi"/>
        <w:jc w:val="center"/>
        <w:rPr>
          <w:lang w:val="sq-AL"/>
        </w:rPr>
      </w:pPr>
      <w:r w:rsidRPr="00916E89">
        <w:rPr>
          <w:lang w:val="sq-AL"/>
        </w:rPr>
        <w:t>Formularët raportues të kërkesave për kapital (COREP) dhe udhëzuesi metodologjik për plotësimin e tyre</w:t>
      </w:r>
    </w:p>
    <w:p w:rsidR="005B3F7B" w:rsidRPr="00916E89" w:rsidRDefault="005B3F7B" w:rsidP="005B3F7B">
      <w:pPr>
        <w:pStyle w:val="Paragrafi"/>
        <w:rPr>
          <w:lang w:val="sq-AL"/>
        </w:rPr>
      </w:pPr>
      <w:ins w:id="0" w:author="vjollca.pacrami" w:date="2014-08-12T15:11:00Z">
        <w:r>
          <w:rPr>
            <w:noProof/>
          </w:rPr>
          <w:drawing>
            <wp:anchor distT="0" distB="0" distL="114300" distR="114300" simplePos="0" relativeHeight="251660288" behindDoc="0" locked="0" layoutInCell="1" allowOverlap="1">
              <wp:simplePos x="0" y="0"/>
              <wp:positionH relativeFrom="column">
                <wp:posOffset>119380</wp:posOffset>
              </wp:positionH>
              <wp:positionV relativeFrom="paragraph">
                <wp:posOffset>107315</wp:posOffset>
              </wp:positionV>
              <wp:extent cx="9549765" cy="5088255"/>
              <wp:effectExtent l="19050" t="0" r="0" b="0"/>
              <wp:wrapNone/>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9549765" cy="5088255"/>
                      </a:xfrm>
                      <a:prstGeom prst="rect">
                        <a:avLst/>
                      </a:prstGeom>
                      <a:noFill/>
                      <a:ln w="9525">
                        <a:noFill/>
                        <a:miter lim="800000"/>
                        <a:headEnd/>
                        <a:tailEnd/>
                      </a:ln>
                    </pic:spPr>
                  </pic:pic>
                </a:graphicData>
              </a:graphic>
            </wp:anchor>
          </w:drawing>
        </w:r>
      </w:ins>
    </w:p>
    <w:p w:rsidR="005B3F7B" w:rsidRPr="00916E89" w:rsidRDefault="005B3F7B" w:rsidP="005B3F7B">
      <w:pPr>
        <w:pStyle w:val="Paragrafi"/>
        <w:rPr>
          <w:lang w:val="sq-AL"/>
        </w:rPr>
      </w:pPr>
    </w:p>
    <w:p w:rsidR="005B3F7B" w:rsidRPr="00916E89" w:rsidRDefault="005B3F7B" w:rsidP="005B3F7B">
      <w:pPr>
        <w:pStyle w:val="Paragrafi"/>
        <w:rPr>
          <w:b/>
          <w:lang w:val="sq-AL"/>
        </w:rPr>
      </w:pPr>
    </w:p>
    <w:p w:rsidR="005B3F7B" w:rsidRPr="00916E89" w:rsidRDefault="005B3F7B" w:rsidP="005B3F7B">
      <w:pPr>
        <w:rPr>
          <w:rFonts w:eastAsia="Times New Roman"/>
          <w:color w:val="000000"/>
          <w:sz w:val="24"/>
          <w:szCs w:val="24"/>
          <w:lang w:val="sq-AL"/>
        </w:rPr>
      </w:pPr>
    </w:p>
    <w:p w:rsidR="005B3F7B" w:rsidRPr="00916E89" w:rsidRDefault="005B3F7B" w:rsidP="005B3F7B">
      <w:pPr>
        <w:rPr>
          <w:rFonts w:eastAsia="Times New Roman"/>
          <w:color w:val="000000"/>
          <w:sz w:val="24"/>
          <w:szCs w:val="24"/>
          <w:lang w:val="sq-AL"/>
        </w:rPr>
      </w:pPr>
    </w:p>
    <w:p w:rsidR="005B3F7B" w:rsidRPr="00916E89" w:rsidRDefault="005B3F7B" w:rsidP="005B3F7B">
      <w:pPr>
        <w:rPr>
          <w:rFonts w:eastAsia="Times New Roman"/>
          <w:color w:val="000000"/>
          <w:sz w:val="24"/>
          <w:szCs w:val="24"/>
          <w:lang w:val="sq-AL"/>
        </w:rPr>
      </w:pPr>
    </w:p>
    <w:p w:rsidR="005B3F7B" w:rsidRPr="00916E89" w:rsidRDefault="005B3F7B" w:rsidP="005B3F7B">
      <w:pPr>
        <w:rPr>
          <w:rFonts w:eastAsia="Times New Roman"/>
          <w:color w:val="000000"/>
          <w:sz w:val="24"/>
          <w:szCs w:val="24"/>
          <w:lang w:val="sq-AL"/>
        </w:rPr>
      </w:pPr>
    </w:p>
    <w:p w:rsidR="005B3F7B" w:rsidRPr="00916E89" w:rsidRDefault="005B3F7B" w:rsidP="005B3F7B">
      <w:pPr>
        <w:rPr>
          <w:rFonts w:eastAsia="Times New Roman"/>
          <w:color w:val="000000"/>
          <w:sz w:val="24"/>
          <w:szCs w:val="24"/>
          <w:lang w:val="sq-AL"/>
        </w:rPr>
      </w:pPr>
    </w:p>
    <w:p w:rsidR="005B3F7B" w:rsidRPr="00916E89" w:rsidRDefault="005B3F7B" w:rsidP="005B3F7B">
      <w:pPr>
        <w:rPr>
          <w:rFonts w:eastAsia="Times New Roman"/>
          <w:color w:val="000000"/>
          <w:sz w:val="24"/>
          <w:szCs w:val="24"/>
          <w:lang w:val="sq-AL"/>
        </w:rPr>
      </w:pPr>
    </w:p>
    <w:p w:rsidR="005B3F7B" w:rsidRPr="00916E89" w:rsidRDefault="005B3F7B" w:rsidP="005B3F7B">
      <w:pPr>
        <w:rPr>
          <w:rFonts w:eastAsia="Times New Roman"/>
          <w:color w:val="000000"/>
          <w:sz w:val="24"/>
          <w:szCs w:val="24"/>
          <w:lang w:val="sq-AL"/>
        </w:rPr>
      </w:pPr>
    </w:p>
    <w:p w:rsidR="005B3F7B" w:rsidRPr="00916E89" w:rsidRDefault="005B3F7B" w:rsidP="005B3F7B">
      <w:pPr>
        <w:rPr>
          <w:rFonts w:eastAsia="Times New Roman"/>
          <w:color w:val="000000"/>
          <w:sz w:val="24"/>
          <w:szCs w:val="24"/>
          <w:lang w:val="sq-AL"/>
        </w:rPr>
      </w:pPr>
    </w:p>
    <w:p w:rsidR="005B3F7B" w:rsidRPr="00916E89" w:rsidRDefault="005B3F7B" w:rsidP="005B3F7B">
      <w:pPr>
        <w:rPr>
          <w:rFonts w:eastAsia="Times New Roman"/>
          <w:color w:val="000000"/>
          <w:sz w:val="24"/>
          <w:szCs w:val="24"/>
          <w:lang w:val="sq-AL"/>
        </w:rPr>
      </w:pPr>
    </w:p>
    <w:p w:rsidR="005B3F7B" w:rsidRPr="00916E89" w:rsidRDefault="005B3F7B" w:rsidP="005B3F7B">
      <w:pPr>
        <w:rPr>
          <w:rFonts w:eastAsia="Times New Roman"/>
          <w:color w:val="000000"/>
          <w:sz w:val="24"/>
          <w:szCs w:val="24"/>
          <w:lang w:val="sq-AL"/>
        </w:rPr>
      </w:pPr>
    </w:p>
    <w:p w:rsidR="005B3F7B" w:rsidRPr="00916E89" w:rsidRDefault="005B3F7B" w:rsidP="005B3F7B">
      <w:pPr>
        <w:rPr>
          <w:rFonts w:eastAsia="Times New Roman"/>
          <w:color w:val="000000"/>
          <w:sz w:val="24"/>
          <w:szCs w:val="24"/>
          <w:lang w:val="sq-AL"/>
        </w:rPr>
      </w:pPr>
    </w:p>
    <w:p w:rsidR="005B3F7B" w:rsidRPr="00916E89" w:rsidRDefault="005B3F7B" w:rsidP="005B3F7B">
      <w:pPr>
        <w:rPr>
          <w:rFonts w:eastAsia="Times New Roman"/>
          <w:color w:val="000000"/>
          <w:sz w:val="24"/>
          <w:szCs w:val="24"/>
          <w:lang w:val="sq-AL"/>
        </w:rPr>
      </w:pPr>
    </w:p>
    <w:p w:rsidR="005B3F7B" w:rsidRPr="00916E89" w:rsidRDefault="005B3F7B" w:rsidP="005B3F7B">
      <w:pPr>
        <w:rPr>
          <w:rFonts w:eastAsia="Times New Roman"/>
          <w:color w:val="000000"/>
          <w:sz w:val="24"/>
          <w:szCs w:val="24"/>
          <w:lang w:val="sq-AL"/>
        </w:rPr>
      </w:pPr>
    </w:p>
    <w:p w:rsidR="005B3F7B" w:rsidRPr="00916E89" w:rsidRDefault="005B3F7B" w:rsidP="005B3F7B">
      <w:pPr>
        <w:rPr>
          <w:rFonts w:eastAsia="Times New Roman"/>
          <w:color w:val="000000"/>
          <w:sz w:val="24"/>
          <w:szCs w:val="24"/>
          <w:lang w:val="sq-AL"/>
        </w:rPr>
      </w:pPr>
    </w:p>
    <w:p w:rsidR="005B3F7B" w:rsidRDefault="005B3F7B" w:rsidP="005B3F7B">
      <w:pPr>
        <w:pStyle w:val="Paragrafi"/>
        <w:jc w:val="center"/>
        <w:rPr>
          <w:lang w:val="sq-AL"/>
        </w:rPr>
      </w:pPr>
    </w:p>
    <w:p w:rsidR="005B3F7B" w:rsidRDefault="005B3F7B" w:rsidP="005B3F7B">
      <w:pPr>
        <w:pStyle w:val="Paragrafi"/>
        <w:jc w:val="center"/>
        <w:rPr>
          <w:lang w:val="sq-AL"/>
        </w:rPr>
      </w:pPr>
    </w:p>
    <w:p w:rsidR="005B3F7B" w:rsidRDefault="005B3F7B" w:rsidP="005B3F7B">
      <w:pPr>
        <w:pStyle w:val="Paragrafi"/>
        <w:jc w:val="center"/>
        <w:rPr>
          <w:lang w:val="sq-AL"/>
        </w:rPr>
      </w:pPr>
    </w:p>
    <w:p w:rsidR="005B3F7B" w:rsidRDefault="005B3F7B" w:rsidP="005B3F7B">
      <w:pPr>
        <w:pStyle w:val="Paragrafi"/>
        <w:jc w:val="center"/>
        <w:rPr>
          <w:lang w:val="sq-AL"/>
        </w:rPr>
      </w:pPr>
    </w:p>
    <w:p w:rsidR="005B3F7B" w:rsidRPr="00916E89" w:rsidRDefault="005B3F7B" w:rsidP="005B3F7B">
      <w:pPr>
        <w:pStyle w:val="Paragrafi"/>
        <w:jc w:val="center"/>
        <w:rPr>
          <w:lang w:val="sq-AL"/>
        </w:rPr>
      </w:pPr>
      <w:r w:rsidRPr="00916E89">
        <w:rPr>
          <w:lang w:val="sq-AL"/>
        </w:rPr>
        <w:lastRenderedPageBreak/>
        <w:t>Formulari 2</w:t>
      </w:r>
    </w:p>
    <w:p w:rsidR="005B3F7B" w:rsidRPr="00916E89" w:rsidRDefault="005B3F7B" w:rsidP="005B3F7B">
      <w:pPr>
        <w:pStyle w:val="Paragrafi"/>
        <w:rPr>
          <w:lang w:val="sq-AL"/>
        </w:rPr>
      </w:pPr>
      <w:ins w:id="1" w:author="vjollca.pacrami" w:date="2014-08-12T15:14:00Z">
        <w:r>
          <w:rPr>
            <w:noProof/>
          </w:rPr>
          <w:drawing>
            <wp:anchor distT="0" distB="0" distL="114300" distR="114300" simplePos="0" relativeHeight="251661312" behindDoc="0" locked="0" layoutInCell="1" allowOverlap="1">
              <wp:simplePos x="0" y="0"/>
              <wp:positionH relativeFrom="column">
                <wp:posOffset>16510</wp:posOffset>
              </wp:positionH>
              <wp:positionV relativeFrom="paragraph">
                <wp:posOffset>60325</wp:posOffset>
              </wp:positionV>
              <wp:extent cx="9772015" cy="5327650"/>
              <wp:effectExtent l="0" t="0" r="0" b="0"/>
              <wp:wrapNone/>
              <wp:docPr id="1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a:srcRect/>
                      <a:stretch>
                        <a:fillRect/>
                      </a:stretch>
                    </pic:blipFill>
                    <pic:spPr bwMode="auto">
                      <a:xfrm>
                        <a:off x="0" y="0"/>
                        <a:ext cx="9772015" cy="5327650"/>
                      </a:xfrm>
                      <a:prstGeom prst="rect">
                        <a:avLst/>
                      </a:prstGeom>
                      <a:noFill/>
                      <a:ln w="9525">
                        <a:noFill/>
                        <a:miter lim="800000"/>
                        <a:headEnd/>
                        <a:tailEnd/>
                      </a:ln>
                    </pic:spPr>
                  </pic:pic>
                </a:graphicData>
              </a:graphic>
            </wp:anchor>
          </w:drawing>
        </w:r>
      </w:ins>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jc w:val="right"/>
        <w:rPr>
          <w:lang w:val="sq-AL"/>
        </w:rPr>
      </w:pPr>
    </w:p>
    <w:p w:rsidR="005B3F7B" w:rsidRPr="00916E89" w:rsidRDefault="005B3F7B" w:rsidP="005B3F7B">
      <w:pPr>
        <w:rPr>
          <w:lang w:val="sq-AL"/>
        </w:rPr>
        <w:sectPr w:rsidR="005B3F7B" w:rsidRPr="00916E89" w:rsidSect="00236EE6">
          <w:pgSz w:w="16840" w:h="11907" w:orient="landscape" w:code="9"/>
          <w:pgMar w:top="851" w:right="851" w:bottom="851" w:left="851" w:header="1134" w:footer="1134" w:gutter="0"/>
          <w:pgNumType w:start="5985"/>
          <w:cols w:space="720"/>
          <w:docGrid w:linePitch="360"/>
        </w:sectPr>
      </w:pPr>
    </w:p>
    <w:p w:rsidR="005B3F7B" w:rsidRPr="00916E89" w:rsidRDefault="005B3F7B" w:rsidP="005B3F7B">
      <w:pPr>
        <w:pStyle w:val="Paragrafi"/>
        <w:jc w:val="center"/>
        <w:rPr>
          <w:lang w:val="sq-AL"/>
        </w:rPr>
      </w:pPr>
      <w:ins w:id="2" w:author="vjollca.pacrami" w:date="2014-08-12T15:19:00Z">
        <w:r>
          <w:rPr>
            <w:noProof/>
          </w:rPr>
          <w:lastRenderedPageBreak/>
          <w:drawing>
            <wp:anchor distT="0" distB="0" distL="114300" distR="114300" simplePos="0" relativeHeight="251662336" behindDoc="0" locked="0" layoutInCell="1" allowOverlap="1">
              <wp:simplePos x="0" y="0"/>
              <wp:positionH relativeFrom="column">
                <wp:posOffset>-79375</wp:posOffset>
              </wp:positionH>
              <wp:positionV relativeFrom="paragraph">
                <wp:posOffset>236220</wp:posOffset>
              </wp:positionV>
              <wp:extent cx="6654165" cy="8022590"/>
              <wp:effectExtent l="19050" t="0" r="0" b="0"/>
              <wp:wrapNone/>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srcRect/>
                      <a:stretch>
                        <a:fillRect/>
                      </a:stretch>
                    </pic:blipFill>
                    <pic:spPr bwMode="auto">
                      <a:xfrm>
                        <a:off x="0" y="0"/>
                        <a:ext cx="6654165" cy="8022590"/>
                      </a:xfrm>
                      <a:prstGeom prst="rect">
                        <a:avLst/>
                      </a:prstGeom>
                      <a:noFill/>
                      <a:ln w="9525">
                        <a:noFill/>
                        <a:miter lim="800000"/>
                        <a:headEnd/>
                        <a:tailEnd/>
                      </a:ln>
                    </pic:spPr>
                  </pic:pic>
                </a:graphicData>
              </a:graphic>
            </wp:anchor>
          </w:drawing>
        </w:r>
      </w:ins>
      <w:r w:rsidRPr="00916E89">
        <w:rPr>
          <w:lang w:val="sq-AL"/>
        </w:rPr>
        <w:t>Formulari 3</w:t>
      </w: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jc w:val="right"/>
        <w:rPr>
          <w:lang w:val="sq-AL"/>
        </w:rPr>
      </w:pPr>
    </w:p>
    <w:p w:rsidR="005B3F7B" w:rsidRPr="00916E89" w:rsidRDefault="005B3F7B" w:rsidP="005B3F7B">
      <w:pPr>
        <w:pStyle w:val="Paragrafi"/>
        <w:jc w:val="center"/>
        <w:rPr>
          <w:lang w:val="sq-AL"/>
        </w:rPr>
        <w:sectPr w:rsidR="005B3F7B" w:rsidRPr="00916E89" w:rsidSect="00236EE6">
          <w:pgSz w:w="11907" w:h="16840" w:code="9"/>
          <w:pgMar w:top="851" w:right="851" w:bottom="851" w:left="851" w:header="1134" w:footer="1134" w:gutter="0"/>
          <w:pgNumType w:start="5987"/>
          <w:cols w:space="720"/>
          <w:docGrid w:linePitch="360"/>
        </w:sectPr>
      </w:pPr>
    </w:p>
    <w:p w:rsidR="005B3F7B" w:rsidRPr="00916E89" w:rsidRDefault="005B3F7B" w:rsidP="005B3F7B">
      <w:pPr>
        <w:pStyle w:val="Paragrafi"/>
        <w:jc w:val="center"/>
        <w:rPr>
          <w:lang w:val="sq-AL"/>
        </w:rPr>
      </w:pPr>
      <w:r w:rsidRPr="00916E89">
        <w:rPr>
          <w:lang w:val="sq-AL"/>
        </w:rPr>
        <w:lastRenderedPageBreak/>
        <w:t>Formulari 4</w:t>
      </w:r>
    </w:p>
    <w:p w:rsidR="005B3F7B" w:rsidRPr="00916E89" w:rsidRDefault="005B3F7B" w:rsidP="005B3F7B">
      <w:pPr>
        <w:pStyle w:val="Paragrafi"/>
        <w:jc w:val="left"/>
        <w:rPr>
          <w:lang w:val="sq-AL"/>
        </w:rPr>
      </w:pPr>
      <w:r>
        <w:rPr>
          <w:noProof/>
        </w:rPr>
        <w:drawing>
          <wp:anchor distT="0" distB="0" distL="114300" distR="114300" simplePos="0" relativeHeight="251663360" behindDoc="0" locked="0" layoutInCell="1" allowOverlap="1">
            <wp:simplePos x="0" y="0"/>
            <wp:positionH relativeFrom="column">
              <wp:posOffset>191135</wp:posOffset>
            </wp:positionH>
            <wp:positionV relativeFrom="paragraph">
              <wp:posOffset>117475</wp:posOffset>
            </wp:positionV>
            <wp:extent cx="9342755" cy="5047615"/>
            <wp:effectExtent l="19050" t="0" r="0" b="0"/>
            <wp:wrapNone/>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srcRect/>
                    <a:stretch>
                      <a:fillRect/>
                    </a:stretch>
                  </pic:blipFill>
                  <pic:spPr bwMode="auto">
                    <a:xfrm>
                      <a:off x="0" y="0"/>
                      <a:ext cx="9342755" cy="5047615"/>
                    </a:xfrm>
                    <a:prstGeom prst="rect">
                      <a:avLst/>
                    </a:prstGeom>
                    <a:noFill/>
                    <a:ln w="9525">
                      <a:noFill/>
                      <a:miter lim="800000"/>
                      <a:headEnd/>
                      <a:tailEnd/>
                    </a:ln>
                  </pic:spPr>
                </pic:pic>
              </a:graphicData>
            </a:graphic>
          </wp:anchor>
        </w:drawing>
      </w: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Default="005B3F7B" w:rsidP="005B3F7B">
      <w:pPr>
        <w:pStyle w:val="Paragrafi"/>
        <w:jc w:val="center"/>
        <w:rPr>
          <w:lang w:val="sq-AL"/>
        </w:rPr>
      </w:pPr>
    </w:p>
    <w:p w:rsidR="005B3F7B" w:rsidRDefault="005B3F7B" w:rsidP="005B3F7B">
      <w:pPr>
        <w:pStyle w:val="Paragrafi"/>
        <w:jc w:val="center"/>
        <w:rPr>
          <w:lang w:val="sq-AL"/>
        </w:rPr>
      </w:pPr>
    </w:p>
    <w:p w:rsidR="005B3F7B" w:rsidRDefault="005B3F7B" w:rsidP="005B3F7B">
      <w:pPr>
        <w:pStyle w:val="Paragrafi"/>
        <w:jc w:val="center"/>
        <w:rPr>
          <w:lang w:val="sq-AL"/>
        </w:rPr>
      </w:pPr>
    </w:p>
    <w:p w:rsidR="005B3F7B" w:rsidRDefault="005B3F7B" w:rsidP="005B3F7B">
      <w:pPr>
        <w:pStyle w:val="Paragrafi"/>
        <w:jc w:val="center"/>
        <w:rPr>
          <w:lang w:val="sq-AL"/>
        </w:rPr>
      </w:pPr>
    </w:p>
    <w:p w:rsidR="005B3F7B" w:rsidRDefault="005B3F7B" w:rsidP="005B3F7B">
      <w:pPr>
        <w:pStyle w:val="Paragrafi"/>
        <w:jc w:val="center"/>
        <w:rPr>
          <w:lang w:val="sq-AL"/>
        </w:rPr>
      </w:pPr>
    </w:p>
    <w:p w:rsidR="005B3F7B" w:rsidRPr="00916E89" w:rsidRDefault="005B3F7B" w:rsidP="005B3F7B">
      <w:pPr>
        <w:pStyle w:val="Paragrafi"/>
        <w:jc w:val="center"/>
        <w:rPr>
          <w:lang w:val="sq-AL"/>
        </w:rPr>
      </w:pPr>
      <w:r w:rsidRPr="00916E89">
        <w:rPr>
          <w:lang w:val="sq-AL"/>
        </w:rPr>
        <w:lastRenderedPageBreak/>
        <w:t>Formulari 5</w:t>
      </w:r>
    </w:p>
    <w:p w:rsidR="005B3F7B" w:rsidRPr="00916E89" w:rsidRDefault="005B3F7B" w:rsidP="005B3F7B">
      <w:pPr>
        <w:pStyle w:val="Paragrafi"/>
        <w:jc w:val="left"/>
        <w:rPr>
          <w:lang w:val="sq-AL"/>
        </w:rPr>
      </w:pPr>
      <w:r>
        <w:rPr>
          <w:noProof/>
        </w:rPr>
        <w:drawing>
          <wp:anchor distT="0" distB="0" distL="114300" distR="114300" simplePos="0" relativeHeight="251664384" behindDoc="0" locked="0" layoutInCell="1" allowOverlap="1">
            <wp:simplePos x="0" y="0"/>
            <wp:positionH relativeFrom="column">
              <wp:posOffset>286385</wp:posOffset>
            </wp:positionH>
            <wp:positionV relativeFrom="paragraph">
              <wp:posOffset>100965</wp:posOffset>
            </wp:positionV>
            <wp:extent cx="9271635" cy="4967605"/>
            <wp:effectExtent l="19050" t="0" r="5715" b="0"/>
            <wp:wrapNone/>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srcRect/>
                    <a:stretch>
                      <a:fillRect/>
                    </a:stretch>
                  </pic:blipFill>
                  <pic:spPr bwMode="auto">
                    <a:xfrm>
                      <a:off x="0" y="0"/>
                      <a:ext cx="9271635" cy="4967605"/>
                    </a:xfrm>
                    <a:prstGeom prst="rect">
                      <a:avLst/>
                    </a:prstGeom>
                    <a:noFill/>
                    <a:ln w="9525">
                      <a:noFill/>
                      <a:miter lim="800000"/>
                      <a:headEnd/>
                      <a:tailEnd/>
                    </a:ln>
                  </pic:spPr>
                </pic:pic>
              </a:graphicData>
            </a:graphic>
          </wp:anchor>
        </w:drawing>
      </w: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jc w:val="right"/>
        <w:rPr>
          <w:lang w:val="sq-AL"/>
        </w:rPr>
      </w:pPr>
    </w:p>
    <w:p w:rsidR="005B3F7B" w:rsidRDefault="005B3F7B" w:rsidP="005B3F7B">
      <w:pPr>
        <w:pStyle w:val="Paragrafi"/>
        <w:jc w:val="center"/>
        <w:rPr>
          <w:lang w:val="sq-AL"/>
        </w:rPr>
      </w:pPr>
    </w:p>
    <w:p w:rsidR="005B3F7B" w:rsidRDefault="005B3F7B" w:rsidP="005B3F7B">
      <w:pPr>
        <w:pStyle w:val="Paragrafi"/>
        <w:jc w:val="center"/>
        <w:rPr>
          <w:lang w:val="sq-AL"/>
        </w:rPr>
      </w:pPr>
    </w:p>
    <w:p w:rsidR="005B3F7B" w:rsidRDefault="005B3F7B" w:rsidP="005B3F7B">
      <w:pPr>
        <w:pStyle w:val="Paragrafi"/>
        <w:jc w:val="center"/>
        <w:rPr>
          <w:lang w:val="sq-AL"/>
        </w:rPr>
      </w:pPr>
    </w:p>
    <w:p w:rsidR="005B3F7B" w:rsidRDefault="005B3F7B" w:rsidP="005B3F7B">
      <w:pPr>
        <w:pStyle w:val="Paragrafi"/>
        <w:jc w:val="center"/>
        <w:rPr>
          <w:lang w:val="sq-AL"/>
        </w:rPr>
      </w:pPr>
    </w:p>
    <w:p w:rsidR="005B3F7B" w:rsidRDefault="005B3F7B" w:rsidP="005B3F7B">
      <w:pPr>
        <w:pStyle w:val="Paragrafi"/>
        <w:jc w:val="center"/>
        <w:rPr>
          <w:lang w:val="sq-AL"/>
        </w:rPr>
      </w:pPr>
    </w:p>
    <w:p w:rsidR="005B3F7B" w:rsidRDefault="005B3F7B" w:rsidP="005B3F7B">
      <w:pPr>
        <w:pStyle w:val="Paragrafi"/>
        <w:jc w:val="center"/>
        <w:rPr>
          <w:lang w:val="sq-AL"/>
        </w:rPr>
      </w:pPr>
    </w:p>
    <w:p w:rsidR="005B3F7B" w:rsidRDefault="005B3F7B" w:rsidP="005B3F7B">
      <w:pPr>
        <w:pStyle w:val="Paragrafi"/>
        <w:jc w:val="center"/>
        <w:rPr>
          <w:lang w:val="sq-AL"/>
        </w:rPr>
      </w:pPr>
    </w:p>
    <w:p w:rsidR="005B3F7B" w:rsidRDefault="005B3F7B" w:rsidP="005B3F7B">
      <w:pPr>
        <w:pStyle w:val="Paragrafi"/>
        <w:jc w:val="center"/>
        <w:rPr>
          <w:lang w:val="sq-AL"/>
        </w:rPr>
      </w:pPr>
    </w:p>
    <w:p w:rsidR="005B3F7B" w:rsidRDefault="005B3F7B" w:rsidP="005B3F7B">
      <w:pPr>
        <w:pStyle w:val="Paragrafi"/>
        <w:jc w:val="center"/>
        <w:rPr>
          <w:lang w:val="sq-AL"/>
        </w:rPr>
      </w:pPr>
    </w:p>
    <w:p w:rsidR="005B3F7B" w:rsidRPr="00916E89" w:rsidRDefault="005B3F7B" w:rsidP="005B3F7B">
      <w:pPr>
        <w:pStyle w:val="Paragrafi"/>
        <w:jc w:val="center"/>
        <w:rPr>
          <w:lang w:val="sq-AL"/>
        </w:rPr>
      </w:pPr>
      <w:r w:rsidRPr="00916E89">
        <w:rPr>
          <w:lang w:val="sq-AL"/>
        </w:rPr>
        <w:t>Formulari 6</w:t>
      </w:r>
    </w:p>
    <w:p w:rsidR="005B3F7B" w:rsidRPr="00916E89" w:rsidRDefault="005B3F7B" w:rsidP="005B3F7B">
      <w:pPr>
        <w:pStyle w:val="Paragrafi"/>
        <w:jc w:val="left"/>
        <w:rPr>
          <w:lang w:val="sq-AL"/>
        </w:rPr>
      </w:pPr>
      <w:r>
        <w:rPr>
          <w:noProof/>
        </w:rPr>
        <w:drawing>
          <wp:anchor distT="0" distB="0" distL="114300" distR="114300" simplePos="0" relativeHeight="251665408" behindDoc="0" locked="0" layoutInCell="1" allowOverlap="1">
            <wp:simplePos x="0" y="0"/>
            <wp:positionH relativeFrom="column">
              <wp:posOffset>262890</wp:posOffset>
            </wp:positionH>
            <wp:positionV relativeFrom="paragraph">
              <wp:posOffset>304165</wp:posOffset>
            </wp:positionV>
            <wp:extent cx="9223375" cy="4805045"/>
            <wp:effectExtent l="19050" t="0" r="0" b="0"/>
            <wp:wrapNone/>
            <wp:docPr id="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srcRect/>
                    <a:stretch>
                      <a:fillRect/>
                    </a:stretch>
                  </pic:blipFill>
                  <pic:spPr bwMode="auto">
                    <a:xfrm>
                      <a:off x="0" y="0"/>
                      <a:ext cx="9223375" cy="4805045"/>
                    </a:xfrm>
                    <a:prstGeom prst="rect">
                      <a:avLst/>
                    </a:prstGeom>
                    <a:noFill/>
                    <a:ln w="9525">
                      <a:noFill/>
                      <a:miter lim="800000"/>
                      <a:headEnd/>
                      <a:tailEnd/>
                    </a:ln>
                  </pic:spPr>
                </pic:pic>
              </a:graphicData>
            </a:graphic>
          </wp:anchor>
        </w:drawing>
      </w: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rPr>
          <w:lang w:val="sq-AL"/>
        </w:rPr>
      </w:pPr>
    </w:p>
    <w:p w:rsidR="005B3F7B" w:rsidRPr="00916E89" w:rsidRDefault="005B3F7B" w:rsidP="005B3F7B">
      <w:pPr>
        <w:jc w:val="right"/>
        <w:rPr>
          <w:lang w:val="sq-AL"/>
        </w:rPr>
      </w:pPr>
    </w:p>
    <w:p w:rsidR="005B3F7B" w:rsidRPr="00916E89" w:rsidRDefault="005B3F7B" w:rsidP="005B3F7B">
      <w:pPr>
        <w:rPr>
          <w:lang w:val="sq-AL"/>
        </w:rPr>
        <w:sectPr w:rsidR="005B3F7B" w:rsidRPr="00916E89" w:rsidSect="00236EE6">
          <w:pgSz w:w="16840" w:h="11907" w:orient="landscape" w:code="9"/>
          <w:pgMar w:top="851" w:right="851" w:bottom="851" w:left="851" w:header="1134" w:footer="1134" w:gutter="0"/>
          <w:pgNumType w:start="5988"/>
          <w:cols w:space="720"/>
          <w:docGrid w:linePitch="360"/>
        </w:sectPr>
      </w:pPr>
    </w:p>
    <w:p w:rsidR="005B3F7B" w:rsidRPr="00916E89" w:rsidRDefault="005B3F7B" w:rsidP="005B3F7B">
      <w:pPr>
        <w:pStyle w:val="Paragrafi"/>
        <w:jc w:val="center"/>
        <w:rPr>
          <w:lang w:val="sq-AL"/>
        </w:rPr>
      </w:pPr>
      <w:r>
        <w:rPr>
          <w:noProof/>
        </w:rPr>
        <w:lastRenderedPageBreak/>
        <w:drawing>
          <wp:anchor distT="0" distB="0" distL="114300" distR="114300" simplePos="0" relativeHeight="251666432" behindDoc="0" locked="0" layoutInCell="1" allowOverlap="1">
            <wp:simplePos x="0" y="0"/>
            <wp:positionH relativeFrom="column">
              <wp:posOffset>33655</wp:posOffset>
            </wp:positionH>
            <wp:positionV relativeFrom="paragraph">
              <wp:posOffset>267970</wp:posOffset>
            </wp:positionV>
            <wp:extent cx="6375400" cy="7950200"/>
            <wp:effectExtent l="0" t="0" r="6350" b="0"/>
            <wp:wrapNone/>
            <wp:docPr id="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srcRect/>
                    <a:stretch>
                      <a:fillRect/>
                    </a:stretch>
                  </pic:blipFill>
                  <pic:spPr bwMode="auto">
                    <a:xfrm>
                      <a:off x="0" y="0"/>
                      <a:ext cx="6375400" cy="7950200"/>
                    </a:xfrm>
                    <a:prstGeom prst="rect">
                      <a:avLst/>
                    </a:prstGeom>
                    <a:noFill/>
                    <a:ln w="9525">
                      <a:noFill/>
                      <a:miter lim="800000"/>
                      <a:headEnd/>
                      <a:tailEnd/>
                    </a:ln>
                  </pic:spPr>
                </pic:pic>
              </a:graphicData>
            </a:graphic>
          </wp:anchor>
        </w:drawing>
      </w:r>
      <w:r w:rsidRPr="00916E89">
        <w:rPr>
          <w:lang w:val="sq-AL"/>
        </w:rPr>
        <w:t>Formulari 7</w:t>
      </w: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pPr>
    </w:p>
    <w:p w:rsidR="005B3F7B" w:rsidRPr="00916E89" w:rsidRDefault="005B3F7B" w:rsidP="005B3F7B">
      <w:pPr>
        <w:pStyle w:val="Paragrafi"/>
        <w:jc w:val="center"/>
        <w:rPr>
          <w:lang w:val="sq-AL"/>
        </w:rPr>
        <w:sectPr w:rsidR="005B3F7B" w:rsidRPr="00916E89" w:rsidSect="00236EE6">
          <w:pgSz w:w="11907" w:h="16840" w:code="9"/>
          <w:pgMar w:top="851" w:right="851" w:bottom="851" w:left="851" w:header="1134" w:footer="1134" w:gutter="0"/>
          <w:pgNumType w:start="5991"/>
          <w:cols w:space="720"/>
          <w:docGrid w:linePitch="360"/>
        </w:sectPr>
      </w:pPr>
    </w:p>
    <w:p w:rsidR="005B3F7B" w:rsidRPr="00916E89" w:rsidRDefault="005B3F7B" w:rsidP="005B3F7B">
      <w:pPr>
        <w:pStyle w:val="Paragrafi"/>
        <w:jc w:val="center"/>
        <w:rPr>
          <w:lang w:val="sq-AL"/>
        </w:rPr>
      </w:pPr>
      <w:r w:rsidRPr="00916E89">
        <w:rPr>
          <w:lang w:val="sq-AL"/>
        </w:rPr>
        <w:lastRenderedPageBreak/>
        <w:t>Formulari 8</w:t>
      </w:r>
    </w:p>
    <w:p w:rsidR="005B3F7B" w:rsidRPr="00916E89" w:rsidRDefault="005B3F7B" w:rsidP="005B3F7B">
      <w:pPr>
        <w:pStyle w:val="Paragrafi"/>
        <w:jc w:val="left"/>
        <w:rPr>
          <w:lang w:val="sq-AL"/>
        </w:rPr>
      </w:pPr>
      <w:r>
        <w:rPr>
          <w:noProof/>
        </w:rPr>
        <w:drawing>
          <wp:anchor distT="0" distB="0" distL="114300" distR="114300" simplePos="0" relativeHeight="251667456" behindDoc="0" locked="0" layoutInCell="1" allowOverlap="1">
            <wp:simplePos x="0" y="0"/>
            <wp:positionH relativeFrom="column">
              <wp:posOffset>374015</wp:posOffset>
            </wp:positionH>
            <wp:positionV relativeFrom="paragraph">
              <wp:posOffset>116840</wp:posOffset>
            </wp:positionV>
            <wp:extent cx="9088120" cy="4935855"/>
            <wp:effectExtent l="19050" t="0" r="0" b="0"/>
            <wp:wrapNone/>
            <wp:docPr id="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srcRect/>
                    <a:stretch>
                      <a:fillRect/>
                    </a:stretch>
                  </pic:blipFill>
                  <pic:spPr bwMode="auto">
                    <a:xfrm>
                      <a:off x="0" y="0"/>
                      <a:ext cx="9088120" cy="4935855"/>
                    </a:xfrm>
                    <a:prstGeom prst="rect">
                      <a:avLst/>
                    </a:prstGeom>
                    <a:noFill/>
                    <a:ln w="9525">
                      <a:noFill/>
                      <a:miter lim="800000"/>
                      <a:headEnd/>
                      <a:tailEnd/>
                    </a:ln>
                  </pic:spPr>
                </pic:pic>
              </a:graphicData>
            </a:graphic>
          </wp:anchor>
        </w:drawing>
      </w: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pPr>
    </w:p>
    <w:p w:rsidR="005B3F7B" w:rsidRPr="00916E89" w:rsidRDefault="005B3F7B" w:rsidP="005B3F7B">
      <w:pPr>
        <w:pStyle w:val="Paragrafi"/>
        <w:jc w:val="left"/>
        <w:rPr>
          <w:lang w:val="sq-AL"/>
        </w:rPr>
        <w:sectPr w:rsidR="005B3F7B" w:rsidRPr="00916E89" w:rsidSect="00236EE6">
          <w:pgSz w:w="16840" w:h="11907" w:orient="landscape" w:code="9"/>
          <w:pgMar w:top="851" w:right="851" w:bottom="851" w:left="851" w:header="1134" w:footer="1134" w:gutter="0"/>
          <w:pgNumType w:start="5992"/>
          <w:cols w:space="720"/>
          <w:docGrid w:linePitch="360"/>
        </w:sectPr>
      </w:pPr>
    </w:p>
    <w:p w:rsidR="005B3F7B" w:rsidRDefault="005B3F7B" w:rsidP="005B3F7B">
      <w:pPr>
        <w:pStyle w:val="Paragrafi"/>
        <w:jc w:val="center"/>
        <w:rPr>
          <w:lang w:val="sq-AL"/>
        </w:rPr>
      </w:pPr>
      <w:r w:rsidRPr="00916E89">
        <w:rPr>
          <w:lang w:val="sq-AL"/>
        </w:rPr>
        <w:lastRenderedPageBreak/>
        <w:t>Formulari 9</w:t>
      </w:r>
    </w:p>
    <w:p w:rsidR="005B3F7B" w:rsidRPr="00916E89" w:rsidRDefault="005B3F7B" w:rsidP="005B3F7B">
      <w:pPr>
        <w:pStyle w:val="Paragrafi"/>
        <w:jc w:val="center"/>
        <w:rPr>
          <w:lang w:val="sq-AL"/>
        </w:rPr>
      </w:pPr>
      <w:r>
        <w:rPr>
          <w:lang w:val="sq-AL"/>
        </w:rPr>
        <w:t xml:space="preserve">RMK – Raporti i </w:t>
      </w:r>
      <w:proofErr w:type="spellStart"/>
      <w:r>
        <w:rPr>
          <w:lang w:val="sq-AL"/>
        </w:rPr>
        <w:t>mjaftueshmërisë</w:t>
      </w:r>
      <w:proofErr w:type="spellEnd"/>
      <w:r>
        <w:rPr>
          <w:lang w:val="sq-AL"/>
        </w:rPr>
        <w:t xml:space="preserve"> së kapitalit</w:t>
      </w:r>
    </w:p>
    <w:p w:rsidR="005B3F7B" w:rsidRPr="004A2050" w:rsidRDefault="005B3F7B" w:rsidP="005B3F7B">
      <w:pPr>
        <w:pStyle w:val="Paragrafi"/>
        <w:jc w:val="center"/>
        <w:rPr>
          <w:sz w:val="6"/>
          <w:lang w:val="sq-AL"/>
        </w:rPr>
      </w:pPr>
    </w:p>
    <w:p w:rsidR="005B3F7B" w:rsidRPr="00916E89" w:rsidRDefault="005B3F7B" w:rsidP="005B3F7B">
      <w:pPr>
        <w:pStyle w:val="Paragrafi"/>
        <w:jc w:val="left"/>
        <w:rPr>
          <w:lang w:val="sq-AL"/>
        </w:rPr>
      </w:pPr>
      <w:r>
        <w:rPr>
          <w:noProof/>
        </w:rPr>
        <w:drawing>
          <wp:inline distT="0" distB="0" distL="0" distR="0">
            <wp:extent cx="6186170" cy="1582420"/>
            <wp:effectExtent l="19050" t="0" r="508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t="19455"/>
                    <a:stretch>
                      <a:fillRect/>
                    </a:stretch>
                  </pic:blipFill>
                  <pic:spPr bwMode="auto">
                    <a:xfrm>
                      <a:off x="0" y="0"/>
                      <a:ext cx="6186170" cy="1582420"/>
                    </a:xfrm>
                    <a:prstGeom prst="rect">
                      <a:avLst/>
                    </a:prstGeom>
                    <a:noFill/>
                    <a:ln w="9525">
                      <a:noFill/>
                      <a:miter lim="800000"/>
                      <a:headEnd/>
                      <a:tailEnd/>
                    </a:ln>
                  </pic:spPr>
                </pic:pic>
              </a:graphicData>
            </a:graphic>
          </wp:inline>
        </w:drawing>
      </w:r>
    </w:p>
    <w:p w:rsidR="005B3F7B" w:rsidRPr="00916E89" w:rsidRDefault="005B3F7B" w:rsidP="005B3F7B">
      <w:pPr>
        <w:pStyle w:val="Paragrafi"/>
        <w:jc w:val="left"/>
        <w:rPr>
          <w:lang w:val="sq-AL"/>
        </w:rPr>
      </w:pPr>
    </w:p>
    <w:p w:rsidR="005B3F7B" w:rsidRDefault="005B3F7B" w:rsidP="005B3F7B">
      <w:pPr>
        <w:pStyle w:val="Paragrafi"/>
        <w:jc w:val="center"/>
        <w:rPr>
          <w:b/>
          <w:lang w:val="sq-AL"/>
        </w:rPr>
        <w:sectPr w:rsidR="005B3F7B" w:rsidSect="009C27D0">
          <w:headerReference w:type="even" r:id="rId15"/>
          <w:headerReference w:type="default" r:id="rId16"/>
          <w:footerReference w:type="even" r:id="rId17"/>
          <w:footerReference w:type="default" r:id="rId18"/>
          <w:type w:val="continuous"/>
          <w:pgSz w:w="11907" w:h="16840" w:code="9"/>
          <w:pgMar w:top="851" w:right="851" w:bottom="851" w:left="851" w:header="1134" w:footer="1134" w:gutter="0"/>
          <w:cols w:space="454"/>
          <w:docGrid w:linePitch="360"/>
        </w:sectPr>
      </w:pPr>
    </w:p>
    <w:p w:rsidR="005B3F7B" w:rsidRPr="000E2C59" w:rsidRDefault="005B3F7B" w:rsidP="005B3F7B">
      <w:pPr>
        <w:pStyle w:val="Paragrafi"/>
        <w:jc w:val="center"/>
        <w:rPr>
          <w:b/>
          <w:lang w:val="sq-AL"/>
        </w:rPr>
      </w:pPr>
      <w:r w:rsidRPr="000E2C59">
        <w:rPr>
          <w:b/>
          <w:lang w:val="sq-AL"/>
        </w:rPr>
        <w:lastRenderedPageBreak/>
        <w:t xml:space="preserve">UDHËZUES METODOLOGJIK </w:t>
      </w:r>
    </w:p>
    <w:p w:rsidR="005B3F7B" w:rsidRDefault="005B3F7B" w:rsidP="005B3F7B">
      <w:pPr>
        <w:pStyle w:val="Paragrafi"/>
        <w:jc w:val="center"/>
        <w:rPr>
          <w:lang w:val="sq-AL"/>
        </w:rPr>
      </w:pPr>
      <w:r w:rsidRPr="00916E89">
        <w:rPr>
          <w:lang w:val="sq-AL"/>
        </w:rPr>
        <w:t>PËR PLOTËSIMIN E FORMULARËVE RAPORTUES TË KËRKESAVE PËR KAPITAL “COREP”</w:t>
      </w:r>
    </w:p>
    <w:p w:rsidR="005B3F7B" w:rsidRDefault="005B3F7B" w:rsidP="005B3F7B">
      <w:pPr>
        <w:pStyle w:val="Paragrafi"/>
        <w:jc w:val="left"/>
        <w:rPr>
          <w:lang w:val="sq-AL"/>
        </w:rPr>
      </w:pPr>
      <w:r>
        <w:rPr>
          <w:noProof/>
        </w:rPr>
        <w:drawing>
          <wp:inline distT="0" distB="0" distL="0" distR="0">
            <wp:extent cx="6098540" cy="5215890"/>
            <wp:effectExtent l="19050" t="0" r="0" b="0"/>
            <wp:docPr id="2" name="Picture 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1"/>
                    <pic:cNvPicPr>
                      <a:picLocks noChangeAspect="1" noChangeArrowheads="1"/>
                    </pic:cNvPicPr>
                  </pic:nvPicPr>
                  <pic:blipFill>
                    <a:blip r:embed="rId19" cstate="print"/>
                    <a:srcRect b="2325"/>
                    <a:stretch>
                      <a:fillRect/>
                    </a:stretch>
                  </pic:blipFill>
                  <pic:spPr bwMode="auto">
                    <a:xfrm>
                      <a:off x="0" y="0"/>
                      <a:ext cx="6098540" cy="5215890"/>
                    </a:xfrm>
                    <a:prstGeom prst="rect">
                      <a:avLst/>
                    </a:prstGeom>
                    <a:noFill/>
                    <a:ln w="9525">
                      <a:noFill/>
                      <a:miter lim="800000"/>
                      <a:headEnd/>
                      <a:tailEnd/>
                    </a:ln>
                  </pic:spPr>
                </pic:pic>
              </a:graphicData>
            </a:graphic>
          </wp:inline>
        </w:drawing>
      </w:r>
    </w:p>
    <w:p w:rsidR="005B3F7B" w:rsidRDefault="005B3F7B" w:rsidP="005B3F7B">
      <w:pPr>
        <w:pStyle w:val="Paragrafi"/>
        <w:jc w:val="left"/>
        <w:rPr>
          <w:lang w:val="sq-AL"/>
        </w:rPr>
      </w:pPr>
      <w:r>
        <w:rPr>
          <w:noProof/>
        </w:rPr>
        <w:drawing>
          <wp:inline distT="0" distB="0" distL="0" distR="0">
            <wp:extent cx="6010910" cy="1089025"/>
            <wp:effectExtent l="19050" t="0" r="8890" b="0"/>
            <wp:docPr id="3" name="Picture 3"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2"/>
                    <pic:cNvPicPr>
                      <a:picLocks noChangeAspect="1" noChangeArrowheads="1"/>
                    </pic:cNvPicPr>
                  </pic:nvPicPr>
                  <pic:blipFill>
                    <a:blip r:embed="rId20" cstate="print"/>
                    <a:srcRect t="8031" b="3995"/>
                    <a:stretch>
                      <a:fillRect/>
                    </a:stretch>
                  </pic:blipFill>
                  <pic:spPr bwMode="auto">
                    <a:xfrm>
                      <a:off x="0" y="0"/>
                      <a:ext cx="6010910" cy="1089025"/>
                    </a:xfrm>
                    <a:prstGeom prst="rect">
                      <a:avLst/>
                    </a:prstGeom>
                    <a:noFill/>
                    <a:ln w="9525">
                      <a:noFill/>
                      <a:miter lim="800000"/>
                      <a:headEnd/>
                      <a:tailEnd/>
                    </a:ln>
                  </pic:spPr>
                </pic:pic>
              </a:graphicData>
            </a:graphic>
          </wp:inline>
        </w:drawing>
      </w:r>
      <w:bookmarkStart w:id="3" w:name="_Toc395099615"/>
    </w:p>
    <w:p w:rsidR="005B3F7B" w:rsidRDefault="005B3F7B" w:rsidP="005B3F7B">
      <w:pPr>
        <w:pStyle w:val="Paragrafi"/>
        <w:rPr>
          <w:lang w:val="sq-AL"/>
        </w:rPr>
        <w:sectPr w:rsidR="005B3F7B" w:rsidSect="00256A1C">
          <w:type w:val="continuous"/>
          <w:pgSz w:w="11907" w:h="16840" w:code="9"/>
          <w:pgMar w:top="851" w:right="851" w:bottom="851" w:left="851" w:header="1134" w:footer="1134" w:gutter="0"/>
          <w:cols w:space="454"/>
          <w:docGrid w:linePitch="360"/>
        </w:sectPr>
      </w:pPr>
    </w:p>
    <w:p w:rsidR="005B3F7B" w:rsidRPr="00916E89" w:rsidRDefault="005B3F7B" w:rsidP="005B3F7B">
      <w:pPr>
        <w:pStyle w:val="Paragrafi"/>
        <w:rPr>
          <w:lang w:val="sq-AL"/>
        </w:rPr>
      </w:pPr>
      <w:r w:rsidRPr="00916E89">
        <w:rPr>
          <w:lang w:val="sq-AL"/>
        </w:rPr>
        <w:lastRenderedPageBreak/>
        <w:t>2. Kërkesa për kapital për rrezikun e kredisë</w:t>
      </w:r>
      <w:bookmarkEnd w:id="3"/>
    </w:p>
    <w:p w:rsidR="005B3F7B" w:rsidRPr="00916E89" w:rsidRDefault="005B3F7B" w:rsidP="005B3F7B">
      <w:pPr>
        <w:pStyle w:val="Paragrafi"/>
        <w:rPr>
          <w:lang w:val="sq-AL"/>
        </w:rPr>
      </w:pPr>
      <w:bookmarkStart w:id="4" w:name="_Toc395099616"/>
      <w:r w:rsidRPr="00916E89">
        <w:rPr>
          <w:lang w:val="sq-AL"/>
        </w:rPr>
        <w:t>2.1 Formulari CR SA</w:t>
      </w:r>
      <w:r>
        <w:rPr>
          <w:lang w:val="sq-AL"/>
        </w:rPr>
        <w:t xml:space="preserve"> </w:t>
      </w:r>
      <w:r w:rsidRPr="00916E89">
        <w:rPr>
          <w:lang w:val="sq-AL"/>
        </w:rPr>
        <w:t xml:space="preserve">- Rreziku i kredisë, rreziku i kredisë së </w:t>
      </w:r>
      <w:proofErr w:type="spellStart"/>
      <w:r w:rsidRPr="00916E89">
        <w:rPr>
          <w:lang w:val="sq-AL"/>
        </w:rPr>
        <w:t>kundërpartisë</w:t>
      </w:r>
      <w:proofErr w:type="spellEnd"/>
      <w:r w:rsidRPr="00916E89">
        <w:rPr>
          <w:lang w:val="sq-AL"/>
        </w:rPr>
        <w:t xml:space="preserve"> dhe rreziku i shlyerjes së transaksioneve jo-DVP</w:t>
      </w:r>
      <w:bookmarkStart w:id="5" w:name="_Toc395099617"/>
      <w:bookmarkEnd w:id="4"/>
    </w:p>
    <w:p w:rsidR="005B3F7B" w:rsidRPr="00916E89" w:rsidRDefault="005B3F7B" w:rsidP="005B3F7B">
      <w:pPr>
        <w:pStyle w:val="Paragrafi"/>
        <w:rPr>
          <w:lang w:val="sq-AL"/>
        </w:rPr>
      </w:pPr>
      <w:r w:rsidRPr="00916E89">
        <w:rPr>
          <w:lang w:val="sq-AL"/>
        </w:rPr>
        <w:t>2.1.1 Të përgjithshme</w:t>
      </w:r>
      <w:bookmarkEnd w:id="5"/>
    </w:p>
    <w:p w:rsidR="005B3F7B" w:rsidRPr="00916E89" w:rsidRDefault="005B3F7B" w:rsidP="005B3F7B">
      <w:pPr>
        <w:pStyle w:val="Paragrafi"/>
        <w:rPr>
          <w:lang w:val="sq-AL"/>
        </w:rPr>
      </w:pPr>
      <w:r w:rsidRPr="00916E89">
        <w:rPr>
          <w:lang w:val="sq-AL"/>
        </w:rPr>
        <w:t>Fusha e zbatimit të këtij formulari mbulon kërkesat e mëposhtme për kapital:</w:t>
      </w:r>
    </w:p>
    <w:p w:rsidR="005B3F7B" w:rsidRPr="00916E89" w:rsidRDefault="005B3F7B" w:rsidP="005B3F7B">
      <w:pPr>
        <w:pStyle w:val="Paragrafi"/>
        <w:rPr>
          <w:lang w:val="sq-AL"/>
        </w:rPr>
      </w:pPr>
      <w:r w:rsidRPr="00916E89">
        <w:rPr>
          <w:lang w:val="sq-AL"/>
        </w:rPr>
        <w:t xml:space="preserve">- Rrezikun e kredisë në librin e bankës, i cili përfshin edhe rrezikun e </w:t>
      </w:r>
      <w:proofErr w:type="spellStart"/>
      <w:r w:rsidRPr="00916E89">
        <w:rPr>
          <w:lang w:val="sq-AL"/>
        </w:rPr>
        <w:t>kundërpartisë</w:t>
      </w:r>
      <w:proofErr w:type="spellEnd"/>
      <w:r w:rsidRPr="00916E89">
        <w:rPr>
          <w:lang w:val="sq-AL"/>
        </w:rPr>
        <w:t xml:space="preserve"> në librin e bankës;</w:t>
      </w:r>
    </w:p>
    <w:p w:rsidR="005B3F7B" w:rsidRPr="00916E89" w:rsidRDefault="005B3F7B" w:rsidP="005B3F7B">
      <w:pPr>
        <w:pStyle w:val="Paragrafi"/>
        <w:rPr>
          <w:lang w:val="sq-AL"/>
        </w:rPr>
      </w:pPr>
      <w:r w:rsidRPr="00916E89">
        <w:rPr>
          <w:lang w:val="sq-AL"/>
        </w:rPr>
        <w:t xml:space="preserve">- Rrezikun e </w:t>
      </w:r>
      <w:proofErr w:type="spellStart"/>
      <w:r w:rsidRPr="00916E89">
        <w:rPr>
          <w:lang w:val="sq-AL"/>
        </w:rPr>
        <w:t>kundërpartisë</w:t>
      </w:r>
      <w:proofErr w:type="spellEnd"/>
      <w:r w:rsidRPr="00916E89">
        <w:rPr>
          <w:lang w:val="sq-AL"/>
        </w:rPr>
        <w:t xml:space="preserve"> në librin e </w:t>
      </w:r>
      <w:proofErr w:type="spellStart"/>
      <w:r w:rsidRPr="00916E89">
        <w:rPr>
          <w:lang w:val="sq-AL"/>
        </w:rPr>
        <w:t>tregtueshëm</w:t>
      </w:r>
      <w:proofErr w:type="spellEnd"/>
      <w:r w:rsidRPr="00916E89">
        <w:rPr>
          <w:lang w:val="sq-AL"/>
        </w:rPr>
        <w:t>;</w:t>
      </w:r>
    </w:p>
    <w:p w:rsidR="005B3F7B" w:rsidRPr="00916E89" w:rsidRDefault="005B3F7B" w:rsidP="005B3F7B">
      <w:pPr>
        <w:pStyle w:val="Paragrafi"/>
        <w:rPr>
          <w:lang w:val="sq-AL"/>
        </w:rPr>
      </w:pPr>
      <w:r w:rsidRPr="00916E89">
        <w:rPr>
          <w:lang w:val="sq-AL"/>
        </w:rPr>
        <w:t xml:space="preserve">- Rrezikun e shlyerjes për transaksionet jo-DVP (neni 164), si në librin e bankës dhe në librin e </w:t>
      </w:r>
      <w:proofErr w:type="spellStart"/>
      <w:r w:rsidRPr="00916E89">
        <w:rPr>
          <w:lang w:val="sq-AL"/>
        </w:rPr>
        <w:t>tregtueshëm</w:t>
      </w:r>
      <w:proofErr w:type="spellEnd"/>
      <w:r w:rsidRPr="00916E89">
        <w:rPr>
          <w:lang w:val="sq-AL"/>
        </w:rPr>
        <w:t>.</w:t>
      </w:r>
    </w:p>
    <w:p w:rsidR="005B3F7B" w:rsidRPr="00671804" w:rsidRDefault="005B3F7B" w:rsidP="005B3F7B">
      <w:pPr>
        <w:pStyle w:val="Paragrafi"/>
        <w:rPr>
          <w:spacing w:val="-4"/>
          <w:lang w:val="sq-AL"/>
        </w:rPr>
      </w:pPr>
      <w:r w:rsidRPr="00671804">
        <w:rPr>
          <w:spacing w:val="-4"/>
          <w:lang w:val="sq-AL"/>
        </w:rPr>
        <w:t xml:space="preserve">Bankat duhet të plotësojnë këtë formular për çdo klasë ekspozimi të përcaktuar në nenin 10 të rregullores dhe në total për të gjitha klasat e ekspozimeve, duke përjashtuar ekspozimet e </w:t>
      </w:r>
      <w:proofErr w:type="spellStart"/>
      <w:r w:rsidRPr="00671804">
        <w:rPr>
          <w:spacing w:val="-4"/>
          <w:lang w:val="sq-AL"/>
        </w:rPr>
        <w:t>titullzuara</w:t>
      </w:r>
      <w:proofErr w:type="spellEnd"/>
      <w:r w:rsidRPr="00671804">
        <w:rPr>
          <w:spacing w:val="-4"/>
          <w:lang w:val="sq-AL"/>
        </w:rPr>
        <w:t>.</w:t>
      </w:r>
    </w:p>
    <w:p w:rsidR="005B3F7B" w:rsidRPr="00671804" w:rsidRDefault="005B3F7B" w:rsidP="005B3F7B">
      <w:pPr>
        <w:pStyle w:val="Paragrafi"/>
        <w:rPr>
          <w:spacing w:val="-4"/>
          <w:lang w:val="sq-AL"/>
        </w:rPr>
      </w:pPr>
      <w:r w:rsidRPr="00671804">
        <w:rPr>
          <w:spacing w:val="-4"/>
          <w:lang w:val="sq-AL"/>
        </w:rPr>
        <w:t xml:space="preserve">Ekspozimet, të cilat sipas kuadrit rregullator në fuqi, konsiderohen të pambrojtura ndaj luhatshmërisë së kursit të këmbimit, do të pasqyrohen në atë klasë ekspozimi në të cilën do të përfshiheshin sikur të mos e kishin këtë veçori, pavarësisht se në rregullore, të tilla ekspozime trajtohen në klasën e ekspozimeve me rrezik të lartë.    </w:t>
      </w:r>
    </w:p>
    <w:p w:rsidR="005B3F7B" w:rsidRPr="00671804" w:rsidRDefault="005B3F7B" w:rsidP="005B3F7B">
      <w:pPr>
        <w:pStyle w:val="Paragrafi"/>
        <w:rPr>
          <w:spacing w:val="-4"/>
          <w:lang w:val="sq-AL"/>
        </w:rPr>
      </w:pPr>
      <w:r w:rsidRPr="00671804">
        <w:rPr>
          <w:spacing w:val="-4"/>
          <w:lang w:val="sq-AL"/>
        </w:rPr>
        <w:t xml:space="preserve">Bankat nuk duhet të plotësojnë fushat me ngjyrë gri. </w:t>
      </w:r>
    </w:p>
    <w:p w:rsidR="005B3F7B" w:rsidRPr="00916E89" w:rsidRDefault="005B3F7B" w:rsidP="005B3F7B">
      <w:pPr>
        <w:pStyle w:val="Paragrafi"/>
        <w:rPr>
          <w:lang w:val="sq-AL"/>
        </w:rPr>
      </w:pPr>
      <w:r w:rsidRPr="00671804">
        <w:rPr>
          <w:spacing w:val="-4"/>
          <w:lang w:val="sq-AL"/>
        </w:rPr>
        <w:t>Në fushën ECAI të emëruara dhe/ose ECA, bankat paraqesin emrat e të gjithë ECAI-ve të emëruara nga banka dhe/ose të ECA-ve për t’u përdorur për të vlerësuar (</w:t>
      </w:r>
      <w:proofErr w:type="spellStart"/>
      <w:r w:rsidRPr="00671804">
        <w:rPr>
          <w:i/>
          <w:spacing w:val="-4"/>
          <w:lang w:val="sq-AL"/>
        </w:rPr>
        <w:t>rating</w:t>
      </w:r>
      <w:proofErr w:type="spellEnd"/>
      <w:r w:rsidRPr="00671804">
        <w:rPr>
          <w:spacing w:val="-4"/>
          <w:lang w:val="sq-AL"/>
        </w:rPr>
        <w:t>) ekspozimet e përfshira në secilën prej</w:t>
      </w:r>
      <w:r w:rsidRPr="00916E89">
        <w:rPr>
          <w:lang w:val="sq-AL"/>
        </w:rPr>
        <w:t xml:space="preserve"> klasave të ekspozimit. </w:t>
      </w:r>
    </w:p>
    <w:p w:rsidR="005B3F7B" w:rsidRPr="00916E89" w:rsidRDefault="005B3F7B" w:rsidP="005B3F7B">
      <w:pPr>
        <w:pStyle w:val="Paragrafi"/>
        <w:rPr>
          <w:lang w:val="sq-AL"/>
        </w:rPr>
      </w:pPr>
      <w:r w:rsidRPr="00916E89">
        <w:rPr>
          <w:lang w:val="sq-AL"/>
        </w:rPr>
        <w:t>Bankat, për plotësimin e kësaj tabele konsiderojnë të gjitha ato ekspozime të cilat nuk janë zbritur nga kapitali rregullator dhe për të cilat ato (bankat) nuk llogarisin kërkesë për kapital për rrezikun e tregut.</w:t>
      </w:r>
    </w:p>
    <w:p w:rsidR="005B3F7B" w:rsidRPr="00916E89" w:rsidRDefault="005B3F7B" w:rsidP="005B3F7B">
      <w:pPr>
        <w:pStyle w:val="Paragrafi"/>
        <w:rPr>
          <w:lang w:val="sq-AL"/>
        </w:rPr>
      </w:pPr>
      <w:r w:rsidRPr="00916E89">
        <w:rPr>
          <w:lang w:val="sq-AL"/>
        </w:rPr>
        <w:t>Ky formular raportohet çdo tremujor.</w:t>
      </w:r>
    </w:p>
    <w:p w:rsidR="005B3F7B" w:rsidRPr="00916E89" w:rsidRDefault="005B3F7B" w:rsidP="005B3F7B">
      <w:pPr>
        <w:pStyle w:val="Paragrafi"/>
        <w:rPr>
          <w:lang w:val="sq-AL"/>
        </w:rPr>
      </w:pPr>
      <w:bookmarkStart w:id="6" w:name="_Toc395099618"/>
      <w:r w:rsidRPr="00916E89">
        <w:rPr>
          <w:lang w:val="sq-AL"/>
        </w:rPr>
        <w:t>2.1.2 Përmbajtja e kolonave</w:t>
      </w:r>
      <w:bookmarkEnd w:id="6"/>
    </w:p>
    <w:p w:rsidR="005B3F7B" w:rsidRPr="00916E89" w:rsidRDefault="005B3F7B" w:rsidP="005B3F7B">
      <w:pPr>
        <w:pStyle w:val="Paragrafi"/>
        <w:rPr>
          <w:lang w:val="sq-AL"/>
        </w:rPr>
      </w:pPr>
      <w:r w:rsidRPr="00916E89">
        <w:rPr>
          <w:lang w:val="sq-AL"/>
        </w:rPr>
        <w:t xml:space="preserve">Ky formular përmban 24 kolona, me përmbajtje si më poshtë: </w:t>
      </w:r>
    </w:p>
    <w:p w:rsidR="005B3F7B" w:rsidRPr="000E2C59" w:rsidRDefault="005B3F7B" w:rsidP="005B3F7B">
      <w:pPr>
        <w:pStyle w:val="Paragrafi"/>
        <w:rPr>
          <w:i/>
          <w:lang w:val="sq-AL"/>
        </w:rPr>
      </w:pPr>
      <w:r w:rsidRPr="000E2C59">
        <w:rPr>
          <w:i/>
          <w:lang w:val="sq-AL"/>
        </w:rPr>
        <w:t xml:space="preserve">Kolonat 010-030: </w:t>
      </w:r>
      <w:r w:rsidRPr="00412097">
        <w:rPr>
          <w:lang w:val="sq-AL"/>
        </w:rPr>
        <w:t>Këto kolona janë të ngjyrosura me gri dhe nuk plotësohen nga bankat.</w:t>
      </w:r>
      <w:r w:rsidRPr="000E2C59">
        <w:rPr>
          <w:i/>
          <w:lang w:val="sq-AL"/>
        </w:rPr>
        <w:t xml:space="preserve"> </w:t>
      </w:r>
    </w:p>
    <w:p w:rsidR="005B3F7B" w:rsidRPr="000E2C59" w:rsidRDefault="005B3F7B" w:rsidP="005B3F7B">
      <w:pPr>
        <w:pStyle w:val="Paragrafi"/>
        <w:rPr>
          <w:i/>
          <w:lang w:val="sq-AL"/>
        </w:rPr>
      </w:pPr>
      <w:r>
        <w:rPr>
          <w:i/>
          <w:lang w:val="sq-AL"/>
        </w:rPr>
        <w:t xml:space="preserve">Kolona 040 - </w:t>
      </w:r>
      <w:r w:rsidRPr="000E2C59">
        <w:rPr>
          <w:i/>
          <w:lang w:val="sq-AL"/>
        </w:rPr>
        <w:t xml:space="preserve">Ekspozimet origjinale përpara faktorëve të konvertimit (neto nga rregullimet e vlerës dhe </w:t>
      </w:r>
      <w:proofErr w:type="spellStart"/>
      <w:r w:rsidRPr="000E2C59">
        <w:rPr>
          <w:i/>
          <w:lang w:val="sq-AL"/>
        </w:rPr>
        <w:t>provigjonet</w:t>
      </w:r>
      <w:proofErr w:type="spellEnd"/>
      <w:r w:rsidRPr="000E2C59">
        <w:rPr>
          <w:i/>
          <w:lang w:val="sq-AL"/>
        </w:rPr>
        <w:t>)</w:t>
      </w:r>
      <w:r>
        <w:rPr>
          <w:i/>
          <w:lang w:val="sq-AL"/>
        </w:rPr>
        <w:t>.</w:t>
      </w:r>
    </w:p>
    <w:p w:rsidR="005B3F7B" w:rsidRPr="00916E89" w:rsidRDefault="005B3F7B" w:rsidP="005B3F7B">
      <w:pPr>
        <w:pStyle w:val="Paragrafi"/>
        <w:rPr>
          <w:lang w:val="sq-AL"/>
        </w:rPr>
      </w:pPr>
      <w:r w:rsidRPr="00916E89">
        <w:rPr>
          <w:lang w:val="sq-AL"/>
        </w:rPr>
        <w:t>Në kolonën 040, në rreshtin “Totali i ekspozimeve” bankat paraqesin totalin e vlerës të ekspozimeve neto, që i përkasin kategorisë të specifikuar në fushën “Klasa e ekspozimit”, sipas rregullave të mëposhtme:</w:t>
      </w:r>
    </w:p>
    <w:p w:rsidR="005B3F7B" w:rsidRPr="00916E89" w:rsidRDefault="005B3F7B" w:rsidP="005B3F7B">
      <w:pPr>
        <w:pStyle w:val="Paragrafi"/>
        <w:rPr>
          <w:lang w:val="sq-AL"/>
        </w:rPr>
      </w:pPr>
      <w:r w:rsidRPr="00916E89">
        <w:rPr>
          <w:lang w:val="sq-AL"/>
        </w:rPr>
        <w:t xml:space="preserve">- Vlera e një ekspozimi individual, që është pjesë e bilancit të bankës, është e barabartë me vlerën neto, me të cilën paraqitet në bilanc ekspozimi në fjalë (pas zbritjes së </w:t>
      </w:r>
      <w:proofErr w:type="spellStart"/>
      <w:r w:rsidRPr="00916E89">
        <w:rPr>
          <w:lang w:val="sq-AL"/>
        </w:rPr>
        <w:t>provigjoneve</w:t>
      </w:r>
      <w:proofErr w:type="spellEnd"/>
      <w:r w:rsidRPr="00916E89">
        <w:rPr>
          <w:lang w:val="sq-AL"/>
        </w:rPr>
        <w:t>);</w:t>
      </w:r>
    </w:p>
    <w:p w:rsidR="005B3F7B" w:rsidRPr="00916E89" w:rsidRDefault="005B3F7B" w:rsidP="005B3F7B">
      <w:pPr>
        <w:pStyle w:val="Paragrafi"/>
        <w:rPr>
          <w:lang w:val="sq-AL"/>
        </w:rPr>
      </w:pPr>
      <w:r w:rsidRPr="00916E89">
        <w:rPr>
          <w:lang w:val="sq-AL"/>
        </w:rPr>
        <w:t xml:space="preserve">- Vlera e një ekspozimi individual, që është pjesë e zërave jashtë bilancit, është e barabartë me vlerën që ka zëri jashtë bilancit, të cilit i referohet ekspozimi në fjalë (pas zbritjes së </w:t>
      </w:r>
      <w:proofErr w:type="spellStart"/>
      <w:r w:rsidRPr="00916E89">
        <w:rPr>
          <w:lang w:val="sq-AL"/>
        </w:rPr>
        <w:t>provigjoneve</w:t>
      </w:r>
      <w:proofErr w:type="spellEnd"/>
      <w:r w:rsidRPr="00916E89">
        <w:rPr>
          <w:lang w:val="sq-AL"/>
        </w:rPr>
        <w:t xml:space="preserve">); </w:t>
      </w:r>
    </w:p>
    <w:p w:rsidR="005B3F7B" w:rsidRPr="00916E89" w:rsidRDefault="005B3F7B" w:rsidP="005B3F7B">
      <w:pPr>
        <w:pStyle w:val="Paragrafi"/>
        <w:rPr>
          <w:lang w:val="sq-AL"/>
        </w:rPr>
      </w:pPr>
      <w:r w:rsidRPr="00916E89">
        <w:rPr>
          <w:lang w:val="sq-AL"/>
        </w:rPr>
        <w:lastRenderedPageBreak/>
        <w:t xml:space="preserve">- Vlera e ekspozimeve individuale, që lindin nga marrëveshjet </w:t>
      </w:r>
      <w:proofErr w:type="spellStart"/>
      <w:r w:rsidRPr="00916E89">
        <w:rPr>
          <w:lang w:val="sq-AL"/>
        </w:rPr>
        <w:t>repo</w:t>
      </w:r>
      <w:proofErr w:type="spellEnd"/>
      <w:r w:rsidRPr="00916E89">
        <w:rPr>
          <w:lang w:val="sq-AL"/>
        </w:rPr>
        <w:t xml:space="preserve"> të letrave me vlerë apo të mallrave, marrëveshjet e huadhënies apo të huamarrjes së letrave me vlerë apo mallrave, të cilat nuk janë subjekt i marrëveshjeve kuadër të </w:t>
      </w:r>
      <w:proofErr w:type="spellStart"/>
      <w:r w:rsidRPr="00916E89">
        <w:rPr>
          <w:lang w:val="sq-AL"/>
        </w:rPr>
        <w:t>netimit</w:t>
      </w:r>
      <w:proofErr w:type="spellEnd"/>
      <w:r w:rsidRPr="00916E89">
        <w:rPr>
          <w:lang w:val="sq-AL"/>
        </w:rPr>
        <w:t xml:space="preserve"> dhe e transaksioneve të huadhënies me marzhe, është e barabartë me vlerën e transaksionit në fjalë; </w:t>
      </w:r>
    </w:p>
    <w:p w:rsidR="005B3F7B" w:rsidRPr="00916E89" w:rsidRDefault="005B3F7B" w:rsidP="005B3F7B">
      <w:pPr>
        <w:pStyle w:val="Paragrafi"/>
        <w:rPr>
          <w:lang w:val="sq-AL"/>
        </w:rPr>
      </w:pPr>
      <w:r w:rsidRPr="00916E89">
        <w:rPr>
          <w:lang w:val="sq-AL"/>
        </w:rPr>
        <w:t xml:space="preserve">- Në rast të marrëveshjeve kuadër të </w:t>
      </w:r>
      <w:proofErr w:type="spellStart"/>
      <w:r w:rsidRPr="00916E89">
        <w:rPr>
          <w:lang w:val="sq-AL"/>
        </w:rPr>
        <w:t>netimit</w:t>
      </w:r>
      <w:proofErr w:type="spellEnd"/>
      <w:r w:rsidRPr="00916E89">
        <w:rPr>
          <w:lang w:val="sq-AL"/>
        </w:rPr>
        <w:t xml:space="preserve"> që mbulojnë marrëveshjet </w:t>
      </w:r>
      <w:proofErr w:type="spellStart"/>
      <w:r w:rsidRPr="00916E89">
        <w:rPr>
          <w:lang w:val="sq-AL"/>
        </w:rPr>
        <w:t>repo</w:t>
      </w:r>
      <w:proofErr w:type="spellEnd"/>
      <w:r w:rsidRPr="00916E89">
        <w:rPr>
          <w:lang w:val="sq-AL"/>
        </w:rPr>
        <w:t xml:space="preserve"> të letrave me vlerë apo të mallrave, marrëveshjet e huadhënies apo të huamarrjes së letrave me vlerë apo mallrave, vlera e ekspozimit që rrjedh nga këto marrëveshje të </w:t>
      </w:r>
      <w:proofErr w:type="spellStart"/>
      <w:r w:rsidRPr="00916E89">
        <w:rPr>
          <w:lang w:val="sq-AL"/>
        </w:rPr>
        <w:t>netimit</w:t>
      </w:r>
      <w:proofErr w:type="spellEnd"/>
      <w:r w:rsidRPr="00916E89">
        <w:rPr>
          <w:lang w:val="sq-AL"/>
        </w:rPr>
        <w:t xml:space="preserve"> është e barabartë me vlerën e rregulluar plotësisht të ekspozimit (E*), të llogaritur në përputhje me nenin 75, paragrafi 6, të rregullores; </w:t>
      </w:r>
    </w:p>
    <w:p w:rsidR="005B3F7B" w:rsidRPr="00916E89" w:rsidRDefault="005B3F7B" w:rsidP="005B3F7B">
      <w:pPr>
        <w:pStyle w:val="Paragrafi"/>
        <w:rPr>
          <w:lang w:val="sq-AL"/>
        </w:rPr>
      </w:pPr>
      <w:r w:rsidRPr="00916E89">
        <w:rPr>
          <w:lang w:val="sq-AL"/>
        </w:rPr>
        <w:t>- Vlera e një ekspozimi individual</w:t>
      </w:r>
      <w:r>
        <w:rPr>
          <w:lang w:val="sq-AL"/>
        </w:rPr>
        <w:t>,</w:t>
      </w:r>
      <w:r w:rsidRPr="00916E89">
        <w:rPr>
          <w:lang w:val="sq-AL"/>
        </w:rPr>
        <w:t xml:space="preserve"> që rrjedh nga marrëveshjet e shlyerjes në afat të gjatë kohe</w:t>
      </w:r>
      <w:r>
        <w:rPr>
          <w:lang w:val="sq-AL"/>
        </w:rPr>
        <w:t>,</w:t>
      </w:r>
      <w:r w:rsidRPr="00916E89">
        <w:rPr>
          <w:lang w:val="sq-AL"/>
        </w:rPr>
        <w:t xml:space="preserve"> llogaritet sipas metodave të përcaktuara në kreun IV të rregullores; </w:t>
      </w:r>
    </w:p>
    <w:p w:rsidR="005B3F7B" w:rsidRPr="00916E89" w:rsidRDefault="005B3F7B" w:rsidP="005B3F7B">
      <w:pPr>
        <w:pStyle w:val="Paragrafi"/>
        <w:rPr>
          <w:lang w:val="sq-AL"/>
        </w:rPr>
      </w:pPr>
      <w:r w:rsidRPr="00916E89">
        <w:rPr>
          <w:lang w:val="sq-AL"/>
        </w:rPr>
        <w:t>- Vlera e ekspozimit, që rrjedh nga derivatet e specifikuara në aneksin IV të rregullores llogaritet siç është përcaktuar në kreun IV të rregullores.</w:t>
      </w:r>
    </w:p>
    <w:p w:rsidR="005B3F7B" w:rsidRPr="00916E89" w:rsidRDefault="005B3F7B" w:rsidP="005B3F7B">
      <w:pPr>
        <w:pStyle w:val="Paragrafi"/>
        <w:rPr>
          <w:lang w:val="sq-AL"/>
        </w:rPr>
      </w:pPr>
      <w:r w:rsidRPr="00916E89">
        <w:rPr>
          <w:lang w:val="sq-AL"/>
        </w:rPr>
        <w:t>Bankat ndajnë shumën që plotësohet në kolonën e parë, në rreshtin “Totali i ekspozimeve” sipas rreshtave individualë”:</w:t>
      </w:r>
    </w:p>
    <w:p w:rsidR="005B3F7B" w:rsidRPr="00916E89" w:rsidRDefault="005B3F7B" w:rsidP="005B3F7B">
      <w:pPr>
        <w:pStyle w:val="Paragrafi"/>
        <w:rPr>
          <w:lang w:val="sq-AL"/>
        </w:rPr>
      </w:pPr>
      <w:r w:rsidRPr="00916E89">
        <w:rPr>
          <w:lang w:val="sq-AL"/>
        </w:rPr>
        <w:t>- Sipas tipit të ekspozimit (zë bilanci, zë jashtë bilancit, transaksione të financimit të letrave me vlerë</w:t>
      </w:r>
      <w:r w:rsidRPr="000D2141">
        <w:rPr>
          <w:vertAlign w:val="superscript"/>
          <w:lang w:val="sq-AL"/>
        </w:rPr>
        <w:footnoteReference w:id="2"/>
      </w:r>
      <w:r w:rsidRPr="000D2141">
        <w:rPr>
          <w:vertAlign w:val="superscript"/>
          <w:lang w:val="sq-AL"/>
        </w:rPr>
        <w:t xml:space="preserve"> </w:t>
      </w:r>
      <w:r w:rsidRPr="00916E89">
        <w:rPr>
          <w:lang w:val="sq-AL"/>
        </w:rPr>
        <w:t xml:space="preserve">dhe </w:t>
      </w:r>
      <w:proofErr w:type="spellStart"/>
      <w:r w:rsidRPr="00916E89">
        <w:rPr>
          <w:lang w:val="sq-AL"/>
        </w:rPr>
        <w:t>derivative</w:t>
      </w:r>
      <w:proofErr w:type="spellEnd"/>
      <w:r w:rsidRPr="00916E89">
        <w:rPr>
          <w:lang w:val="sq-AL"/>
        </w:rPr>
        <w:t>, dhe transaksionet e shlyerjes në afat të gjatë kohë)</w:t>
      </w:r>
    </w:p>
    <w:p w:rsidR="005B3F7B" w:rsidRPr="00916E89" w:rsidRDefault="005B3F7B" w:rsidP="005B3F7B">
      <w:pPr>
        <w:pStyle w:val="Paragrafi"/>
        <w:rPr>
          <w:lang w:val="sq-AL"/>
        </w:rPr>
      </w:pPr>
      <w:r w:rsidRPr="00916E89">
        <w:rPr>
          <w:lang w:val="sq-AL"/>
        </w:rPr>
        <w:t>- Sipas peshave të rrezikut (0%, 10%, 20%, 35%, 50%, 75%, 85%, 100%, 125%, 150%, 250%, 1250% dhe pesha të tjera).</w:t>
      </w:r>
    </w:p>
    <w:p w:rsidR="005B3F7B" w:rsidRPr="000D2141" w:rsidRDefault="005B3F7B" w:rsidP="005B3F7B">
      <w:pPr>
        <w:pStyle w:val="Paragrafi"/>
        <w:rPr>
          <w:i/>
          <w:lang w:val="sq-AL"/>
        </w:rPr>
      </w:pPr>
      <w:r w:rsidRPr="000D2141">
        <w:rPr>
          <w:i/>
          <w:lang w:val="sq-AL"/>
        </w:rPr>
        <w:t xml:space="preserve">Kolonat 050-100: Teknikat e zbutjes së kredisë me efekt zëvendësimi në ekspozim </w:t>
      </w:r>
    </w:p>
    <w:p w:rsidR="005B3F7B" w:rsidRPr="00E84323" w:rsidRDefault="005B3F7B" w:rsidP="005B3F7B">
      <w:pPr>
        <w:pStyle w:val="Paragrafi"/>
        <w:rPr>
          <w:spacing w:val="-4"/>
          <w:lang w:val="sq-AL"/>
        </w:rPr>
      </w:pPr>
      <w:r w:rsidRPr="00E84323">
        <w:rPr>
          <w:spacing w:val="-4"/>
          <w:lang w:val="sq-AL"/>
        </w:rPr>
        <w:t xml:space="preserve">Kolonat nga 050 deri në 100 i referohen mbrojtjes së kredisë së financuar dhe të </w:t>
      </w:r>
      <w:proofErr w:type="spellStart"/>
      <w:r w:rsidRPr="00E84323">
        <w:rPr>
          <w:spacing w:val="-4"/>
          <w:lang w:val="sq-AL"/>
        </w:rPr>
        <w:t>pafinancuar</w:t>
      </w:r>
      <w:proofErr w:type="spellEnd"/>
      <w:r w:rsidRPr="00E84323">
        <w:rPr>
          <w:spacing w:val="-4"/>
          <w:lang w:val="sq-AL"/>
        </w:rPr>
        <w:t xml:space="preserve"> që redukton rrezikun e kredisë për një ose disa ekspozime, me anë të efektit të zëvendësimit, sipas neneve 53-57 (</w:t>
      </w:r>
      <w:r w:rsidRPr="00E84323">
        <w:rPr>
          <w:i/>
          <w:spacing w:val="-4"/>
          <w:lang w:val="sq-AL"/>
        </w:rPr>
        <w:t xml:space="preserve">Mbrojtja e financuar - Metoda e thjeshtë për </w:t>
      </w:r>
      <w:proofErr w:type="spellStart"/>
      <w:r w:rsidRPr="00E84323">
        <w:rPr>
          <w:i/>
          <w:spacing w:val="-4"/>
          <w:lang w:val="sq-AL"/>
        </w:rPr>
        <w:t>kolateralin</w:t>
      </w:r>
      <w:proofErr w:type="spellEnd"/>
      <w:r w:rsidRPr="00E84323">
        <w:rPr>
          <w:i/>
          <w:spacing w:val="-4"/>
          <w:lang w:val="sq-AL"/>
        </w:rPr>
        <w:t xml:space="preserve">) dhe neneve 94-96 (Mbrojtja e </w:t>
      </w:r>
      <w:proofErr w:type="spellStart"/>
      <w:r w:rsidRPr="00E84323">
        <w:rPr>
          <w:i/>
          <w:spacing w:val="-4"/>
          <w:lang w:val="sq-AL"/>
        </w:rPr>
        <w:t>pafinancuar</w:t>
      </w:r>
      <w:proofErr w:type="spellEnd"/>
      <w:r w:rsidRPr="00E84323">
        <w:rPr>
          <w:spacing w:val="-4"/>
          <w:lang w:val="sq-AL"/>
        </w:rPr>
        <w:t xml:space="preserve">), duke zëvendësuar peshat e rrezikut për pjesën e mbuluar të ekspozimit me peshën e rrezikut të </w:t>
      </w:r>
      <w:proofErr w:type="spellStart"/>
      <w:r w:rsidRPr="00E84323">
        <w:rPr>
          <w:spacing w:val="-4"/>
          <w:lang w:val="sq-AL"/>
        </w:rPr>
        <w:t>kolateralit</w:t>
      </w:r>
      <w:proofErr w:type="spellEnd"/>
      <w:r w:rsidRPr="00E84323">
        <w:rPr>
          <w:spacing w:val="-4"/>
          <w:lang w:val="sq-AL"/>
        </w:rPr>
        <w:t xml:space="preserve"> ose të ofruesit të </w:t>
      </w:r>
      <w:proofErr w:type="spellStart"/>
      <w:r w:rsidRPr="00E84323">
        <w:rPr>
          <w:spacing w:val="-4"/>
          <w:lang w:val="sq-AL"/>
        </w:rPr>
        <w:t>kolateralit</w:t>
      </w:r>
      <w:proofErr w:type="spellEnd"/>
      <w:r w:rsidRPr="00E84323">
        <w:rPr>
          <w:spacing w:val="-4"/>
          <w:lang w:val="sq-AL"/>
        </w:rPr>
        <w:t>.</w:t>
      </w:r>
    </w:p>
    <w:p w:rsidR="005B3F7B" w:rsidRPr="00E84323" w:rsidRDefault="005B3F7B" w:rsidP="005B3F7B">
      <w:pPr>
        <w:pStyle w:val="Paragrafi"/>
        <w:rPr>
          <w:i/>
          <w:spacing w:val="-4"/>
          <w:lang w:val="sq-AL"/>
        </w:rPr>
      </w:pPr>
      <w:r w:rsidRPr="00E84323">
        <w:rPr>
          <w:i/>
          <w:spacing w:val="-4"/>
          <w:lang w:val="sq-AL"/>
        </w:rPr>
        <w:t xml:space="preserve">Kolonat 050 dhe 060 – Mbrojtja e </w:t>
      </w:r>
      <w:proofErr w:type="spellStart"/>
      <w:r w:rsidRPr="00E84323">
        <w:rPr>
          <w:i/>
          <w:spacing w:val="-4"/>
          <w:lang w:val="sq-AL"/>
        </w:rPr>
        <w:t>pafinancuar</w:t>
      </w:r>
      <w:proofErr w:type="spellEnd"/>
      <w:r w:rsidRPr="00E84323">
        <w:rPr>
          <w:i/>
          <w:spacing w:val="-4"/>
          <w:lang w:val="sq-AL"/>
        </w:rPr>
        <w:t xml:space="preserve"> e kredisë: Vlera e rregulluar (GA)</w:t>
      </w:r>
    </w:p>
    <w:p w:rsidR="005B3F7B" w:rsidRPr="00E84323" w:rsidRDefault="005B3F7B" w:rsidP="005B3F7B">
      <w:pPr>
        <w:pStyle w:val="Paragrafi"/>
        <w:rPr>
          <w:spacing w:val="-4"/>
          <w:lang w:val="sq-AL"/>
        </w:rPr>
      </w:pPr>
      <w:r w:rsidRPr="00E84323">
        <w:rPr>
          <w:spacing w:val="-4"/>
          <w:lang w:val="sq-AL"/>
        </w:rPr>
        <w:t xml:space="preserve">Bankat në këto kolona paraqesin vlerën e mbrojtjes së </w:t>
      </w:r>
      <w:proofErr w:type="spellStart"/>
      <w:r w:rsidRPr="00E84323">
        <w:rPr>
          <w:spacing w:val="-4"/>
          <w:lang w:val="sq-AL"/>
        </w:rPr>
        <w:t>pafinancuar</w:t>
      </w:r>
      <w:proofErr w:type="spellEnd"/>
      <w:r w:rsidRPr="00E84323">
        <w:rPr>
          <w:spacing w:val="-4"/>
          <w:lang w:val="sq-AL"/>
        </w:rPr>
        <w:t xml:space="preserve"> të kredisë, të rregulluar për mospërputhjet në maturitet dhe në monedhë, të llogaritur sipas neneve 90-92 të rregullores. Vlerat e rregulluara të garancive dhe të </w:t>
      </w:r>
      <w:proofErr w:type="spellStart"/>
      <w:r w:rsidRPr="00E84323">
        <w:rPr>
          <w:spacing w:val="-4"/>
          <w:lang w:val="sq-AL"/>
        </w:rPr>
        <w:t>derivativeve</w:t>
      </w:r>
      <w:proofErr w:type="spellEnd"/>
      <w:r w:rsidRPr="00E84323">
        <w:rPr>
          <w:spacing w:val="-4"/>
          <w:lang w:val="sq-AL"/>
        </w:rPr>
        <w:t xml:space="preserve"> të kredisë jepen të ndara, përkatësisht në kolonat 050 dhe 060.</w:t>
      </w:r>
    </w:p>
    <w:p w:rsidR="005B3F7B" w:rsidRPr="00671804" w:rsidRDefault="005B3F7B" w:rsidP="005B3F7B">
      <w:pPr>
        <w:pStyle w:val="Paragrafi"/>
        <w:rPr>
          <w:i/>
          <w:spacing w:val="-4"/>
          <w:lang w:val="sq-AL"/>
        </w:rPr>
      </w:pPr>
      <w:r w:rsidRPr="00671804">
        <w:rPr>
          <w:i/>
          <w:spacing w:val="-4"/>
          <w:lang w:val="sq-AL"/>
        </w:rPr>
        <w:lastRenderedPageBreak/>
        <w:t>Kolonat 070 dhe 080 - Mbrojtja e financuar e kredisë</w:t>
      </w:r>
    </w:p>
    <w:p w:rsidR="005B3F7B" w:rsidRPr="00916E89" w:rsidRDefault="005B3F7B" w:rsidP="005B3F7B">
      <w:pPr>
        <w:pStyle w:val="Paragrafi"/>
        <w:rPr>
          <w:lang w:val="sq-AL"/>
        </w:rPr>
      </w:pPr>
      <w:r w:rsidRPr="00671804">
        <w:rPr>
          <w:spacing w:val="-4"/>
          <w:lang w:val="sq-AL"/>
        </w:rPr>
        <w:t xml:space="preserve">Kolonat 070 dhe 080 i referohen mbrojtjes së financuar të kredisë (pa marrë parasysh marrëveshjet kuadër të </w:t>
      </w:r>
      <w:proofErr w:type="spellStart"/>
      <w:r w:rsidRPr="00671804">
        <w:rPr>
          <w:spacing w:val="-4"/>
          <w:lang w:val="sq-AL"/>
        </w:rPr>
        <w:t>netimit</w:t>
      </w:r>
      <w:proofErr w:type="spellEnd"/>
      <w:r w:rsidRPr="00671804">
        <w:rPr>
          <w:spacing w:val="-4"/>
          <w:lang w:val="sq-AL"/>
        </w:rPr>
        <w:t xml:space="preserve">, të cilat merren në konsideratë me vlerën origjinale të ekspozimit, në kolonën 1). </w:t>
      </w:r>
      <w:proofErr w:type="spellStart"/>
      <w:r w:rsidRPr="00412097">
        <w:rPr>
          <w:i/>
          <w:spacing w:val="-4"/>
          <w:lang w:val="sq-AL"/>
        </w:rPr>
        <w:t>Credit</w:t>
      </w:r>
      <w:proofErr w:type="spellEnd"/>
      <w:r w:rsidRPr="00412097">
        <w:rPr>
          <w:i/>
          <w:spacing w:val="-4"/>
          <w:lang w:val="sq-AL"/>
        </w:rPr>
        <w:t xml:space="preserve"> </w:t>
      </w:r>
      <w:proofErr w:type="spellStart"/>
      <w:r w:rsidRPr="00412097">
        <w:rPr>
          <w:i/>
          <w:spacing w:val="-4"/>
          <w:lang w:val="sq-AL"/>
        </w:rPr>
        <w:t>linked</w:t>
      </w:r>
      <w:proofErr w:type="spellEnd"/>
      <w:r w:rsidRPr="00412097">
        <w:rPr>
          <w:i/>
          <w:spacing w:val="-4"/>
          <w:lang w:val="sq-AL"/>
        </w:rPr>
        <w:t xml:space="preserve"> notes</w:t>
      </w:r>
      <w:r w:rsidRPr="00671804">
        <w:rPr>
          <w:spacing w:val="-4"/>
          <w:lang w:val="sq-AL"/>
        </w:rPr>
        <w:t xml:space="preserve"> dhe </w:t>
      </w:r>
      <w:proofErr w:type="spellStart"/>
      <w:r w:rsidRPr="00671804">
        <w:rPr>
          <w:spacing w:val="-4"/>
          <w:lang w:val="sq-AL"/>
        </w:rPr>
        <w:t>netimi</w:t>
      </w:r>
      <w:proofErr w:type="spellEnd"/>
      <w:r w:rsidRPr="00671804">
        <w:rPr>
          <w:spacing w:val="-4"/>
          <w:lang w:val="sq-AL"/>
        </w:rPr>
        <w:t xml:space="preserve"> në bilanc trajtohen si </w:t>
      </w:r>
      <w:proofErr w:type="spellStart"/>
      <w:r w:rsidRPr="00671804">
        <w:rPr>
          <w:spacing w:val="-4"/>
          <w:lang w:val="sq-AL"/>
        </w:rPr>
        <w:t>kolaterali</w:t>
      </w:r>
      <w:proofErr w:type="spellEnd"/>
      <w:r w:rsidRPr="00671804">
        <w:rPr>
          <w:spacing w:val="-4"/>
          <w:lang w:val="sq-AL"/>
        </w:rPr>
        <w:t xml:space="preserve"> i tipit depozitë në </w:t>
      </w:r>
      <w:proofErr w:type="spellStart"/>
      <w:r w:rsidRPr="00671804">
        <w:rPr>
          <w:i/>
          <w:spacing w:val="-4"/>
          <w:lang w:val="sq-AL"/>
        </w:rPr>
        <w:t>cash</w:t>
      </w:r>
      <w:proofErr w:type="spellEnd"/>
      <w:r w:rsidRPr="00671804">
        <w:rPr>
          <w:spacing w:val="-4"/>
          <w:lang w:val="sq-AL"/>
        </w:rPr>
        <w:t xml:space="preserve"> (neni 49, paragrafi 1, pika a e</w:t>
      </w:r>
      <w:r w:rsidRPr="00916E89">
        <w:rPr>
          <w:lang w:val="sq-AL"/>
        </w:rPr>
        <w:t xml:space="preserve"> rregullores). </w:t>
      </w:r>
    </w:p>
    <w:p w:rsidR="005B3F7B" w:rsidRPr="00916E89" w:rsidRDefault="005B3F7B" w:rsidP="005B3F7B">
      <w:pPr>
        <w:pStyle w:val="Paragrafi"/>
        <w:rPr>
          <w:lang w:val="sq-AL"/>
        </w:rPr>
      </w:pPr>
      <w:r w:rsidRPr="00916E89">
        <w:rPr>
          <w:lang w:val="sq-AL"/>
        </w:rPr>
        <w:t xml:space="preserve">Bankat, të cilat përdorin metodën e thjeshtë të </w:t>
      </w:r>
      <w:proofErr w:type="spellStart"/>
      <w:r w:rsidRPr="00916E89">
        <w:rPr>
          <w:lang w:val="sq-AL"/>
        </w:rPr>
        <w:t>kolateralit</w:t>
      </w:r>
      <w:proofErr w:type="spellEnd"/>
      <w:r w:rsidRPr="00916E89">
        <w:rPr>
          <w:lang w:val="sq-AL"/>
        </w:rPr>
        <w:t xml:space="preserve"> financiar të përcaktuar në nenet 53-56 të rregullores, paraqesin në kolonën 070 vlerat e </w:t>
      </w:r>
      <w:proofErr w:type="spellStart"/>
      <w:r w:rsidRPr="00916E89">
        <w:rPr>
          <w:lang w:val="sq-AL"/>
        </w:rPr>
        <w:t>kolateralit</w:t>
      </w:r>
      <w:proofErr w:type="spellEnd"/>
      <w:r w:rsidRPr="00916E89">
        <w:rPr>
          <w:lang w:val="sq-AL"/>
        </w:rPr>
        <w:t xml:space="preserve"> financiar, ndërkohë që kjo kolonë nuk plotësohet nga bankat që përdorin metodën gjithëpërfshirëse të </w:t>
      </w:r>
      <w:proofErr w:type="spellStart"/>
      <w:r w:rsidRPr="00916E89">
        <w:rPr>
          <w:lang w:val="sq-AL"/>
        </w:rPr>
        <w:t>kolateralit</w:t>
      </w:r>
      <w:proofErr w:type="spellEnd"/>
      <w:r w:rsidRPr="00916E89">
        <w:rPr>
          <w:lang w:val="sq-AL"/>
        </w:rPr>
        <w:t xml:space="preserve"> financiar. Vlera e mbrojtjeve të tjera të financuara të kredisë, të përcaktuar në nenet 77-78 të rregullores, plotësohet në kolonën 080.</w:t>
      </w:r>
    </w:p>
    <w:p w:rsidR="005B3F7B" w:rsidRPr="000D2141" w:rsidRDefault="005B3F7B" w:rsidP="005B3F7B">
      <w:pPr>
        <w:pStyle w:val="Paragrafi"/>
        <w:rPr>
          <w:i/>
          <w:lang w:val="sq-AL"/>
        </w:rPr>
      </w:pPr>
      <w:r w:rsidRPr="000D2141">
        <w:rPr>
          <w:i/>
          <w:lang w:val="sq-AL"/>
        </w:rPr>
        <w:t>Kolonat 090 dhe 100 - Zëvendësimi i ekspozimit, si rezultat i teknikave të zbutjes së rrezikut të kredisë</w:t>
      </w:r>
    </w:p>
    <w:p w:rsidR="005B3F7B" w:rsidRPr="004D47BD" w:rsidRDefault="005B3F7B" w:rsidP="005B3F7B">
      <w:pPr>
        <w:pStyle w:val="Paragrafi"/>
        <w:rPr>
          <w:i/>
          <w:lang w:val="sq-AL"/>
        </w:rPr>
      </w:pPr>
      <w:r w:rsidRPr="004D47BD">
        <w:rPr>
          <w:i/>
          <w:lang w:val="sq-AL"/>
        </w:rPr>
        <w:t>Kolona 090 - Totali i flukseve dalëse</w:t>
      </w:r>
    </w:p>
    <w:p w:rsidR="005B3F7B" w:rsidRPr="00916E89" w:rsidRDefault="005B3F7B" w:rsidP="005B3F7B">
      <w:pPr>
        <w:pStyle w:val="Paragrafi"/>
        <w:rPr>
          <w:lang w:val="sq-AL"/>
        </w:rPr>
      </w:pPr>
      <w:r w:rsidRPr="00916E89">
        <w:rPr>
          <w:lang w:val="sq-AL"/>
        </w:rPr>
        <w:t xml:space="preserve">Në këtë kolonë, banka paraqet shumën e flukseve dalëse, që do të thotë shumën e atyre pjesëve të ekspozimeve që përfshihen në kolonën 040, të cilat janë të siguruara nga mbrojtja e financuar dhe e </w:t>
      </w:r>
      <w:proofErr w:type="spellStart"/>
      <w:r w:rsidRPr="00916E89">
        <w:rPr>
          <w:lang w:val="sq-AL"/>
        </w:rPr>
        <w:t>pafinancuar</w:t>
      </w:r>
      <w:proofErr w:type="spellEnd"/>
      <w:r w:rsidRPr="00916E89">
        <w:rPr>
          <w:lang w:val="sq-AL"/>
        </w:rPr>
        <w:t xml:space="preserve"> e kredisë, sipas kolonave nga 050 në 080. Në qoftë se emetuesi i mbrojtjes së financuar të kredisë ose ofruesi i mbrojtjes së </w:t>
      </w:r>
      <w:proofErr w:type="spellStart"/>
      <w:r w:rsidRPr="00916E89">
        <w:rPr>
          <w:lang w:val="sq-AL"/>
        </w:rPr>
        <w:t>pafinancuar</w:t>
      </w:r>
      <w:proofErr w:type="spellEnd"/>
      <w:r w:rsidRPr="00916E89">
        <w:rPr>
          <w:lang w:val="sq-AL"/>
        </w:rPr>
        <w:t xml:space="preserve"> të kredisë është i klasifikuar në të njëjtën klasë si debitori, fluksi dalës individual për këtë ekspozim do të paraqitet si fluks hyrës në kolonën 100 të po </w:t>
      </w:r>
      <w:r>
        <w:rPr>
          <w:lang w:val="sq-AL"/>
        </w:rPr>
        <w:t>s</w:t>
      </w:r>
      <w:r w:rsidRPr="00916E89">
        <w:rPr>
          <w:lang w:val="sq-AL"/>
        </w:rPr>
        <w:t xml:space="preserve">ë njëjtës tabelë, dukë marrë në konsideratë tipin e ekspozimit dhe peshën e rrezikut të kredisë të caktuar për mbrojtjen e financuar apo të </w:t>
      </w:r>
      <w:proofErr w:type="spellStart"/>
      <w:r w:rsidRPr="00916E89">
        <w:rPr>
          <w:lang w:val="sq-AL"/>
        </w:rPr>
        <w:t>pafinancuar</w:t>
      </w:r>
      <w:proofErr w:type="spellEnd"/>
      <w:r w:rsidRPr="00916E89">
        <w:rPr>
          <w:lang w:val="sq-AL"/>
        </w:rPr>
        <w:t xml:space="preserve">, sipas neneve 54, 94 dhe 95 të rregullores. Në qoftë se emetuesi i mbrojtjes së financuar të kredisë ose ofruesi i mbrojtjes së </w:t>
      </w:r>
      <w:proofErr w:type="spellStart"/>
      <w:r w:rsidRPr="00916E89">
        <w:rPr>
          <w:lang w:val="sq-AL"/>
        </w:rPr>
        <w:t>pafinancuar</w:t>
      </w:r>
      <w:proofErr w:type="spellEnd"/>
      <w:r w:rsidRPr="00916E89">
        <w:rPr>
          <w:lang w:val="sq-AL"/>
        </w:rPr>
        <w:t xml:space="preserve"> të kredisë nuk klasifikohet në të njëjtën klasë ekspozimi si debitori, flukset hyrëse individuale do të paraqiten si flukse hyrëse në kolonën përkatëse të tabelës, që paraqet klasën e ekspozimeve në të cilën përfshihen ekspozimet e emetuesit të mbrojtjes së financuar të kredisë ose të ofruesit të mbrojtjes së </w:t>
      </w:r>
      <w:proofErr w:type="spellStart"/>
      <w:r w:rsidRPr="00916E89">
        <w:rPr>
          <w:lang w:val="sq-AL"/>
        </w:rPr>
        <w:t>pafinancuar</w:t>
      </w:r>
      <w:proofErr w:type="spellEnd"/>
      <w:r w:rsidRPr="00916E89">
        <w:rPr>
          <w:lang w:val="sq-AL"/>
        </w:rPr>
        <w:t xml:space="preserve"> të kredisë.</w:t>
      </w:r>
    </w:p>
    <w:p w:rsidR="005B3F7B" w:rsidRPr="00671804" w:rsidRDefault="005B3F7B" w:rsidP="005B3F7B">
      <w:pPr>
        <w:pStyle w:val="Paragrafi"/>
        <w:rPr>
          <w:i/>
          <w:spacing w:val="-4"/>
          <w:lang w:val="sq-AL"/>
        </w:rPr>
      </w:pPr>
      <w:r w:rsidRPr="00671804">
        <w:rPr>
          <w:i/>
          <w:spacing w:val="-4"/>
          <w:lang w:val="sq-AL"/>
        </w:rPr>
        <w:t xml:space="preserve">Kolona 100 - Flukset hyrëse </w:t>
      </w:r>
    </w:p>
    <w:p w:rsidR="005B3F7B" w:rsidRPr="00C60AE5" w:rsidRDefault="005B3F7B" w:rsidP="005B3F7B">
      <w:pPr>
        <w:pStyle w:val="Paragrafi"/>
        <w:rPr>
          <w:spacing w:val="-6"/>
          <w:lang w:val="sq-AL"/>
        </w:rPr>
      </w:pPr>
      <w:r w:rsidRPr="00C60AE5">
        <w:rPr>
          <w:spacing w:val="-6"/>
          <w:lang w:val="sq-AL"/>
        </w:rPr>
        <w:t xml:space="preserve">Në kolonën 100, në rreshtin “Totali i ekspozimeve” paraqitet shuma e totalit të flukseve dalëse të kolonës 090 të po së njëjtës klase ekspozimesh dhe flukset dalëse të tabelave të klasave të tjera të ekspozimeve, si rezultat i marrjes në konsideratë të mbrojtjes së financuar dhe të </w:t>
      </w:r>
      <w:proofErr w:type="spellStart"/>
      <w:r w:rsidRPr="00C60AE5">
        <w:rPr>
          <w:spacing w:val="-6"/>
          <w:lang w:val="sq-AL"/>
        </w:rPr>
        <w:t>pafinancuar</w:t>
      </w:r>
      <w:proofErr w:type="spellEnd"/>
      <w:r w:rsidRPr="00C60AE5">
        <w:rPr>
          <w:spacing w:val="-6"/>
          <w:lang w:val="sq-AL"/>
        </w:rPr>
        <w:t xml:space="preserve"> të kredisë (sipas neneve 54, 94 dhe 95 të rregullores), emetuesi dhe ofruesi i të cilave klasifikohen në klasën e ekspozimit, që i përket formatit që po plotësohet.</w:t>
      </w:r>
    </w:p>
    <w:p w:rsidR="005B3F7B" w:rsidRPr="00C60AE5" w:rsidRDefault="005B3F7B" w:rsidP="005B3F7B">
      <w:pPr>
        <w:pStyle w:val="Paragrafi"/>
        <w:rPr>
          <w:spacing w:val="-6"/>
          <w:lang w:val="sq-AL"/>
        </w:rPr>
      </w:pPr>
      <w:r w:rsidRPr="00C60AE5">
        <w:rPr>
          <w:spacing w:val="-6"/>
          <w:lang w:val="sq-AL"/>
        </w:rPr>
        <w:t>Shuma e paraqitur në kolonën 100, në rreshtin total ndahet sipas rreshtave individualë, duke marrë parasysh:</w:t>
      </w:r>
    </w:p>
    <w:p w:rsidR="005B3F7B" w:rsidRPr="00671804" w:rsidRDefault="005B3F7B" w:rsidP="005B3F7B">
      <w:pPr>
        <w:pStyle w:val="Paragrafi"/>
        <w:rPr>
          <w:spacing w:val="-4"/>
          <w:lang w:val="sq-AL"/>
        </w:rPr>
      </w:pPr>
      <w:r w:rsidRPr="00C60AE5">
        <w:rPr>
          <w:spacing w:val="-6"/>
          <w:lang w:val="sq-AL"/>
        </w:rPr>
        <w:t xml:space="preserve">- llojin e ekspozimit që sigurohet nga mbrojtja e financuar ose e </w:t>
      </w:r>
      <w:proofErr w:type="spellStart"/>
      <w:r w:rsidRPr="00C60AE5">
        <w:rPr>
          <w:spacing w:val="-6"/>
          <w:lang w:val="sq-AL"/>
        </w:rPr>
        <w:t>pafinancuar</w:t>
      </w:r>
      <w:proofErr w:type="spellEnd"/>
      <w:r w:rsidRPr="00C60AE5">
        <w:rPr>
          <w:spacing w:val="-6"/>
          <w:lang w:val="sq-AL"/>
        </w:rPr>
        <w:t>, emetuesit dhe ofruesit e të cilave janë të klasifikuar në klasën e ekspozimit të formatit</w:t>
      </w:r>
      <w:r w:rsidRPr="00671804">
        <w:rPr>
          <w:spacing w:val="-4"/>
          <w:lang w:val="sq-AL"/>
        </w:rPr>
        <w:t xml:space="preserve"> që po plotësohet;</w:t>
      </w:r>
    </w:p>
    <w:p w:rsidR="005B3F7B" w:rsidRPr="00671804" w:rsidRDefault="005B3F7B" w:rsidP="005B3F7B">
      <w:pPr>
        <w:pStyle w:val="Paragrafi"/>
        <w:rPr>
          <w:spacing w:val="-4"/>
          <w:lang w:val="sq-AL"/>
        </w:rPr>
      </w:pPr>
      <w:r w:rsidRPr="00671804">
        <w:rPr>
          <w:spacing w:val="-4"/>
          <w:lang w:val="sq-AL"/>
        </w:rPr>
        <w:lastRenderedPageBreak/>
        <w:t xml:space="preserve">- peshën e </w:t>
      </w:r>
      <w:proofErr w:type="spellStart"/>
      <w:r w:rsidRPr="00671804">
        <w:rPr>
          <w:spacing w:val="-4"/>
          <w:lang w:val="sq-AL"/>
        </w:rPr>
        <w:t>ponderimit</w:t>
      </w:r>
      <w:proofErr w:type="spellEnd"/>
      <w:r w:rsidRPr="00671804">
        <w:rPr>
          <w:spacing w:val="-4"/>
          <w:lang w:val="sq-AL"/>
        </w:rPr>
        <w:t xml:space="preserve"> të përcaktuar për mbrojtjen e kredisë së financuar dhe të </w:t>
      </w:r>
      <w:proofErr w:type="spellStart"/>
      <w:r w:rsidRPr="00671804">
        <w:rPr>
          <w:spacing w:val="-4"/>
          <w:lang w:val="sq-AL"/>
        </w:rPr>
        <w:t>pafinancuar</w:t>
      </w:r>
      <w:proofErr w:type="spellEnd"/>
      <w:r w:rsidRPr="00671804">
        <w:rPr>
          <w:spacing w:val="-4"/>
          <w:lang w:val="sq-AL"/>
        </w:rPr>
        <w:t>.</w:t>
      </w:r>
    </w:p>
    <w:p w:rsidR="005B3F7B" w:rsidRPr="00412097" w:rsidRDefault="005B3F7B" w:rsidP="005B3F7B">
      <w:pPr>
        <w:pStyle w:val="Paragrafi"/>
        <w:rPr>
          <w:i/>
          <w:lang w:val="sq-AL"/>
        </w:rPr>
      </w:pPr>
      <w:r w:rsidRPr="00671804">
        <w:rPr>
          <w:i/>
          <w:spacing w:val="-4"/>
          <w:lang w:val="sq-AL"/>
        </w:rPr>
        <w:t>Kolona 110 - Ekspozimi neto pas aplikimit të teknikave zbutëse me efekt zëvendësues në ekspozim,</w:t>
      </w:r>
      <w:r w:rsidRPr="000D2141">
        <w:rPr>
          <w:i/>
          <w:lang w:val="sq-AL"/>
        </w:rPr>
        <w:t xml:space="preserve"> përpara aplikimit të faktorëve të konvertimit</w:t>
      </w:r>
    </w:p>
    <w:p w:rsidR="005B3F7B" w:rsidRPr="00916E89" w:rsidRDefault="005B3F7B" w:rsidP="005B3F7B">
      <w:pPr>
        <w:pStyle w:val="Paragrafi"/>
        <w:rPr>
          <w:lang w:val="sq-AL"/>
        </w:rPr>
      </w:pPr>
      <w:r w:rsidRPr="00916E89">
        <w:rPr>
          <w:lang w:val="sq-AL"/>
        </w:rPr>
        <w:t>Në këtë kolonë, banka paraqet shumën e ekspozimeve, pasi është marrë në konsideratë shuma e flukseve hyrëse dhe dalëse nga aplikimi i mbrojtjes së kredisë me efekt zëvendësues mbi ekspozimet, që llogaritet duke zbritur nga ekspozimet neto në kolonën 040, shumën e flukseve hyrëse në kolonën 090, dhe duke shtuar shumën e flukseve hyrëse në kolonën 100.</w:t>
      </w:r>
    </w:p>
    <w:p w:rsidR="005B3F7B" w:rsidRPr="000D2141" w:rsidRDefault="005B3F7B" w:rsidP="005B3F7B">
      <w:pPr>
        <w:pStyle w:val="Paragrafi"/>
        <w:rPr>
          <w:i/>
          <w:lang w:val="sq-AL"/>
        </w:rPr>
      </w:pPr>
      <w:r w:rsidRPr="000D2141">
        <w:rPr>
          <w:i/>
          <w:lang w:val="sq-AL"/>
        </w:rPr>
        <w:t xml:space="preserve">Kolonat 120 deri në 140 - Teknikat e zbutjes së rrezikut të kredisë që kanë efekt në shumën e ekspozimit: Metoda gjithëpërfshirëse e </w:t>
      </w:r>
      <w:proofErr w:type="spellStart"/>
      <w:r w:rsidRPr="000D2141">
        <w:rPr>
          <w:i/>
          <w:lang w:val="sq-AL"/>
        </w:rPr>
        <w:t>kolateralit</w:t>
      </w:r>
      <w:proofErr w:type="spellEnd"/>
      <w:r w:rsidRPr="000D2141">
        <w:rPr>
          <w:i/>
          <w:lang w:val="sq-AL"/>
        </w:rPr>
        <w:t xml:space="preserve"> financiar.</w:t>
      </w:r>
    </w:p>
    <w:p w:rsidR="005B3F7B" w:rsidRPr="00916E89" w:rsidRDefault="005B3F7B" w:rsidP="005B3F7B">
      <w:pPr>
        <w:pStyle w:val="Paragrafi"/>
        <w:rPr>
          <w:lang w:val="sq-AL"/>
        </w:rPr>
      </w:pPr>
      <w:r w:rsidRPr="00916E89">
        <w:rPr>
          <w:lang w:val="sq-AL"/>
        </w:rPr>
        <w:t xml:space="preserve">Kolonat 120 deri në 140 i referohen llogaritjes së vlerës së rregulluar të ekspozimit dhe mbrojtjes së kredisë së financuar. </w:t>
      </w:r>
    </w:p>
    <w:p w:rsidR="005B3F7B" w:rsidRPr="000D2141" w:rsidRDefault="005B3F7B" w:rsidP="005B3F7B">
      <w:pPr>
        <w:pStyle w:val="Paragrafi"/>
        <w:rPr>
          <w:i/>
          <w:lang w:val="sq-AL"/>
        </w:rPr>
      </w:pPr>
      <w:r w:rsidRPr="000D2141">
        <w:rPr>
          <w:i/>
          <w:lang w:val="sq-AL"/>
        </w:rPr>
        <w:t xml:space="preserve">Kolona 120 - Rregullimet e luhatshmërisë të ekspozimit </w:t>
      </w:r>
    </w:p>
    <w:p w:rsidR="005B3F7B" w:rsidRPr="00916E89" w:rsidRDefault="005B3F7B" w:rsidP="005B3F7B">
      <w:pPr>
        <w:pStyle w:val="Paragrafi"/>
        <w:rPr>
          <w:lang w:val="sq-AL"/>
        </w:rPr>
      </w:pPr>
      <w:r w:rsidRPr="00916E89">
        <w:rPr>
          <w:lang w:val="sq-AL"/>
        </w:rPr>
        <w:t>Banka paraqet rregullimin e luhatshmërisë së ekspozimit të llogaritur sipas formulës (EVA – E) = E × HE</w:t>
      </w:r>
    </w:p>
    <w:p w:rsidR="005B3F7B" w:rsidRPr="000D2141" w:rsidRDefault="005B3F7B" w:rsidP="005B3F7B">
      <w:pPr>
        <w:pStyle w:val="Paragrafi"/>
        <w:rPr>
          <w:i/>
          <w:lang w:val="sq-AL"/>
        </w:rPr>
      </w:pPr>
      <w:r w:rsidRPr="000D2141">
        <w:rPr>
          <w:i/>
          <w:lang w:val="sq-AL"/>
        </w:rPr>
        <w:t xml:space="preserve">Kolona 130 - </w:t>
      </w:r>
      <w:proofErr w:type="spellStart"/>
      <w:r w:rsidRPr="000D2141">
        <w:rPr>
          <w:i/>
          <w:lang w:val="sq-AL"/>
        </w:rPr>
        <w:t>Kolaterali</w:t>
      </w:r>
      <w:proofErr w:type="spellEnd"/>
      <w:r w:rsidRPr="000D2141">
        <w:rPr>
          <w:i/>
          <w:lang w:val="sq-AL"/>
        </w:rPr>
        <w:t xml:space="preserve"> financiar: Vlera e rregulluar (CVAM)</w:t>
      </w:r>
    </w:p>
    <w:p w:rsidR="005B3F7B" w:rsidRPr="00916E89" w:rsidRDefault="005B3F7B" w:rsidP="005B3F7B">
      <w:pPr>
        <w:pStyle w:val="Paragrafi"/>
        <w:rPr>
          <w:lang w:val="sq-AL"/>
        </w:rPr>
      </w:pPr>
      <w:r w:rsidRPr="00916E89">
        <w:rPr>
          <w:lang w:val="sq-AL"/>
        </w:rPr>
        <w:t xml:space="preserve">Banka paraqet vlerën e </w:t>
      </w:r>
      <w:proofErr w:type="spellStart"/>
      <w:r w:rsidRPr="00916E89">
        <w:rPr>
          <w:lang w:val="sq-AL"/>
        </w:rPr>
        <w:t>kolateralit</w:t>
      </w:r>
      <w:proofErr w:type="spellEnd"/>
      <w:r w:rsidRPr="00916E89">
        <w:rPr>
          <w:lang w:val="sq-AL"/>
        </w:rPr>
        <w:t xml:space="preserve"> financiar të llogaritur sipas nenit 158, paragrafi 3, sipas formulës: CVAM = C × (1-HC-HFX)×(t-t*)/(T-t*).</w:t>
      </w:r>
    </w:p>
    <w:p w:rsidR="005B3F7B" w:rsidRPr="000D2141" w:rsidRDefault="005B3F7B" w:rsidP="005B3F7B">
      <w:pPr>
        <w:pStyle w:val="Paragrafi"/>
        <w:rPr>
          <w:i/>
          <w:lang w:val="sq-AL"/>
        </w:rPr>
      </w:pPr>
      <w:r w:rsidRPr="000D2141">
        <w:rPr>
          <w:i/>
          <w:lang w:val="sq-AL"/>
        </w:rPr>
        <w:t>Kolona 140 - Rregullimet e luhatshmërisë dhe të maturitetit</w:t>
      </w:r>
    </w:p>
    <w:p w:rsidR="005B3F7B" w:rsidRPr="00916E89" w:rsidRDefault="005B3F7B" w:rsidP="005B3F7B">
      <w:pPr>
        <w:pStyle w:val="Paragrafi"/>
        <w:rPr>
          <w:lang w:val="sq-AL"/>
        </w:rPr>
      </w:pPr>
      <w:r w:rsidRPr="00916E89">
        <w:rPr>
          <w:lang w:val="sq-AL"/>
        </w:rPr>
        <w:t>Banka paraqet rregullimet e luhatshmërisë dhe të mospërputhjes të maturitetit të llogaritur me anë të formulës (CVAM – C) = C × [(1-HCHFX)×(t-t*)/(T-t*) - 1], ku efekti i rregullimeve të luhatshmërisë llogaritet me formulën (CVAM – C) = C × [(1-HCHFX) ×(t-t*)/(T-t*) – 1 dhe efekti i rregullimeve për mospërputhje të maturitetit me anë të formulës (CVAM – CVA) = C × [(1-HC-HFX)×(t-t*)/(T-t*) - 1].</w:t>
      </w:r>
    </w:p>
    <w:p w:rsidR="005B3F7B" w:rsidRPr="00C60AE5" w:rsidRDefault="005B3F7B" w:rsidP="005B3F7B">
      <w:pPr>
        <w:pStyle w:val="Paragrafi"/>
        <w:rPr>
          <w:i/>
          <w:spacing w:val="-6"/>
          <w:lang w:val="sq-AL"/>
        </w:rPr>
      </w:pPr>
      <w:r w:rsidRPr="00C60AE5">
        <w:rPr>
          <w:i/>
          <w:spacing w:val="-6"/>
          <w:lang w:val="sq-AL"/>
        </w:rPr>
        <w:t>Kolona 150 - Vlera e rregulluar plotësisht të ekspozimit (E*)</w:t>
      </w:r>
    </w:p>
    <w:p w:rsidR="005B3F7B" w:rsidRPr="00C60AE5" w:rsidRDefault="005B3F7B" w:rsidP="005B3F7B">
      <w:pPr>
        <w:pStyle w:val="Paragrafi"/>
        <w:rPr>
          <w:spacing w:val="-6"/>
          <w:lang w:val="sq-AL"/>
        </w:rPr>
      </w:pPr>
      <w:r w:rsidRPr="00C60AE5">
        <w:rPr>
          <w:spacing w:val="-6"/>
          <w:lang w:val="sq-AL"/>
        </w:rPr>
        <w:t xml:space="preserve">Banka paraqet vlerën e rregulluar plotësisht të ekspozimit, e cila merr në konsideratë luhatshmërinë e ekspozimit dhe efektet e </w:t>
      </w:r>
      <w:proofErr w:type="spellStart"/>
      <w:r w:rsidRPr="00C60AE5">
        <w:rPr>
          <w:spacing w:val="-6"/>
          <w:lang w:val="sq-AL"/>
        </w:rPr>
        <w:t>kolateralit</w:t>
      </w:r>
      <w:proofErr w:type="spellEnd"/>
      <w:r w:rsidRPr="00C60AE5">
        <w:rPr>
          <w:spacing w:val="-6"/>
          <w:lang w:val="sq-AL"/>
        </w:rPr>
        <w:t xml:space="preserve"> financiar, sipas nenit 158, paragrafi 4. Kjo vlerë llogaritet duke i shtuar shumës në kolonën 110 atë të kolonës 120, duke i zbritur shumën në kolonën 130.  </w:t>
      </w:r>
    </w:p>
    <w:p w:rsidR="005B3F7B" w:rsidRPr="00C60AE5" w:rsidRDefault="005B3F7B" w:rsidP="005B3F7B">
      <w:pPr>
        <w:pStyle w:val="Paragrafi"/>
        <w:rPr>
          <w:i/>
          <w:spacing w:val="-6"/>
          <w:lang w:val="sq-AL"/>
        </w:rPr>
      </w:pPr>
      <w:r w:rsidRPr="00C60AE5">
        <w:rPr>
          <w:i/>
          <w:spacing w:val="-6"/>
          <w:lang w:val="sq-AL"/>
        </w:rPr>
        <w:t xml:space="preserve">Kolonat 160-190 – Ndarja e vlerës së rregulluar plotësisht të ekspozimeve të lidhura me zërat jashtë bilancit sipas faktorëve të ekspozimit </w:t>
      </w:r>
    </w:p>
    <w:p w:rsidR="005B3F7B" w:rsidRPr="00916E89" w:rsidRDefault="005B3F7B" w:rsidP="005B3F7B">
      <w:pPr>
        <w:pStyle w:val="Paragrafi"/>
        <w:rPr>
          <w:lang w:val="sq-AL"/>
        </w:rPr>
      </w:pPr>
      <w:r w:rsidRPr="00C60AE5">
        <w:rPr>
          <w:spacing w:val="-6"/>
          <w:lang w:val="sq-AL"/>
        </w:rPr>
        <w:t>- Në kolonën 0% paraqitet ajo pjesë e shumës nga kolona 15 që përfaqëson ekspozime të zërave jashtë bilancit, që klasifikohen si me rrezik të ulët sipas aneksit numër 2, “Klasifikimi i zërave jashtë bilancit” të</w:t>
      </w:r>
      <w:r w:rsidRPr="00916E89">
        <w:rPr>
          <w:lang w:val="sq-AL"/>
        </w:rPr>
        <w:t xml:space="preserve"> rregullores. </w:t>
      </w:r>
    </w:p>
    <w:p w:rsidR="005B3F7B" w:rsidRPr="00916E89" w:rsidRDefault="005B3F7B" w:rsidP="005B3F7B">
      <w:pPr>
        <w:pStyle w:val="Paragrafi"/>
        <w:rPr>
          <w:lang w:val="sq-AL"/>
        </w:rPr>
      </w:pPr>
      <w:r w:rsidRPr="00916E89">
        <w:rPr>
          <w:lang w:val="sq-AL"/>
        </w:rPr>
        <w:lastRenderedPageBreak/>
        <w:t xml:space="preserve">- Në kolonën 20% paraqitet ajo pjesë e shumës nga kolona 15 që përfaqëson ekspozime të zërave jashtë bilancit, që klasifikohen si me rrezik të ulët sipas aneksit numër 2, “Klasifikimi i zërave jashtë bilancit” të rregullores. </w:t>
      </w:r>
    </w:p>
    <w:p w:rsidR="005B3F7B" w:rsidRPr="00916E89" w:rsidRDefault="005B3F7B" w:rsidP="005B3F7B">
      <w:pPr>
        <w:pStyle w:val="Paragrafi"/>
        <w:rPr>
          <w:lang w:val="sq-AL"/>
        </w:rPr>
      </w:pPr>
      <w:r w:rsidRPr="00916E89">
        <w:rPr>
          <w:lang w:val="sq-AL"/>
        </w:rPr>
        <w:t xml:space="preserve">- Në kolonën 50% paraqitet ajo pjesë e shumës nga kolona 15 që përfaqëson ekspozime të zërave jashtë bilancit, që klasifikohen si me rrezik të ulët sipas aneksit numër 2, “Klasifikimi i zërave jashtë bilancit” të rregullores. </w:t>
      </w:r>
    </w:p>
    <w:p w:rsidR="005B3F7B" w:rsidRPr="00916E89" w:rsidRDefault="005B3F7B" w:rsidP="005B3F7B">
      <w:pPr>
        <w:pStyle w:val="Paragrafi"/>
        <w:rPr>
          <w:lang w:val="sq-AL"/>
        </w:rPr>
      </w:pPr>
      <w:r w:rsidRPr="00916E89">
        <w:rPr>
          <w:lang w:val="sq-AL"/>
        </w:rPr>
        <w:t xml:space="preserve">- Në kolonën 100% paraqitet ajo pjesë e shumës nga kolona 15 që përfaqëson ekspozime të zërave jashtë bilancit, që klasifikohen si me rrezik të ulët sipas aneksit numër 2, “Klasifikimi i zërave jashtë bilancit” të rregullores. </w:t>
      </w:r>
    </w:p>
    <w:p w:rsidR="005B3F7B" w:rsidRPr="00916E89" w:rsidRDefault="005B3F7B" w:rsidP="005B3F7B">
      <w:pPr>
        <w:pStyle w:val="Paragrafi"/>
        <w:rPr>
          <w:lang w:val="sq-AL"/>
        </w:rPr>
      </w:pPr>
      <w:r w:rsidRPr="00916E89">
        <w:rPr>
          <w:lang w:val="sq-AL"/>
        </w:rPr>
        <w:t xml:space="preserve">Vlerat e përfshira në kolonat 160-190, në rreshtin ekspozimet totale duhet të jenë të barabarta me vlerat e përfshira në </w:t>
      </w:r>
      <w:proofErr w:type="spellStart"/>
      <w:r w:rsidRPr="00916E89">
        <w:rPr>
          <w:lang w:val="sq-AL"/>
        </w:rPr>
        <w:t>pikëprerjen</w:t>
      </w:r>
      <w:proofErr w:type="spellEnd"/>
      <w:r w:rsidRPr="00916E89">
        <w:rPr>
          <w:lang w:val="sq-AL"/>
        </w:rPr>
        <w:t xml:space="preserve"> e rreshtit 030 “Zërat jashtë bilancit”, me këto kolona.</w:t>
      </w:r>
    </w:p>
    <w:p w:rsidR="005B3F7B" w:rsidRPr="000D2141" w:rsidRDefault="005B3F7B" w:rsidP="005B3F7B">
      <w:pPr>
        <w:pStyle w:val="Paragrafi"/>
        <w:rPr>
          <w:i/>
          <w:lang w:val="sq-AL"/>
        </w:rPr>
      </w:pPr>
      <w:r w:rsidRPr="000D2141">
        <w:rPr>
          <w:i/>
          <w:lang w:val="sq-AL"/>
        </w:rPr>
        <w:t xml:space="preserve">Kolona 200 - Vlera e ekspozimit </w:t>
      </w:r>
    </w:p>
    <w:p w:rsidR="005B3F7B" w:rsidRPr="00916E89" w:rsidRDefault="005B3F7B" w:rsidP="005B3F7B">
      <w:pPr>
        <w:pStyle w:val="Paragrafi"/>
        <w:rPr>
          <w:lang w:val="sq-AL"/>
        </w:rPr>
      </w:pPr>
      <w:r w:rsidRPr="00916E89">
        <w:rPr>
          <w:lang w:val="sq-AL"/>
        </w:rPr>
        <w:t xml:space="preserve">Në këtë kolonë, bankat paraqesin vlerën neto të ekspozimit, pasi kanë marrë në konsideratë efektet e mbrojtjes së kredisë dhe faktorët e konvertimit për zërat jashtë bilancit. Për llogaritjen e vlerës së ekspozimit për zërat jashtë bilancit, nga kolona 150 zbriten totali i kolonës 160, 80% e shumës së kolonës 170, 50% e shumës së kolonës 180. Për tipat e tjera të ekspozimit, shuma në kolonën 200 është e barabartë me shumën në kolonën 150. </w:t>
      </w:r>
    </w:p>
    <w:p w:rsidR="005B3F7B" w:rsidRPr="00916E89" w:rsidRDefault="005B3F7B" w:rsidP="005B3F7B">
      <w:pPr>
        <w:pStyle w:val="Paragrafi"/>
        <w:rPr>
          <w:lang w:val="sq-AL"/>
        </w:rPr>
      </w:pPr>
      <w:r w:rsidRPr="00916E89">
        <w:rPr>
          <w:lang w:val="sq-AL"/>
        </w:rPr>
        <w:t>Vlera e paraqitur në k</w:t>
      </w:r>
      <w:r>
        <w:rPr>
          <w:lang w:val="sq-AL"/>
        </w:rPr>
        <w:t>ë</w:t>
      </w:r>
      <w:r w:rsidRPr="00916E89">
        <w:rPr>
          <w:lang w:val="sq-AL"/>
        </w:rPr>
        <w:t xml:space="preserve">të kolonë, në </w:t>
      </w:r>
      <w:proofErr w:type="spellStart"/>
      <w:r w:rsidRPr="00916E89">
        <w:rPr>
          <w:lang w:val="sq-AL"/>
        </w:rPr>
        <w:t>pikëprerjen</w:t>
      </w:r>
      <w:proofErr w:type="spellEnd"/>
      <w:r w:rsidRPr="00916E89">
        <w:rPr>
          <w:lang w:val="sq-AL"/>
        </w:rPr>
        <w:t xml:space="preserve"> me rreshtin totali i ekspozimeve, është e barabartë me shumën e rreshtave 020, 030, 040, 060, të po kësaj kolone.</w:t>
      </w:r>
    </w:p>
    <w:p w:rsidR="005B3F7B" w:rsidRPr="007100D6" w:rsidRDefault="005B3F7B" w:rsidP="005B3F7B">
      <w:pPr>
        <w:pStyle w:val="Paragrafi"/>
        <w:rPr>
          <w:i/>
          <w:lang w:val="sq-AL"/>
        </w:rPr>
      </w:pPr>
      <w:r w:rsidRPr="007100D6">
        <w:rPr>
          <w:i/>
          <w:lang w:val="sq-AL"/>
        </w:rPr>
        <w:t xml:space="preserve">Kolona 210 - Nga të cilat: Të lidhura me rrezikun e </w:t>
      </w:r>
      <w:proofErr w:type="spellStart"/>
      <w:r w:rsidRPr="007100D6">
        <w:rPr>
          <w:i/>
          <w:lang w:val="sq-AL"/>
        </w:rPr>
        <w:t>kundërpartisë</w:t>
      </w:r>
      <w:proofErr w:type="spellEnd"/>
      <w:r w:rsidRPr="007100D6">
        <w:rPr>
          <w:i/>
          <w:lang w:val="sq-AL"/>
        </w:rPr>
        <w:t xml:space="preserve"> </w:t>
      </w:r>
    </w:p>
    <w:p w:rsidR="005B3F7B" w:rsidRPr="00916E89" w:rsidRDefault="005B3F7B" w:rsidP="005B3F7B">
      <w:pPr>
        <w:pStyle w:val="Paragrafi"/>
        <w:rPr>
          <w:lang w:val="sq-AL"/>
        </w:rPr>
      </w:pPr>
      <w:r w:rsidRPr="00916E89">
        <w:rPr>
          <w:lang w:val="sq-AL"/>
        </w:rPr>
        <w:t xml:space="preserve">Në këtë kolonë bankat plotësojnë një pjesë të shumës së reflektuar në kolonën 200, e cila është e lidhur me ekspozime të lindura nga </w:t>
      </w:r>
      <w:proofErr w:type="spellStart"/>
      <w:r w:rsidRPr="00916E89">
        <w:rPr>
          <w:lang w:val="sq-AL"/>
        </w:rPr>
        <w:t>derivativet</w:t>
      </w:r>
      <w:proofErr w:type="spellEnd"/>
      <w:r w:rsidRPr="00916E89">
        <w:rPr>
          <w:lang w:val="sq-AL"/>
        </w:rPr>
        <w:t xml:space="preserve">, transaksionet </w:t>
      </w:r>
      <w:proofErr w:type="spellStart"/>
      <w:r w:rsidRPr="00916E89">
        <w:rPr>
          <w:lang w:val="sq-AL"/>
        </w:rPr>
        <w:t>repo</w:t>
      </w:r>
      <w:proofErr w:type="spellEnd"/>
      <w:r w:rsidRPr="00916E89">
        <w:rPr>
          <w:lang w:val="sq-AL"/>
        </w:rPr>
        <w:t xml:space="preserve"> të letrave me vlerë apo të mallrave, marrëveshjet e huadhënies apo të huamarrjes së letrave me vlerë apo mallrave, transaksionet e huadhënies me marzhe dhe marrëveshjet e shlyerjes në afat të gjatë. </w:t>
      </w:r>
    </w:p>
    <w:p w:rsidR="005B3F7B" w:rsidRPr="000D2141" w:rsidRDefault="005B3F7B" w:rsidP="005B3F7B">
      <w:pPr>
        <w:pStyle w:val="Paragrafi"/>
        <w:rPr>
          <w:i/>
          <w:lang w:val="sq-AL"/>
        </w:rPr>
      </w:pPr>
      <w:r w:rsidRPr="000D2141">
        <w:rPr>
          <w:i/>
          <w:lang w:val="sq-AL"/>
        </w:rPr>
        <w:t xml:space="preserve">Kolona 220 - Ekspozimet e klasifikuara sipas rrezikut </w:t>
      </w:r>
    </w:p>
    <w:p w:rsidR="005B3F7B" w:rsidRPr="00916E89" w:rsidRDefault="005B3F7B" w:rsidP="005B3F7B">
      <w:pPr>
        <w:pStyle w:val="Paragrafi"/>
        <w:rPr>
          <w:lang w:val="sq-AL"/>
        </w:rPr>
      </w:pPr>
      <w:r w:rsidRPr="00916E89">
        <w:rPr>
          <w:lang w:val="sq-AL"/>
        </w:rPr>
        <w:t xml:space="preserve">Bankat përcaktojnë për vlerat e ekspozimeve nga kolona 200 një peshë rreziku, mbështetur në cilësinë e kredisë. Vlera, që bankat plotësojnë në kolonën 210, rreshti “Totali i ekspozimeve”, është e barabartë me </w:t>
      </w:r>
      <w:proofErr w:type="spellStart"/>
      <w:r w:rsidRPr="00916E89">
        <w:rPr>
          <w:lang w:val="sq-AL"/>
        </w:rPr>
        <w:t>shumatoren</w:t>
      </w:r>
      <w:proofErr w:type="spellEnd"/>
      <w:r w:rsidRPr="00916E89">
        <w:rPr>
          <w:lang w:val="sq-AL"/>
        </w:rPr>
        <w:t xml:space="preserve"> e vlerave të kolonës 210 për rreshtat 020-060, dhe </w:t>
      </w:r>
      <w:proofErr w:type="spellStart"/>
      <w:r w:rsidRPr="00916E89">
        <w:rPr>
          <w:lang w:val="sq-AL"/>
        </w:rPr>
        <w:t>shumatoren</w:t>
      </w:r>
      <w:proofErr w:type="spellEnd"/>
      <w:r w:rsidRPr="00916E89">
        <w:rPr>
          <w:lang w:val="sq-AL"/>
        </w:rPr>
        <w:t xml:space="preserve"> e vlerave të kolonës 210 për rreshtat 090-210. </w:t>
      </w:r>
    </w:p>
    <w:p w:rsidR="005B3F7B" w:rsidRPr="00412097" w:rsidRDefault="005B3F7B" w:rsidP="005B3F7B">
      <w:pPr>
        <w:pStyle w:val="Paragrafi"/>
        <w:rPr>
          <w:lang w:val="sq-AL"/>
        </w:rPr>
      </w:pPr>
      <w:r w:rsidRPr="00412097">
        <w:rPr>
          <w:lang w:val="sq-AL"/>
        </w:rPr>
        <w:t xml:space="preserve">Kolona 230: </w:t>
      </w:r>
    </w:p>
    <w:p w:rsidR="005B3F7B" w:rsidRPr="00916E89" w:rsidRDefault="005B3F7B" w:rsidP="005B3F7B">
      <w:pPr>
        <w:pStyle w:val="Paragrafi"/>
        <w:rPr>
          <w:lang w:val="sq-AL"/>
        </w:rPr>
      </w:pPr>
      <w:r w:rsidRPr="00916E89">
        <w:rPr>
          <w:lang w:val="sq-AL"/>
        </w:rPr>
        <w:t xml:space="preserve">Në këtë kolonë do të pasqyrohet ajo pjesë e ekspozimeve të klasifikuara sipas rrezikut, për llogaritjen e të cilave bankat kanë përdorur peshat e </w:t>
      </w:r>
      <w:r w:rsidRPr="00916E89">
        <w:rPr>
          <w:lang w:val="sq-AL"/>
        </w:rPr>
        <w:lastRenderedPageBreak/>
        <w:t xml:space="preserve">bazuara në vlerësimet e cilësisë së kredisë të </w:t>
      </w:r>
      <w:proofErr w:type="spellStart"/>
      <w:r w:rsidRPr="00916E89">
        <w:rPr>
          <w:lang w:val="sq-AL"/>
        </w:rPr>
        <w:t>kundërpartisë</w:t>
      </w:r>
      <w:proofErr w:type="spellEnd"/>
      <w:r w:rsidRPr="00916E89">
        <w:rPr>
          <w:lang w:val="sq-AL"/>
        </w:rPr>
        <w:t xml:space="preserve">, të emetuara nga një ECAI e </w:t>
      </w:r>
      <w:proofErr w:type="spellStart"/>
      <w:r w:rsidRPr="00916E89">
        <w:rPr>
          <w:lang w:val="sq-AL"/>
        </w:rPr>
        <w:t>nominuar</w:t>
      </w:r>
      <w:proofErr w:type="spellEnd"/>
      <w:r w:rsidRPr="00916E89">
        <w:rPr>
          <w:lang w:val="sq-AL"/>
        </w:rPr>
        <w:t xml:space="preserve">. </w:t>
      </w:r>
    </w:p>
    <w:p w:rsidR="005B3F7B" w:rsidRPr="00412097" w:rsidRDefault="005B3F7B" w:rsidP="005B3F7B">
      <w:pPr>
        <w:pStyle w:val="Paragrafi"/>
        <w:rPr>
          <w:lang w:val="sq-AL"/>
        </w:rPr>
      </w:pPr>
      <w:r w:rsidRPr="00412097">
        <w:rPr>
          <w:lang w:val="sq-AL"/>
        </w:rPr>
        <w:t xml:space="preserve">Kolona 240: </w:t>
      </w:r>
    </w:p>
    <w:p w:rsidR="005B3F7B" w:rsidRPr="00916E89" w:rsidRDefault="005B3F7B" w:rsidP="005B3F7B">
      <w:pPr>
        <w:pStyle w:val="Paragrafi"/>
        <w:rPr>
          <w:lang w:val="sq-AL"/>
        </w:rPr>
      </w:pPr>
      <w:r w:rsidRPr="00916E89">
        <w:rPr>
          <w:lang w:val="sq-AL"/>
        </w:rPr>
        <w:t>Në këtë kolonë do të pasqyrohet ajo pjesë e ekspozimeve të klasifikuara sipas rrezikut, për llogaritjen e të cilave bankat kanë përdorur peshat e bazuara në vlerësimet e cilësisë së kredisë të qeverisë qendrore (rasti i ekspozimeve ndaj institucioneve të mbikëqyrura).</w:t>
      </w:r>
    </w:p>
    <w:p w:rsidR="005B3F7B" w:rsidRPr="00916E89" w:rsidRDefault="005B3F7B" w:rsidP="005B3F7B">
      <w:pPr>
        <w:pStyle w:val="Paragrafi"/>
        <w:rPr>
          <w:lang w:val="sq-AL"/>
        </w:rPr>
      </w:pPr>
      <w:bookmarkStart w:id="7" w:name="_Toc395099619"/>
      <w:r w:rsidRPr="00916E89">
        <w:rPr>
          <w:lang w:val="sq-AL"/>
        </w:rPr>
        <w:t>2.1.3 Përmbajtja e rreshtave</w:t>
      </w:r>
      <w:bookmarkEnd w:id="7"/>
      <w:r w:rsidRPr="00916E89">
        <w:rPr>
          <w:lang w:val="sq-AL"/>
        </w:rPr>
        <w:t xml:space="preserve">  </w:t>
      </w:r>
    </w:p>
    <w:p w:rsidR="005B3F7B" w:rsidRPr="00412097" w:rsidRDefault="005B3F7B" w:rsidP="005B3F7B">
      <w:pPr>
        <w:pStyle w:val="Paragrafi"/>
        <w:rPr>
          <w:lang w:val="sq-AL"/>
        </w:rPr>
      </w:pPr>
      <w:r w:rsidRPr="00412097">
        <w:rPr>
          <w:lang w:val="sq-AL"/>
        </w:rPr>
        <w:t xml:space="preserve">Rreshti 010 “Totali i ekspozimeve” </w:t>
      </w:r>
    </w:p>
    <w:p w:rsidR="005B3F7B" w:rsidRPr="00916E89" w:rsidRDefault="005B3F7B" w:rsidP="005B3F7B">
      <w:pPr>
        <w:pStyle w:val="Paragrafi"/>
        <w:rPr>
          <w:lang w:val="sq-AL"/>
        </w:rPr>
      </w:pPr>
      <w:r w:rsidRPr="00916E89">
        <w:rPr>
          <w:lang w:val="sq-AL"/>
        </w:rPr>
        <w:t xml:space="preserve">Në rreshtin “Totali i ekspozimeve”, bankat raportojnë vlerën totale sipas kolonave individuale, vlerë kjo e cila prezanton shumën e kolonave individuale përkundrejt llojit të ekspozimit ose të peshës së rrezikut. </w:t>
      </w:r>
    </w:p>
    <w:p w:rsidR="005B3F7B" w:rsidRPr="000D2141" w:rsidRDefault="005B3F7B" w:rsidP="005B3F7B">
      <w:pPr>
        <w:pStyle w:val="Paragrafi"/>
        <w:rPr>
          <w:i/>
          <w:lang w:val="sq-AL"/>
        </w:rPr>
      </w:pPr>
      <w:r w:rsidRPr="000D2141">
        <w:rPr>
          <w:i/>
          <w:lang w:val="sq-AL"/>
        </w:rPr>
        <w:t>Rreshti 011 - Nga të cilat SME</w:t>
      </w:r>
    </w:p>
    <w:p w:rsidR="005B3F7B" w:rsidRPr="00E84323" w:rsidRDefault="005B3F7B" w:rsidP="005B3F7B">
      <w:pPr>
        <w:pStyle w:val="Paragrafi"/>
        <w:rPr>
          <w:spacing w:val="-6"/>
          <w:lang w:val="sq-AL"/>
        </w:rPr>
      </w:pPr>
      <w:r w:rsidRPr="00E84323">
        <w:rPr>
          <w:spacing w:val="-6"/>
          <w:lang w:val="sq-AL"/>
        </w:rPr>
        <w:t xml:space="preserve">Ky rresht plotësohet për klasat “Ekspozime ose ekspozime të mundshme ndaj shoqërive tregtare (korporatave)”, “Ekspozime ose ekspozime të mundshme ndaj </w:t>
      </w:r>
      <w:proofErr w:type="spellStart"/>
      <w:r w:rsidRPr="00E84323">
        <w:rPr>
          <w:spacing w:val="-6"/>
          <w:lang w:val="sq-AL"/>
        </w:rPr>
        <w:t>portofoleve</w:t>
      </w:r>
      <w:proofErr w:type="spellEnd"/>
      <w:r w:rsidRPr="00E84323">
        <w:rPr>
          <w:spacing w:val="-6"/>
          <w:lang w:val="sq-AL"/>
        </w:rPr>
        <w:t xml:space="preserve"> me pakicë (</w:t>
      </w:r>
      <w:proofErr w:type="spellStart"/>
      <w:r w:rsidRPr="00E84323">
        <w:rPr>
          <w:spacing w:val="-6"/>
          <w:lang w:val="sq-AL"/>
        </w:rPr>
        <w:t>retail</w:t>
      </w:r>
      <w:proofErr w:type="spellEnd"/>
      <w:r w:rsidRPr="00E84323">
        <w:rPr>
          <w:spacing w:val="-6"/>
          <w:lang w:val="sq-AL"/>
        </w:rPr>
        <w:t xml:space="preserve">)”; “Ekspozime ose ekspozime të mundshme të siguruara me </w:t>
      </w:r>
      <w:proofErr w:type="spellStart"/>
      <w:r w:rsidRPr="00E84323">
        <w:rPr>
          <w:spacing w:val="-6"/>
          <w:lang w:val="sq-AL"/>
        </w:rPr>
        <w:t>kolateral</w:t>
      </w:r>
      <w:proofErr w:type="spellEnd"/>
      <w:r w:rsidRPr="00E84323">
        <w:rPr>
          <w:spacing w:val="-6"/>
          <w:lang w:val="sq-AL"/>
        </w:rPr>
        <w:t xml:space="preserve"> pasuri të paluajtshme dhe “Ekspozime ekspozime (kredi) me probleme”, si dhe në tabelën përmbledhëse të </w:t>
      </w:r>
      <w:proofErr w:type="spellStart"/>
      <w:r w:rsidRPr="00E84323">
        <w:rPr>
          <w:spacing w:val="-6"/>
          <w:lang w:val="sq-AL"/>
        </w:rPr>
        <w:t>të</w:t>
      </w:r>
      <w:proofErr w:type="spellEnd"/>
      <w:r w:rsidRPr="00E84323">
        <w:rPr>
          <w:spacing w:val="-6"/>
          <w:lang w:val="sq-AL"/>
        </w:rPr>
        <w:t xml:space="preserve"> gjitha klasave të ekspozimeve.</w:t>
      </w:r>
    </w:p>
    <w:p w:rsidR="005B3F7B" w:rsidRPr="00C60AE5" w:rsidRDefault="005B3F7B" w:rsidP="005B3F7B">
      <w:pPr>
        <w:pStyle w:val="Paragrafi"/>
        <w:rPr>
          <w:i/>
          <w:spacing w:val="-6"/>
          <w:lang w:val="sq-AL"/>
        </w:rPr>
      </w:pPr>
      <w:r w:rsidRPr="00C60AE5">
        <w:rPr>
          <w:i/>
          <w:spacing w:val="-6"/>
          <w:lang w:val="sq-AL"/>
        </w:rPr>
        <w:t>Rreshtat 020-060 - Ndarja e ekspozimeve totale sipas llojit të ekspozimit</w:t>
      </w:r>
    </w:p>
    <w:p w:rsidR="005B3F7B" w:rsidRPr="00C60AE5" w:rsidRDefault="005B3F7B" w:rsidP="005B3F7B">
      <w:pPr>
        <w:pStyle w:val="Paragrafi"/>
        <w:rPr>
          <w:spacing w:val="-6"/>
          <w:lang w:val="sq-AL"/>
        </w:rPr>
      </w:pPr>
      <w:r w:rsidRPr="00C60AE5">
        <w:rPr>
          <w:spacing w:val="-6"/>
          <w:lang w:val="sq-AL"/>
        </w:rPr>
        <w:t xml:space="preserve">Shuma e vlerës të ekspozimeve që paraqitet në kolonën 040, në rreshtin “Totali i ekspozimeve”, ndahet sipas tipit të </w:t>
      </w:r>
      <w:proofErr w:type="spellStart"/>
      <w:r w:rsidRPr="00C60AE5">
        <w:rPr>
          <w:spacing w:val="-6"/>
          <w:lang w:val="sq-AL"/>
        </w:rPr>
        <w:t>ekpozimeve</w:t>
      </w:r>
      <w:proofErr w:type="spellEnd"/>
      <w:r w:rsidRPr="00C60AE5">
        <w:rPr>
          <w:spacing w:val="-6"/>
          <w:lang w:val="sq-AL"/>
        </w:rPr>
        <w:t xml:space="preserve"> si në vijim: </w:t>
      </w:r>
    </w:p>
    <w:p w:rsidR="005B3F7B" w:rsidRPr="00C60AE5" w:rsidRDefault="005B3F7B" w:rsidP="005B3F7B">
      <w:pPr>
        <w:pStyle w:val="Paragrafi"/>
        <w:rPr>
          <w:spacing w:val="-6"/>
          <w:lang w:val="sq-AL"/>
        </w:rPr>
      </w:pPr>
      <w:r w:rsidRPr="00C60AE5">
        <w:rPr>
          <w:spacing w:val="-6"/>
          <w:lang w:val="sq-AL"/>
        </w:rPr>
        <w:t xml:space="preserve">- Zërat e bilancit: janë zërat që nuk përfshihen në asnjë nga tipat e tjerë të ekspozimit. Ekspozimet e lindura nga shlyerjet jo-DVP, edhe pse nuk janë zëra bilanci, pasqyrohen në këtë rresht. Ekspozimet që janë zëra bilanci dhe trajtohen si transaksione të financimit të letrave me vlerë dhe si </w:t>
      </w:r>
      <w:proofErr w:type="spellStart"/>
      <w:r w:rsidRPr="00C60AE5">
        <w:rPr>
          <w:spacing w:val="-6"/>
          <w:lang w:val="sq-AL"/>
        </w:rPr>
        <w:t>derivative</w:t>
      </w:r>
      <w:proofErr w:type="spellEnd"/>
      <w:r w:rsidRPr="00C60AE5">
        <w:rPr>
          <w:spacing w:val="-6"/>
          <w:lang w:val="sq-AL"/>
        </w:rPr>
        <w:t xml:space="preserve"> apo transaksione me afat të gjatë shlyerje nuk përfshihen në këtë rresht, por përkatësisht në rreshtat 040 dhe 060;</w:t>
      </w:r>
    </w:p>
    <w:p w:rsidR="005B3F7B" w:rsidRPr="00C60AE5" w:rsidRDefault="005B3F7B" w:rsidP="005B3F7B">
      <w:pPr>
        <w:pStyle w:val="Paragrafi"/>
        <w:rPr>
          <w:spacing w:val="-6"/>
          <w:lang w:val="sq-AL"/>
        </w:rPr>
      </w:pPr>
      <w:r w:rsidRPr="00C60AE5">
        <w:rPr>
          <w:spacing w:val="-6"/>
          <w:lang w:val="sq-AL"/>
        </w:rPr>
        <w:t xml:space="preserve">- Zërat jashtë bilancit: zërat e përcaktuar në aneksin numër 2 të rregullores. Ekspozimet që janë zëra jashtë bilancit dhe trajtohen si transaksione të financimit të letrave me vlerë dhe si </w:t>
      </w:r>
      <w:proofErr w:type="spellStart"/>
      <w:r w:rsidRPr="00C60AE5">
        <w:rPr>
          <w:spacing w:val="-6"/>
          <w:lang w:val="sq-AL"/>
        </w:rPr>
        <w:t>derivative</w:t>
      </w:r>
      <w:proofErr w:type="spellEnd"/>
      <w:r w:rsidRPr="00C60AE5">
        <w:rPr>
          <w:spacing w:val="-6"/>
          <w:lang w:val="sq-AL"/>
        </w:rPr>
        <w:t xml:space="preserve"> apo transaksione me afat të gjatë shlyerje nuk përfshihen në këtë rresht, por përkatësisht në rreshtat 040 dhe 060;</w:t>
      </w:r>
    </w:p>
    <w:p w:rsidR="005B3F7B" w:rsidRPr="00C60AE5" w:rsidRDefault="005B3F7B" w:rsidP="005B3F7B">
      <w:pPr>
        <w:pStyle w:val="Paragrafi"/>
        <w:rPr>
          <w:spacing w:val="-6"/>
          <w:lang w:val="sq-AL"/>
        </w:rPr>
      </w:pPr>
      <w:r w:rsidRPr="00C60AE5">
        <w:rPr>
          <w:spacing w:val="-6"/>
          <w:lang w:val="sq-AL"/>
        </w:rPr>
        <w:t xml:space="preserve">- Transaksionet e financimit të letrave me vlerë (këtu përfshihen transaksionet </w:t>
      </w:r>
      <w:proofErr w:type="spellStart"/>
      <w:r w:rsidRPr="00C60AE5">
        <w:rPr>
          <w:spacing w:val="-6"/>
          <w:lang w:val="sq-AL"/>
        </w:rPr>
        <w:t>repo</w:t>
      </w:r>
      <w:proofErr w:type="spellEnd"/>
      <w:r w:rsidRPr="00C60AE5">
        <w:rPr>
          <w:spacing w:val="-6"/>
          <w:lang w:val="sq-AL"/>
        </w:rPr>
        <w:t xml:space="preserve">, transaksionet e huamarrjes dhe huadhënies të letrave me vlerë dhe mallrave, transaksionet e financimit me marzhe, si edhe vlera E* e marrëveshjeve kuadër të </w:t>
      </w:r>
      <w:proofErr w:type="spellStart"/>
      <w:r w:rsidRPr="00C60AE5">
        <w:rPr>
          <w:spacing w:val="-6"/>
          <w:lang w:val="sq-AL"/>
        </w:rPr>
        <w:t>netimit</w:t>
      </w:r>
      <w:proofErr w:type="spellEnd"/>
      <w:r w:rsidRPr="00C60AE5">
        <w:rPr>
          <w:spacing w:val="-6"/>
          <w:lang w:val="sq-AL"/>
        </w:rPr>
        <w:t xml:space="preserve"> të lidhura me të tilla transaksione); </w:t>
      </w:r>
    </w:p>
    <w:p w:rsidR="005B3F7B" w:rsidRPr="00C60AE5" w:rsidRDefault="005B3F7B" w:rsidP="005B3F7B">
      <w:pPr>
        <w:pStyle w:val="Paragrafi"/>
        <w:rPr>
          <w:spacing w:val="-6"/>
          <w:lang w:val="sq-AL"/>
        </w:rPr>
      </w:pPr>
      <w:r w:rsidRPr="00C60AE5">
        <w:rPr>
          <w:spacing w:val="-6"/>
          <w:lang w:val="sq-AL"/>
        </w:rPr>
        <w:t xml:space="preserve">- </w:t>
      </w:r>
      <w:proofErr w:type="spellStart"/>
      <w:r w:rsidRPr="00C60AE5">
        <w:rPr>
          <w:spacing w:val="-6"/>
          <w:lang w:val="sq-AL"/>
        </w:rPr>
        <w:t>Derivativet</w:t>
      </w:r>
      <w:proofErr w:type="spellEnd"/>
      <w:r w:rsidRPr="00C60AE5">
        <w:rPr>
          <w:spacing w:val="-6"/>
          <w:lang w:val="sq-AL"/>
        </w:rPr>
        <w:t xml:space="preserve"> dhe transaksionet e shlyerjes në afat të gjatë kohe: </w:t>
      </w:r>
      <w:proofErr w:type="spellStart"/>
      <w:r w:rsidRPr="00C60AE5">
        <w:rPr>
          <w:spacing w:val="-6"/>
          <w:lang w:val="sq-AL"/>
        </w:rPr>
        <w:t>derivativet</w:t>
      </w:r>
      <w:proofErr w:type="spellEnd"/>
      <w:r w:rsidRPr="00C60AE5">
        <w:rPr>
          <w:spacing w:val="-6"/>
          <w:lang w:val="sq-AL"/>
        </w:rPr>
        <w:t xml:space="preserve">, si specifikohet në aneksin IV të rregullores, dhe transaksionet e shlyerjes në afat të gjatë kohe, siç specifikohet në kreun VI të rregullores. </w:t>
      </w:r>
    </w:p>
    <w:p w:rsidR="005B3F7B" w:rsidRDefault="005B3F7B" w:rsidP="005B3F7B">
      <w:pPr>
        <w:pStyle w:val="Paragrafi"/>
        <w:rPr>
          <w:i/>
          <w:spacing w:val="-6"/>
          <w:lang w:val="sq-AL"/>
        </w:rPr>
      </w:pPr>
    </w:p>
    <w:p w:rsidR="005B3F7B" w:rsidRPr="00671804" w:rsidRDefault="005B3F7B" w:rsidP="005B3F7B">
      <w:pPr>
        <w:pStyle w:val="Paragrafi"/>
        <w:rPr>
          <w:i/>
          <w:spacing w:val="-6"/>
          <w:lang w:val="sq-AL"/>
        </w:rPr>
      </w:pPr>
      <w:r w:rsidRPr="00C60AE5">
        <w:rPr>
          <w:i/>
          <w:spacing w:val="-6"/>
          <w:lang w:val="sq-AL"/>
        </w:rPr>
        <w:lastRenderedPageBreak/>
        <w:t>Rreshtat 090-210 - Ndarja e ekspozimeve totale sipas</w:t>
      </w:r>
      <w:r w:rsidRPr="00671804">
        <w:rPr>
          <w:i/>
          <w:spacing w:val="-6"/>
          <w:lang w:val="sq-AL"/>
        </w:rPr>
        <w:t xml:space="preserve"> peshave të rrezikut </w:t>
      </w:r>
    </w:p>
    <w:p w:rsidR="005B3F7B" w:rsidRPr="00916E89" w:rsidRDefault="005B3F7B" w:rsidP="005B3F7B">
      <w:pPr>
        <w:pStyle w:val="Paragrafi"/>
        <w:rPr>
          <w:lang w:val="sq-AL"/>
        </w:rPr>
      </w:pPr>
      <w:r w:rsidRPr="00671804">
        <w:rPr>
          <w:spacing w:val="-6"/>
          <w:lang w:val="sq-AL"/>
        </w:rPr>
        <w:t>Shuma e vlerës së ekspozimeve që paraqitet në qelizën që formohet nga prerja e kolonës 040 me rreshtin “Totali i ekspozimeve” ndahet sipas peshave të rrezikut të specifikuara në (0%, 10%, 20%, 35%, 50%, 75%, 85,</w:t>
      </w:r>
      <w:r w:rsidRPr="00916E89">
        <w:rPr>
          <w:lang w:val="sq-AL"/>
        </w:rPr>
        <w:t xml:space="preserve"> 100%, 150%, 1,250%, pesha të tjera).</w:t>
      </w:r>
    </w:p>
    <w:p w:rsidR="005B3F7B" w:rsidRPr="000D2141" w:rsidRDefault="005B3F7B" w:rsidP="005B3F7B">
      <w:pPr>
        <w:pStyle w:val="Paragrafi"/>
        <w:rPr>
          <w:i/>
          <w:lang w:val="sq-AL"/>
        </w:rPr>
      </w:pPr>
      <w:r w:rsidRPr="000D2141">
        <w:rPr>
          <w:i/>
          <w:lang w:val="sq-AL"/>
        </w:rPr>
        <w:t xml:space="preserve">Rreshtat 220- 270 - Zëra të veçantë </w:t>
      </w:r>
    </w:p>
    <w:p w:rsidR="005B3F7B" w:rsidRPr="00916E89" w:rsidRDefault="005B3F7B" w:rsidP="005B3F7B">
      <w:pPr>
        <w:pStyle w:val="Paragrafi"/>
        <w:rPr>
          <w:lang w:val="sq-AL"/>
        </w:rPr>
      </w:pPr>
      <w:r w:rsidRPr="00916E89">
        <w:rPr>
          <w:lang w:val="sq-AL"/>
        </w:rPr>
        <w:t>Kët</w:t>
      </w:r>
      <w:r>
        <w:rPr>
          <w:lang w:val="sq-AL"/>
        </w:rPr>
        <w:t>a</w:t>
      </w:r>
      <w:r w:rsidRPr="00916E89">
        <w:rPr>
          <w:lang w:val="sq-AL"/>
        </w:rPr>
        <w:t xml:space="preserve"> rreshta janë të pasqyruar me gri dhe do të plotësohen nga bankat, sipas kërkesave të autoritetit në periudhat në vazhdim.    </w:t>
      </w:r>
    </w:p>
    <w:p w:rsidR="005B3F7B" w:rsidRPr="00916E89" w:rsidRDefault="005B3F7B" w:rsidP="005B3F7B">
      <w:pPr>
        <w:pStyle w:val="Paragrafi"/>
        <w:rPr>
          <w:lang w:val="sq-AL"/>
        </w:rPr>
      </w:pPr>
      <w:bookmarkStart w:id="8" w:name="_Toc395099620"/>
      <w:r w:rsidRPr="00916E89">
        <w:rPr>
          <w:lang w:val="sq-AL"/>
        </w:rPr>
        <w:t>2.2 Formulari CR SEC SA</w:t>
      </w:r>
      <w:r>
        <w:rPr>
          <w:lang w:val="sq-AL"/>
        </w:rPr>
        <w:t xml:space="preserve"> </w:t>
      </w:r>
      <w:r w:rsidRPr="00916E89">
        <w:rPr>
          <w:lang w:val="sq-AL"/>
        </w:rPr>
        <w:t>-</w:t>
      </w:r>
      <w:r>
        <w:rPr>
          <w:lang w:val="sq-AL"/>
        </w:rPr>
        <w:t xml:space="preserve"> </w:t>
      </w:r>
      <w:proofErr w:type="spellStart"/>
      <w:r w:rsidRPr="00916E89">
        <w:rPr>
          <w:lang w:val="sq-AL"/>
        </w:rPr>
        <w:t>Titullzimi</w:t>
      </w:r>
      <w:bookmarkEnd w:id="8"/>
      <w:proofErr w:type="spellEnd"/>
    </w:p>
    <w:p w:rsidR="005B3F7B" w:rsidRPr="00916E89" w:rsidRDefault="005B3F7B" w:rsidP="005B3F7B">
      <w:pPr>
        <w:pStyle w:val="Paragrafi"/>
        <w:rPr>
          <w:lang w:val="sq-AL"/>
        </w:rPr>
      </w:pPr>
      <w:bookmarkStart w:id="9" w:name="_Toc395099621"/>
      <w:r w:rsidRPr="00916E89">
        <w:rPr>
          <w:lang w:val="sq-AL"/>
        </w:rPr>
        <w:t>2.2.1 Të përgjithshme</w:t>
      </w:r>
      <w:bookmarkEnd w:id="9"/>
      <w:r w:rsidRPr="00916E89">
        <w:rPr>
          <w:lang w:val="sq-AL"/>
        </w:rPr>
        <w:t xml:space="preserve"> </w:t>
      </w:r>
    </w:p>
    <w:p w:rsidR="005B3F7B" w:rsidRPr="00916E89" w:rsidRDefault="005B3F7B" w:rsidP="005B3F7B">
      <w:pPr>
        <w:pStyle w:val="Paragrafi"/>
        <w:rPr>
          <w:lang w:val="sq-AL"/>
        </w:rPr>
      </w:pPr>
      <w:r w:rsidRPr="00916E89">
        <w:rPr>
          <w:lang w:val="sq-AL"/>
        </w:rPr>
        <w:t xml:space="preserve">Bankat duhet të plotësojnë formularin CR SEC SA për ekspozimet e lidhura me transaksionet e </w:t>
      </w:r>
      <w:proofErr w:type="spellStart"/>
      <w:r w:rsidRPr="00916E89">
        <w:rPr>
          <w:lang w:val="sq-AL"/>
        </w:rPr>
        <w:t>titullzimit</w:t>
      </w:r>
      <w:proofErr w:type="spellEnd"/>
      <w:r w:rsidRPr="00916E89">
        <w:rPr>
          <w:lang w:val="sq-AL"/>
        </w:rPr>
        <w:t xml:space="preserve">, në mënyrë të veçantë për ekspozimet e lidhura me </w:t>
      </w:r>
      <w:proofErr w:type="spellStart"/>
      <w:r w:rsidRPr="00916E89">
        <w:rPr>
          <w:lang w:val="sq-AL"/>
        </w:rPr>
        <w:t>titullzimet</w:t>
      </w:r>
      <w:proofErr w:type="spellEnd"/>
      <w:r w:rsidRPr="00916E89">
        <w:rPr>
          <w:lang w:val="sq-AL"/>
        </w:rPr>
        <w:t xml:space="preserve"> tradicionale dhe ato sintetike, të cilat përcaktohen në fushën “Lloji i </w:t>
      </w:r>
      <w:proofErr w:type="spellStart"/>
      <w:r w:rsidRPr="00916E89">
        <w:rPr>
          <w:lang w:val="sq-AL"/>
        </w:rPr>
        <w:t>titullzmit</w:t>
      </w:r>
      <w:proofErr w:type="spellEnd"/>
      <w:r w:rsidRPr="00916E89">
        <w:rPr>
          <w:lang w:val="sq-AL"/>
        </w:rPr>
        <w:t xml:space="preserve">”. </w:t>
      </w:r>
    </w:p>
    <w:p w:rsidR="005B3F7B" w:rsidRPr="00916E89" w:rsidRDefault="005B3F7B" w:rsidP="005B3F7B">
      <w:pPr>
        <w:pStyle w:val="Paragrafi"/>
        <w:rPr>
          <w:lang w:val="sq-AL"/>
        </w:rPr>
      </w:pPr>
      <w:r w:rsidRPr="00916E89">
        <w:rPr>
          <w:lang w:val="sq-AL"/>
        </w:rPr>
        <w:t xml:space="preserve">Raportimi varet nga roli që marrin bankat në procesin e </w:t>
      </w:r>
      <w:proofErr w:type="spellStart"/>
      <w:r w:rsidRPr="00916E89">
        <w:rPr>
          <w:lang w:val="sq-AL"/>
        </w:rPr>
        <w:t>titullzimit</w:t>
      </w:r>
      <w:proofErr w:type="spellEnd"/>
      <w:r w:rsidRPr="00916E89">
        <w:rPr>
          <w:lang w:val="sq-AL"/>
        </w:rPr>
        <w:t xml:space="preserve">. Për këta arsye, raportimi i zërave ndryshon në varësi të faktit nëse banka është </w:t>
      </w:r>
      <w:proofErr w:type="spellStart"/>
      <w:r w:rsidRPr="00916E89">
        <w:rPr>
          <w:lang w:val="sq-AL"/>
        </w:rPr>
        <w:t>origjinuesi</w:t>
      </w:r>
      <w:proofErr w:type="spellEnd"/>
      <w:r w:rsidRPr="00916E89">
        <w:rPr>
          <w:lang w:val="sq-AL"/>
        </w:rPr>
        <w:t>, investuesi dhe sponsori.</w:t>
      </w:r>
    </w:p>
    <w:p w:rsidR="005B3F7B" w:rsidRPr="00916E89" w:rsidRDefault="005B3F7B" w:rsidP="005B3F7B">
      <w:pPr>
        <w:pStyle w:val="Paragrafi"/>
        <w:rPr>
          <w:lang w:val="sq-AL"/>
        </w:rPr>
      </w:pPr>
      <w:r w:rsidRPr="00916E89">
        <w:rPr>
          <w:lang w:val="sq-AL"/>
        </w:rPr>
        <w:t xml:space="preserve">Në fushën ECAI e emëruar, bankat pasqyrojnë emrin e të gjitha ECAI-ve të emëruara për vlerësimin e të tilla ekspozimeve. </w:t>
      </w:r>
    </w:p>
    <w:p w:rsidR="005B3F7B" w:rsidRPr="00916E89" w:rsidRDefault="005B3F7B" w:rsidP="005B3F7B">
      <w:pPr>
        <w:pStyle w:val="Paragrafi"/>
        <w:rPr>
          <w:lang w:val="sq-AL"/>
        </w:rPr>
      </w:pPr>
      <w:r w:rsidRPr="00916E89">
        <w:rPr>
          <w:lang w:val="sq-AL"/>
        </w:rPr>
        <w:t>Bankat nuk plotësojnë fushat me ngjyr</w:t>
      </w:r>
      <w:r>
        <w:rPr>
          <w:lang w:val="sq-AL"/>
        </w:rPr>
        <w:t>ë</w:t>
      </w:r>
      <w:r w:rsidRPr="00916E89">
        <w:rPr>
          <w:lang w:val="sq-AL"/>
        </w:rPr>
        <w:t xml:space="preserve"> gri. </w:t>
      </w:r>
    </w:p>
    <w:p w:rsidR="005B3F7B" w:rsidRPr="00916E89" w:rsidRDefault="005B3F7B" w:rsidP="005B3F7B">
      <w:pPr>
        <w:pStyle w:val="Paragrafi"/>
        <w:rPr>
          <w:lang w:val="sq-AL"/>
        </w:rPr>
      </w:pPr>
      <w:r w:rsidRPr="00916E89">
        <w:rPr>
          <w:lang w:val="sq-AL"/>
        </w:rPr>
        <w:t>Ky formular raportohet çdo tremujor.</w:t>
      </w:r>
    </w:p>
    <w:p w:rsidR="005B3F7B" w:rsidRPr="00916E89" w:rsidRDefault="005B3F7B" w:rsidP="005B3F7B">
      <w:pPr>
        <w:pStyle w:val="Paragrafi"/>
        <w:rPr>
          <w:lang w:val="sq-AL"/>
        </w:rPr>
      </w:pPr>
      <w:bookmarkStart w:id="10" w:name="_Toc395099622"/>
      <w:r w:rsidRPr="00916E89">
        <w:rPr>
          <w:lang w:val="sq-AL"/>
        </w:rPr>
        <w:t>2.2.2 Përmbajtja e kolonave</w:t>
      </w:r>
      <w:bookmarkEnd w:id="10"/>
      <w:r w:rsidRPr="00916E89">
        <w:rPr>
          <w:lang w:val="sq-AL"/>
        </w:rPr>
        <w:t xml:space="preserve"> </w:t>
      </w:r>
    </w:p>
    <w:p w:rsidR="005B3F7B" w:rsidRPr="00916E89" w:rsidRDefault="005B3F7B" w:rsidP="005B3F7B">
      <w:pPr>
        <w:pStyle w:val="Paragrafi"/>
        <w:rPr>
          <w:lang w:val="sq-AL"/>
        </w:rPr>
      </w:pPr>
      <w:r w:rsidRPr="00916E89">
        <w:rPr>
          <w:lang w:val="sq-AL"/>
        </w:rPr>
        <w:t xml:space="preserve">Formulari CR SEC SA përmban 34 kolona, përbërja e të cilave është si më poshtë: </w:t>
      </w:r>
    </w:p>
    <w:p w:rsidR="005B3F7B" w:rsidRPr="00DB43F6" w:rsidRDefault="005B3F7B" w:rsidP="005B3F7B">
      <w:pPr>
        <w:pStyle w:val="Paragrafi"/>
        <w:rPr>
          <w:i/>
          <w:lang w:val="sq-AL"/>
        </w:rPr>
      </w:pPr>
      <w:r w:rsidRPr="00DB43F6">
        <w:rPr>
          <w:i/>
          <w:lang w:val="sq-AL"/>
        </w:rPr>
        <w:t xml:space="preserve">Kolona 010 - Shuma totale e ekspozimeve të </w:t>
      </w:r>
      <w:proofErr w:type="spellStart"/>
      <w:r w:rsidRPr="00DB43F6">
        <w:rPr>
          <w:i/>
          <w:lang w:val="sq-AL"/>
        </w:rPr>
        <w:t>titullzuara</w:t>
      </w:r>
      <w:proofErr w:type="spellEnd"/>
      <w:r w:rsidRPr="00DB43F6">
        <w:rPr>
          <w:i/>
          <w:lang w:val="sq-AL"/>
        </w:rPr>
        <w:t xml:space="preserve"> të </w:t>
      </w:r>
      <w:proofErr w:type="spellStart"/>
      <w:r w:rsidRPr="00DB43F6">
        <w:rPr>
          <w:i/>
          <w:lang w:val="sq-AL"/>
        </w:rPr>
        <w:t>origjinuara</w:t>
      </w:r>
      <w:proofErr w:type="spellEnd"/>
      <w:r w:rsidRPr="00DB43F6">
        <w:rPr>
          <w:i/>
          <w:lang w:val="sq-AL"/>
        </w:rPr>
        <w:t xml:space="preserve"> </w:t>
      </w:r>
    </w:p>
    <w:p w:rsidR="005B3F7B" w:rsidRPr="00916E89" w:rsidRDefault="005B3F7B" w:rsidP="005B3F7B">
      <w:pPr>
        <w:pStyle w:val="Paragrafi"/>
        <w:rPr>
          <w:lang w:val="sq-AL"/>
        </w:rPr>
      </w:pPr>
      <w:r w:rsidRPr="00916E89">
        <w:rPr>
          <w:lang w:val="sq-AL"/>
        </w:rPr>
        <w:t xml:space="preserve">Kjo plotësohet vetëm nga bankat që kanë rolin e </w:t>
      </w:r>
      <w:proofErr w:type="spellStart"/>
      <w:r w:rsidRPr="00916E89">
        <w:rPr>
          <w:lang w:val="sq-AL"/>
        </w:rPr>
        <w:t>origjinuesit</w:t>
      </w:r>
      <w:proofErr w:type="spellEnd"/>
      <w:r w:rsidRPr="00916E89">
        <w:rPr>
          <w:lang w:val="sq-AL"/>
        </w:rPr>
        <w:t xml:space="preserve"> në një </w:t>
      </w:r>
      <w:proofErr w:type="spellStart"/>
      <w:r w:rsidRPr="00916E89">
        <w:rPr>
          <w:lang w:val="sq-AL"/>
        </w:rPr>
        <w:t>titullzim</w:t>
      </w:r>
      <w:proofErr w:type="spellEnd"/>
      <w:r w:rsidRPr="00916E89">
        <w:rPr>
          <w:lang w:val="sq-AL"/>
        </w:rPr>
        <w:t xml:space="preserve">. Në këtë kolonë bankat plotësojnë vlerën aktuale të </w:t>
      </w:r>
      <w:proofErr w:type="spellStart"/>
      <w:r w:rsidRPr="00916E89">
        <w:rPr>
          <w:lang w:val="sq-AL"/>
        </w:rPr>
        <w:t>të</w:t>
      </w:r>
      <w:proofErr w:type="spellEnd"/>
      <w:r w:rsidRPr="00916E89">
        <w:rPr>
          <w:lang w:val="sq-AL"/>
        </w:rPr>
        <w:t xml:space="preserve"> </w:t>
      </w:r>
      <w:proofErr w:type="spellStart"/>
      <w:r w:rsidRPr="00916E89">
        <w:rPr>
          <w:lang w:val="sq-AL"/>
        </w:rPr>
        <w:t>gjith</w:t>
      </w:r>
      <w:r>
        <w:rPr>
          <w:lang w:val="sq-AL"/>
        </w:rPr>
        <w:t>a</w:t>
      </w:r>
      <w:r w:rsidRPr="00916E89">
        <w:rPr>
          <w:lang w:val="sq-AL"/>
        </w:rPr>
        <w:t>pozicioneve</w:t>
      </w:r>
      <w:proofErr w:type="spellEnd"/>
      <w:r w:rsidRPr="00916E89">
        <w:rPr>
          <w:lang w:val="sq-AL"/>
        </w:rPr>
        <w:t xml:space="preserve"> të </w:t>
      </w:r>
      <w:proofErr w:type="spellStart"/>
      <w:r w:rsidRPr="00916E89">
        <w:rPr>
          <w:lang w:val="sq-AL"/>
        </w:rPr>
        <w:t>titullzuara</w:t>
      </w:r>
      <w:proofErr w:type="spellEnd"/>
      <w:r w:rsidRPr="00916E89">
        <w:rPr>
          <w:lang w:val="sq-AL"/>
        </w:rPr>
        <w:t xml:space="preserve">, të </w:t>
      </w:r>
      <w:proofErr w:type="spellStart"/>
      <w:r w:rsidRPr="00916E89">
        <w:rPr>
          <w:lang w:val="sq-AL"/>
        </w:rPr>
        <w:t>origjinuara</w:t>
      </w:r>
      <w:proofErr w:type="spellEnd"/>
      <w:r w:rsidRPr="00916E89">
        <w:rPr>
          <w:lang w:val="sq-AL"/>
        </w:rPr>
        <w:t xml:space="preserve"> gjatë transaksioneve të </w:t>
      </w:r>
      <w:proofErr w:type="spellStart"/>
      <w:r w:rsidRPr="00916E89">
        <w:rPr>
          <w:lang w:val="sq-AL"/>
        </w:rPr>
        <w:t>titullzimit</w:t>
      </w:r>
      <w:proofErr w:type="spellEnd"/>
      <w:r w:rsidRPr="00916E89">
        <w:rPr>
          <w:lang w:val="sq-AL"/>
        </w:rPr>
        <w:t xml:space="preserve">, pavarësisht se kush mban pozicionet. </w:t>
      </w:r>
    </w:p>
    <w:p w:rsidR="005B3F7B" w:rsidRPr="00916E89" w:rsidRDefault="005B3F7B" w:rsidP="005B3F7B">
      <w:pPr>
        <w:pStyle w:val="Paragrafi"/>
        <w:rPr>
          <w:lang w:val="sq-AL"/>
        </w:rPr>
      </w:pPr>
      <w:r w:rsidRPr="00916E89">
        <w:rPr>
          <w:lang w:val="sq-AL"/>
        </w:rPr>
        <w:t xml:space="preserve">Kështu, si ekspozimet e </w:t>
      </w:r>
      <w:proofErr w:type="spellStart"/>
      <w:r w:rsidRPr="00916E89">
        <w:rPr>
          <w:lang w:val="sq-AL"/>
        </w:rPr>
        <w:t>titullzuara</w:t>
      </w:r>
      <w:proofErr w:type="spellEnd"/>
      <w:r w:rsidRPr="00916E89">
        <w:rPr>
          <w:lang w:val="sq-AL"/>
        </w:rPr>
        <w:t xml:space="preserve"> në bilanc (obligacionet, obligacionet e varura) ashtu edhe ekspozimet jashtë bilancit (linjat e varura të kredisë, lehtësirat e likuiditetit dhe </w:t>
      </w:r>
      <w:proofErr w:type="spellStart"/>
      <w:r w:rsidRPr="00916E89">
        <w:rPr>
          <w:lang w:val="sq-AL"/>
        </w:rPr>
        <w:t>derivativet</w:t>
      </w:r>
      <w:proofErr w:type="spellEnd"/>
      <w:r w:rsidRPr="00916E89">
        <w:rPr>
          <w:lang w:val="sq-AL"/>
        </w:rPr>
        <w:t xml:space="preserve"> financiare) që kanë </w:t>
      </w:r>
      <w:proofErr w:type="spellStart"/>
      <w:r w:rsidRPr="00916E89">
        <w:rPr>
          <w:lang w:val="sq-AL"/>
        </w:rPr>
        <w:t>origjinuar</w:t>
      </w:r>
      <w:proofErr w:type="spellEnd"/>
      <w:r w:rsidRPr="00916E89">
        <w:rPr>
          <w:lang w:val="sq-AL"/>
        </w:rPr>
        <w:t xml:space="preserve"> gjatë procesit të </w:t>
      </w:r>
      <w:proofErr w:type="spellStart"/>
      <w:r w:rsidRPr="00916E89">
        <w:rPr>
          <w:lang w:val="sq-AL"/>
        </w:rPr>
        <w:t>titullzimit</w:t>
      </w:r>
      <w:proofErr w:type="spellEnd"/>
      <w:r w:rsidRPr="00916E89">
        <w:rPr>
          <w:lang w:val="sq-AL"/>
        </w:rPr>
        <w:t xml:space="preserve"> duhet që të raportohen. </w:t>
      </w:r>
    </w:p>
    <w:p w:rsidR="005B3F7B" w:rsidRPr="00D7045B" w:rsidRDefault="005B3F7B" w:rsidP="005B3F7B">
      <w:pPr>
        <w:pStyle w:val="Paragrafi"/>
        <w:rPr>
          <w:spacing w:val="-4"/>
          <w:lang w:val="sq-AL"/>
        </w:rPr>
      </w:pPr>
      <w:r w:rsidRPr="00D7045B">
        <w:rPr>
          <w:spacing w:val="-4"/>
          <w:lang w:val="sq-AL"/>
        </w:rPr>
        <w:t xml:space="preserve">Në rast të pozicioneve të mbivendosura, vetëm pozicioni ose pjesa e pozicionit që prodhon ekspozimin më të lartë të </w:t>
      </w:r>
      <w:proofErr w:type="spellStart"/>
      <w:r w:rsidRPr="00D7045B">
        <w:rPr>
          <w:spacing w:val="-4"/>
          <w:lang w:val="sq-AL"/>
        </w:rPr>
        <w:t>ponderuar</w:t>
      </w:r>
      <w:proofErr w:type="spellEnd"/>
      <w:r w:rsidRPr="00D7045B">
        <w:rPr>
          <w:spacing w:val="-4"/>
          <w:lang w:val="sq-AL"/>
        </w:rPr>
        <w:t xml:space="preserve"> me rrezik duhet të raportohet. Në rreshtin “Totali në kolonën 1, pasqyrohet shuma aktuale e ekspozimeve të </w:t>
      </w:r>
      <w:proofErr w:type="spellStart"/>
      <w:r w:rsidRPr="00D7045B">
        <w:rPr>
          <w:spacing w:val="-4"/>
          <w:lang w:val="sq-AL"/>
        </w:rPr>
        <w:t>titullzuara</w:t>
      </w:r>
      <w:proofErr w:type="spellEnd"/>
      <w:r w:rsidRPr="00D7045B">
        <w:rPr>
          <w:spacing w:val="-4"/>
          <w:lang w:val="sq-AL"/>
        </w:rPr>
        <w:t xml:space="preserve"> (</w:t>
      </w:r>
      <w:proofErr w:type="spellStart"/>
      <w:r w:rsidRPr="00D7045B">
        <w:rPr>
          <w:i/>
          <w:spacing w:val="-4"/>
          <w:lang w:val="sq-AL"/>
        </w:rPr>
        <w:t>underlying</w:t>
      </w:r>
      <w:proofErr w:type="spellEnd"/>
      <w:r w:rsidRPr="00D7045B">
        <w:rPr>
          <w:i/>
          <w:spacing w:val="-4"/>
          <w:lang w:val="sq-AL"/>
        </w:rPr>
        <w:t xml:space="preserve"> </w:t>
      </w:r>
      <w:proofErr w:type="spellStart"/>
      <w:r w:rsidRPr="00D7045B">
        <w:rPr>
          <w:i/>
          <w:spacing w:val="-4"/>
          <w:lang w:val="sq-AL"/>
        </w:rPr>
        <w:t>pool</w:t>
      </w:r>
      <w:proofErr w:type="spellEnd"/>
      <w:r w:rsidRPr="00D7045B">
        <w:rPr>
          <w:i/>
          <w:spacing w:val="-4"/>
          <w:lang w:val="sq-AL"/>
        </w:rPr>
        <w:t xml:space="preserve"> </w:t>
      </w:r>
      <w:proofErr w:type="spellStart"/>
      <w:r w:rsidRPr="00D7045B">
        <w:rPr>
          <w:i/>
          <w:spacing w:val="-4"/>
          <w:lang w:val="sq-AL"/>
        </w:rPr>
        <w:t>of</w:t>
      </w:r>
      <w:proofErr w:type="spellEnd"/>
      <w:r w:rsidRPr="00D7045B">
        <w:rPr>
          <w:i/>
          <w:spacing w:val="-4"/>
          <w:lang w:val="sq-AL"/>
        </w:rPr>
        <w:t xml:space="preserve"> </w:t>
      </w:r>
      <w:proofErr w:type="spellStart"/>
      <w:r w:rsidRPr="00D7045B">
        <w:rPr>
          <w:i/>
          <w:spacing w:val="-4"/>
          <w:lang w:val="sq-AL"/>
        </w:rPr>
        <w:t>exposures</w:t>
      </w:r>
      <w:proofErr w:type="spellEnd"/>
      <w:r w:rsidRPr="00D7045B">
        <w:rPr>
          <w:i/>
          <w:spacing w:val="-4"/>
          <w:lang w:val="sq-AL"/>
        </w:rPr>
        <w:t xml:space="preserve"> </w:t>
      </w:r>
      <w:proofErr w:type="spellStart"/>
      <w:r w:rsidRPr="00D7045B">
        <w:rPr>
          <w:i/>
          <w:spacing w:val="-4"/>
          <w:lang w:val="sq-AL"/>
        </w:rPr>
        <w:t>and</w:t>
      </w:r>
      <w:proofErr w:type="spellEnd"/>
      <w:r w:rsidRPr="00D7045B">
        <w:rPr>
          <w:i/>
          <w:spacing w:val="-4"/>
          <w:lang w:val="sq-AL"/>
        </w:rPr>
        <w:t xml:space="preserve"> </w:t>
      </w:r>
      <w:proofErr w:type="spellStart"/>
      <w:r w:rsidRPr="00D7045B">
        <w:rPr>
          <w:i/>
          <w:spacing w:val="-4"/>
          <w:lang w:val="sq-AL"/>
        </w:rPr>
        <w:t>reserve</w:t>
      </w:r>
      <w:proofErr w:type="spellEnd"/>
      <w:r w:rsidRPr="00D7045B">
        <w:rPr>
          <w:i/>
          <w:spacing w:val="-4"/>
          <w:lang w:val="sq-AL"/>
        </w:rPr>
        <w:t xml:space="preserve"> </w:t>
      </w:r>
      <w:proofErr w:type="spellStart"/>
      <w:r w:rsidRPr="00D7045B">
        <w:rPr>
          <w:i/>
          <w:spacing w:val="-4"/>
          <w:lang w:val="sq-AL"/>
        </w:rPr>
        <w:t>account</w:t>
      </w:r>
      <w:proofErr w:type="spellEnd"/>
      <w:r w:rsidRPr="00D7045B">
        <w:rPr>
          <w:spacing w:val="-4"/>
          <w:lang w:val="sq-AL"/>
        </w:rPr>
        <w:t>).</w:t>
      </w:r>
    </w:p>
    <w:p w:rsidR="005B3F7B" w:rsidRPr="00D7045B" w:rsidRDefault="005B3F7B" w:rsidP="005B3F7B">
      <w:pPr>
        <w:pStyle w:val="Paragrafi"/>
        <w:rPr>
          <w:spacing w:val="-4"/>
          <w:lang w:val="sq-AL"/>
        </w:rPr>
      </w:pPr>
      <w:r w:rsidRPr="00D7045B">
        <w:rPr>
          <w:spacing w:val="-4"/>
          <w:lang w:val="sq-AL"/>
        </w:rPr>
        <w:t xml:space="preserve">Zërat e aktivit dhe zërat e pasivit pasqyrohen në mënyrë të ndarë në kolonën 1, sipas rreshtave individualë, me vlerën e tyre kontabël, duke marrë parasysh faktin që: </w:t>
      </w:r>
    </w:p>
    <w:p w:rsidR="005B3F7B" w:rsidRPr="00916E89" w:rsidRDefault="005B3F7B" w:rsidP="005B3F7B">
      <w:pPr>
        <w:pStyle w:val="Paragrafi"/>
        <w:rPr>
          <w:lang w:val="sq-AL"/>
        </w:rPr>
      </w:pPr>
      <w:r w:rsidRPr="00D7045B">
        <w:rPr>
          <w:spacing w:val="-4"/>
          <w:lang w:val="sq-AL"/>
        </w:rPr>
        <w:t>a) zërat e bilancit nuk përfshijnë zhvlerësimin</w:t>
      </w:r>
      <w:r w:rsidRPr="00916E89">
        <w:rPr>
          <w:lang w:val="sq-AL"/>
        </w:rPr>
        <w:t xml:space="preserve"> (</w:t>
      </w:r>
      <w:proofErr w:type="spellStart"/>
      <w:r w:rsidRPr="00916E89">
        <w:rPr>
          <w:lang w:val="sq-AL"/>
        </w:rPr>
        <w:t>impairment</w:t>
      </w:r>
      <w:proofErr w:type="spellEnd"/>
      <w:r w:rsidRPr="00916E89">
        <w:rPr>
          <w:lang w:val="sq-AL"/>
        </w:rPr>
        <w:t>);</w:t>
      </w:r>
    </w:p>
    <w:p w:rsidR="005B3F7B" w:rsidRPr="00916E89" w:rsidRDefault="005B3F7B" w:rsidP="005B3F7B">
      <w:pPr>
        <w:pStyle w:val="Paragrafi"/>
        <w:rPr>
          <w:lang w:val="sq-AL"/>
        </w:rPr>
      </w:pPr>
      <w:r>
        <w:rPr>
          <w:lang w:val="sq-AL"/>
        </w:rPr>
        <w:lastRenderedPageBreak/>
        <w:t xml:space="preserve">b) </w:t>
      </w:r>
      <w:r w:rsidRPr="00916E89">
        <w:rPr>
          <w:lang w:val="sq-AL"/>
        </w:rPr>
        <w:t xml:space="preserve">zërat jashtë bilancit nuk përfshijnë </w:t>
      </w:r>
      <w:proofErr w:type="spellStart"/>
      <w:r w:rsidRPr="00916E89">
        <w:rPr>
          <w:lang w:val="sq-AL"/>
        </w:rPr>
        <w:t>provigjonet</w:t>
      </w:r>
      <w:proofErr w:type="spellEnd"/>
      <w:r w:rsidRPr="00916E89">
        <w:rPr>
          <w:lang w:val="sq-AL"/>
        </w:rPr>
        <w:t xml:space="preserve"> e krijuara për të tilla angazhime;</w:t>
      </w:r>
    </w:p>
    <w:p w:rsidR="005B3F7B" w:rsidRPr="00916E89" w:rsidRDefault="005B3F7B" w:rsidP="005B3F7B">
      <w:pPr>
        <w:pStyle w:val="Paragrafi"/>
        <w:rPr>
          <w:lang w:val="sq-AL"/>
        </w:rPr>
      </w:pPr>
      <w:r>
        <w:rPr>
          <w:lang w:val="sq-AL"/>
        </w:rPr>
        <w:t xml:space="preserve">c) </w:t>
      </w:r>
      <w:r w:rsidRPr="00916E89">
        <w:rPr>
          <w:lang w:val="sq-AL"/>
        </w:rPr>
        <w:t>zërat jashtë bilancit nuk përfshijnë faktorët e konvertimit;</w:t>
      </w:r>
    </w:p>
    <w:p w:rsidR="005B3F7B" w:rsidRPr="00916E89" w:rsidRDefault="005B3F7B" w:rsidP="005B3F7B">
      <w:pPr>
        <w:pStyle w:val="Paragrafi"/>
        <w:rPr>
          <w:lang w:val="sq-AL"/>
        </w:rPr>
      </w:pPr>
      <w:r>
        <w:rPr>
          <w:lang w:val="sq-AL"/>
        </w:rPr>
        <w:t xml:space="preserve">d) </w:t>
      </w:r>
      <w:r w:rsidRPr="00916E89">
        <w:rPr>
          <w:lang w:val="sq-AL"/>
        </w:rPr>
        <w:t xml:space="preserve">zërat e bilancit dhe jashtë bilancit nuk përfshijnë efektet e mbrojtjes së kredisë, me përjashtim të marrëveshjeve kuadër të </w:t>
      </w:r>
      <w:proofErr w:type="spellStart"/>
      <w:r w:rsidRPr="00916E89">
        <w:rPr>
          <w:lang w:val="sq-AL"/>
        </w:rPr>
        <w:t>netimit</w:t>
      </w:r>
      <w:proofErr w:type="spellEnd"/>
      <w:r w:rsidRPr="00916E89">
        <w:rPr>
          <w:lang w:val="sq-AL"/>
        </w:rPr>
        <w:t xml:space="preserve"> (marrëveshjet kuadër të </w:t>
      </w:r>
      <w:proofErr w:type="spellStart"/>
      <w:r w:rsidRPr="00916E89">
        <w:rPr>
          <w:lang w:val="sq-AL"/>
        </w:rPr>
        <w:t>netimit</w:t>
      </w:r>
      <w:proofErr w:type="spellEnd"/>
      <w:r w:rsidRPr="00916E89">
        <w:rPr>
          <w:lang w:val="sq-AL"/>
        </w:rPr>
        <w:t xml:space="preserve"> që i referohen disa instrumenteve financiare të ekzekutueshëm, të emetuar nga e njëjta SPV, merren në konsideratë).</w:t>
      </w:r>
    </w:p>
    <w:p w:rsidR="005B3F7B" w:rsidRPr="00916E89" w:rsidRDefault="005B3F7B" w:rsidP="005B3F7B">
      <w:pPr>
        <w:pStyle w:val="Paragrafi"/>
        <w:rPr>
          <w:lang w:val="sq-AL"/>
        </w:rPr>
      </w:pPr>
      <w:r w:rsidRPr="00916E89">
        <w:rPr>
          <w:lang w:val="sq-AL"/>
        </w:rPr>
        <w:t>Në rast të një ekspozimi qarkullues me të drejtë amortizimi të hershëm është e nevojshme të plotësohet shuma e “interesit të investitorit” në rreshtin përkatës sipas nenit 152, paragrafi 2.</w:t>
      </w:r>
    </w:p>
    <w:p w:rsidR="005B3F7B" w:rsidRPr="00DB43F6" w:rsidRDefault="005B3F7B" w:rsidP="005B3F7B">
      <w:pPr>
        <w:pStyle w:val="Paragrafi"/>
        <w:rPr>
          <w:i/>
          <w:lang w:val="sq-AL"/>
        </w:rPr>
      </w:pPr>
      <w:r w:rsidRPr="00DB43F6">
        <w:rPr>
          <w:i/>
          <w:lang w:val="sq-AL"/>
        </w:rPr>
        <w:t xml:space="preserve">Kolonat 020-040 - </w:t>
      </w:r>
      <w:proofErr w:type="spellStart"/>
      <w:r w:rsidRPr="00DB43F6">
        <w:rPr>
          <w:i/>
          <w:lang w:val="sq-AL"/>
        </w:rPr>
        <w:t>Titullzimi</w:t>
      </w:r>
      <w:proofErr w:type="spellEnd"/>
      <w:r w:rsidRPr="00DB43F6">
        <w:rPr>
          <w:i/>
          <w:lang w:val="sq-AL"/>
        </w:rPr>
        <w:t xml:space="preserve"> sintetik - Mbrojtja e kredisë së ekspozimeve të </w:t>
      </w:r>
      <w:proofErr w:type="spellStart"/>
      <w:r w:rsidRPr="00DB43F6">
        <w:rPr>
          <w:i/>
          <w:lang w:val="sq-AL"/>
        </w:rPr>
        <w:t>titullzuara</w:t>
      </w:r>
      <w:proofErr w:type="spellEnd"/>
      <w:r w:rsidRPr="00DB43F6">
        <w:rPr>
          <w:i/>
          <w:lang w:val="sq-AL"/>
        </w:rPr>
        <w:t xml:space="preserve"> </w:t>
      </w:r>
    </w:p>
    <w:p w:rsidR="005B3F7B" w:rsidRPr="00916E89" w:rsidRDefault="005B3F7B" w:rsidP="005B3F7B">
      <w:pPr>
        <w:pStyle w:val="Paragrafi"/>
        <w:rPr>
          <w:lang w:val="sq-AL"/>
        </w:rPr>
      </w:pPr>
      <w:r w:rsidRPr="00916E89">
        <w:rPr>
          <w:lang w:val="sq-AL"/>
        </w:rPr>
        <w:t>Kolonat 020-040 i referohen mbrojtjes s</w:t>
      </w:r>
      <w:r>
        <w:rPr>
          <w:lang w:val="sq-AL"/>
        </w:rPr>
        <w:t>ë</w:t>
      </w:r>
      <w:r w:rsidRPr="00916E89">
        <w:rPr>
          <w:lang w:val="sq-AL"/>
        </w:rPr>
        <w:t xml:space="preserve"> kredisë të një </w:t>
      </w:r>
      <w:proofErr w:type="spellStart"/>
      <w:r w:rsidRPr="00916E89">
        <w:rPr>
          <w:lang w:val="sq-AL"/>
        </w:rPr>
        <w:t>titullzimi</w:t>
      </w:r>
      <w:proofErr w:type="spellEnd"/>
      <w:r w:rsidRPr="00916E89">
        <w:rPr>
          <w:lang w:val="sq-AL"/>
        </w:rPr>
        <w:t xml:space="preserve"> sintetik, me anë të së cilës arrihet segmentimi (</w:t>
      </w:r>
      <w:proofErr w:type="spellStart"/>
      <w:r w:rsidRPr="00916E89">
        <w:rPr>
          <w:i/>
          <w:lang w:val="sq-AL"/>
        </w:rPr>
        <w:t>transhing</w:t>
      </w:r>
      <w:proofErr w:type="spellEnd"/>
      <w:r w:rsidRPr="00916E89">
        <w:rPr>
          <w:lang w:val="sq-AL"/>
        </w:rPr>
        <w:t xml:space="preserve">) i ekspozimeve të </w:t>
      </w:r>
      <w:proofErr w:type="spellStart"/>
      <w:r w:rsidRPr="00916E89">
        <w:rPr>
          <w:lang w:val="sq-AL"/>
        </w:rPr>
        <w:t>titullzuara</w:t>
      </w:r>
      <w:proofErr w:type="spellEnd"/>
      <w:r w:rsidRPr="00916E89">
        <w:rPr>
          <w:lang w:val="sq-AL"/>
        </w:rPr>
        <w:t xml:space="preserve">. Vetëm bankat </w:t>
      </w:r>
      <w:proofErr w:type="spellStart"/>
      <w:r w:rsidRPr="00916E89">
        <w:rPr>
          <w:lang w:val="sq-AL"/>
        </w:rPr>
        <w:t>origjinuese</w:t>
      </w:r>
      <w:proofErr w:type="spellEnd"/>
      <w:r w:rsidRPr="00916E89">
        <w:rPr>
          <w:lang w:val="sq-AL"/>
        </w:rPr>
        <w:t xml:space="preserve"> në një </w:t>
      </w:r>
      <w:proofErr w:type="spellStart"/>
      <w:r w:rsidRPr="00916E89">
        <w:rPr>
          <w:lang w:val="sq-AL"/>
        </w:rPr>
        <w:t>titullzim</w:t>
      </w:r>
      <w:proofErr w:type="spellEnd"/>
      <w:r w:rsidRPr="00916E89">
        <w:rPr>
          <w:lang w:val="sq-AL"/>
        </w:rPr>
        <w:t xml:space="preserve"> sintetik i plotësojnë këto kolona. Mbrojtja e kredisë nuk përfshin rregullimet si rezultat i mospërputhjeve në maturitet. </w:t>
      </w:r>
    </w:p>
    <w:p w:rsidR="005B3F7B" w:rsidRPr="00916E89" w:rsidRDefault="005B3F7B" w:rsidP="005B3F7B">
      <w:pPr>
        <w:pStyle w:val="Paragrafi"/>
        <w:rPr>
          <w:lang w:val="sq-AL"/>
        </w:rPr>
      </w:pPr>
      <w:r w:rsidRPr="00412097">
        <w:rPr>
          <w:i/>
          <w:lang w:val="sq-AL"/>
        </w:rPr>
        <w:t>Kolona 020 dhe 030</w:t>
      </w:r>
      <w:r w:rsidRPr="00916E89">
        <w:rPr>
          <w:lang w:val="sq-AL"/>
        </w:rPr>
        <w:t xml:space="preserve"> i referohen mbrojtjes së financuar dhe të </w:t>
      </w:r>
      <w:proofErr w:type="spellStart"/>
      <w:r w:rsidRPr="00916E89">
        <w:rPr>
          <w:lang w:val="sq-AL"/>
        </w:rPr>
        <w:t>pafinancuar</w:t>
      </w:r>
      <w:proofErr w:type="spellEnd"/>
      <w:r w:rsidRPr="00916E89">
        <w:rPr>
          <w:lang w:val="sq-AL"/>
        </w:rPr>
        <w:t xml:space="preserve"> të kredisë.</w:t>
      </w:r>
    </w:p>
    <w:p w:rsidR="005B3F7B" w:rsidRPr="00DB43F6" w:rsidRDefault="005B3F7B" w:rsidP="005B3F7B">
      <w:pPr>
        <w:pStyle w:val="Paragrafi"/>
        <w:rPr>
          <w:i/>
          <w:lang w:val="sq-AL"/>
        </w:rPr>
      </w:pPr>
      <w:r w:rsidRPr="00DB43F6">
        <w:rPr>
          <w:i/>
          <w:lang w:val="sq-AL"/>
        </w:rPr>
        <w:t>Kolona 020 – Mbrojtja e kredisë e financuar (</w:t>
      </w:r>
      <w:proofErr w:type="spellStart"/>
      <w:r w:rsidRPr="00DB43F6">
        <w:rPr>
          <w:i/>
          <w:lang w:val="sq-AL"/>
        </w:rPr>
        <w:t>CVAm</w:t>
      </w:r>
      <w:proofErr w:type="spellEnd"/>
      <w:r w:rsidRPr="00DB43F6">
        <w:rPr>
          <w:i/>
          <w:lang w:val="sq-AL"/>
        </w:rPr>
        <w:t>)</w:t>
      </w:r>
    </w:p>
    <w:p w:rsidR="005B3F7B" w:rsidRPr="00916E89" w:rsidRDefault="005B3F7B" w:rsidP="005B3F7B">
      <w:pPr>
        <w:pStyle w:val="Paragrafi"/>
        <w:rPr>
          <w:lang w:val="sq-AL"/>
        </w:rPr>
      </w:pPr>
      <w:r w:rsidRPr="00916E89">
        <w:rPr>
          <w:lang w:val="sq-AL"/>
        </w:rPr>
        <w:t>Banka plotëson vlerën e mbrojtjes së kredisë së financuar</w:t>
      </w:r>
      <w:r>
        <w:rPr>
          <w:lang w:val="sq-AL"/>
        </w:rPr>
        <w:t>,</w:t>
      </w:r>
      <w:r w:rsidRPr="00916E89">
        <w:rPr>
          <w:lang w:val="sq-AL"/>
        </w:rPr>
        <w:t xml:space="preserve"> siç përcaktohet në nenin 158 të rregullores. Për </w:t>
      </w:r>
      <w:proofErr w:type="spellStart"/>
      <w:r w:rsidRPr="00916E89">
        <w:rPr>
          <w:lang w:val="sq-AL"/>
        </w:rPr>
        <w:t>kolateralin</w:t>
      </w:r>
      <w:proofErr w:type="spellEnd"/>
      <w:r w:rsidRPr="00916E89">
        <w:rPr>
          <w:lang w:val="sq-AL"/>
        </w:rPr>
        <w:t xml:space="preserve"> financiar, bankat mund të përdorin vetëm metodën gjithëpërfshirëse. Për këtë arsye, vlera e </w:t>
      </w:r>
      <w:proofErr w:type="spellStart"/>
      <w:r w:rsidRPr="00916E89">
        <w:rPr>
          <w:lang w:val="sq-AL"/>
        </w:rPr>
        <w:t>kolateralit</w:t>
      </w:r>
      <w:proofErr w:type="spellEnd"/>
      <w:r w:rsidRPr="00916E89">
        <w:rPr>
          <w:lang w:val="sq-AL"/>
        </w:rPr>
        <w:t xml:space="preserve"> në këtë kolonë paraqitet e rregulluar për luhatshmërinë dhe mospërputhjet në maturitet</w:t>
      </w:r>
      <w:r>
        <w:rPr>
          <w:lang w:val="sq-AL"/>
        </w:rPr>
        <w:t>,</w:t>
      </w:r>
      <w:r w:rsidRPr="00916E89">
        <w:rPr>
          <w:lang w:val="sq-AL"/>
        </w:rPr>
        <w:t xml:space="preserve"> siç përcaktohet në nenin 158, paragrafi 3. </w:t>
      </w:r>
      <w:proofErr w:type="spellStart"/>
      <w:r w:rsidRPr="00412097">
        <w:rPr>
          <w:i/>
          <w:lang w:val="sq-AL"/>
        </w:rPr>
        <w:t>Credit</w:t>
      </w:r>
      <w:proofErr w:type="spellEnd"/>
      <w:r w:rsidRPr="00412097">
        <w:rPr>
          <w:i/>
          <w:lang w:val="sq-AL"/>
        </w:rPr>
        <w:t xml:space="preserve"> </w:t>
      </w:r>
      <w:proofErr w:type="spellStart"/>
      <w:r w:rsidRPr="00412097">
        <w:rPr>
          <w:i/>
          <w:lang w:val="sq-AL"/>
        </w:rPr>
        <w:t>linked</w:t>
      </w:r>
      <w:proofErr w:type="spellEnd"/>
      <w:r w:rsidRPr="00412097">
        <w:rPr>
          <w:i/>
          <w:lang w:val="sq-AL"/>
        </w:rPr>
        <w:t xml:space="preserve"> notes</w:t>
      </w:r>
      <w:r w:rsidRPr="00916E89">
        <w:rPr>
          <w:lang w:val="sq-AL"/>
        </w:rPr>
        <w:t xml:space="preserve"> trajtohen si mbrojtje e financuar e kredisë, sipas nenit 90, paragrafi 2.  </w:t>
      </w:r>
    </w:p>
    <w:p w:rsidR="005B3F7B" w:rsidRPr="00A50E8E" w:rsidRDefault="005B3F7B" w:rsidP="005B3F7B">
      <w:pPr>
        <w:pStyle w:val="Paragrafi"/>
        <w:rPr>
          <w:i/>
          <w:lang w:val="sq-AL"/>
        </w:rPr>
      </w:pPr>
      <w:r w:rsidRPr="00A50E8E">
        <w:rPr>
          <w:i/>
          <w:lang w:val="sq-AL"/>
        </w:rPr>
        <w:t xml:space="preserve">Kolona 030 - Mbrojtja e </w:t>
      </w:r>
      <w:proofErr w:type="spellStart"/>
      <w:r w:rsidRPr="00A50E8E">
        <w:rPr>
          <w:i/>
          <w:lang w:val="sq-AL"/>
        </w:rPr>
        <w:t>pafinancuar</w:t>
      </w:r>
      <w:proofErr w:type="spellEnd"/>
      <w:r w:rsidRPr="00A50E8E">
        <w:rPr>
          <w:i/>
          <w:lang w:val="sq-AL"/>
        </w:rPr>
        <w:t xml:space="preserve"> e kredisë: Vlera e rregulluar (G*)</w:t>
      </w:r>
    </w:p>
    <w:p w:rsidR="005B3F7B" w:rsidRPr="00DF1A4C" w:rsidRDefault="005B3F7B" w:rsidP="005B3F7B">
      <w:pPr>
        <w:pStyle w:val="Paragrafi"/>
        <w:rPr>
          <w:spacing w:val="-4"/>
          <w:lang w:val="sq-AL"/>
        </w:rPr>
      </w:pPr>
      <w:r w:rsidRPr="00DF1A4C">
        <w:rPr>
          <w:spacing w:val="-4"/>
          <w:lang w:val="sq-AL"/>
        </w:rPr>
        <w:t xml:space="preserve">Banka plotëson vlerën e mbrojtjes së kredisë të </w:t>
      </w:r>
      <w:proofErr w:type="spellStart"/>
      <w:r w:rsidRPr="00DF1A4C">
        <w:rPr>
          <w:spacing w:val="-4"/>
          <w:lang w:val="sq-AL"/>
        </w:rPr>
        <w:t>pafinancuar</w:t>
      </w:r>
      <w:proofErr w:type="spellEnd"/>
      <w:r w:rsidRPr="00DF1A4C">
        <w:rPr>
          <w:spacing w:val="-4"/>
          <w:lang w:val="sq-AL"/>
        </w:rPr>
        <w:t>, të rregulluar për çdo mos përputhje në monedhë (G*), sipas nenit 91, paragrafi 1.</w:t>
      </w:r>
    </w:p>
    <w:p w:rsidR="005B3F7B" w:rsidRPr="00DF1A4C" w:rsidRDefault="005B3F7B" w:rsidP="005B3F7B">
      <w:pPr>
        <w:pStyle w:val="Paragrafi"/>
        <w:rPr>
          <w:i/>
          <w:spacing w:val="-4"/>
          <w:lang w:val="sq-AL"/>
        </w:rPr>
      </w:pPr>
      <w:r w:rsidRPr="00DF1A4C">
        <w:rPr>
          <w:i/>
          <w:spacing w:val="-4"/>
          <w:lang w:val="sq-AL"/>
        </w:rPr>
        <w:t xml:space="preserve">Kolona 4 - Vlera e mbajtur ose e blerë e mbrojtjes së kredisë </w:t>
      </w:r>
    </w:p>
    <w:p w:rsidR="005B3F7B" w:rsidRPr="00DF1A4C" w:rsidRDefault="005B3F7B" w:rsidP="005B3F7B">
      <w:pPr>
        <w:pStyle w:val="Paragrafi"/>
        <w:rPr>
          <w:spacing w:val="-4"/>
          <w:lang w:val="sq-AL"/>
        </w:rPr>
      </w:pPr>
      <w:r w:rsidRPr="00DF1A4C">
        <w:rPr>
          <w:spacing w:val="-4"/>
          <w:lang w:val="sq-AL"/>
        </w:rPr>
        <w:t xml:space="preserve">Bankat plotësojnë vlerat e mbrojtjes së financuar të kredisë, të cilat </w:t>
      </w:r>
      <w:proofErr w:type="spellStart"/>
      <w:r w:rsidRPr="00DF1A4C">
        <w:rPr>
          <w:spacing w:val="-4"/>
          <w:lang w:val="sq-AL"/>
        </w:rPr>
        <w:t>origjinuesi</w:t>
      </w:r>
      <w:proofErr w:type="spellEnd"/>
      <w:r w:rsidRPr="00DF1A4C">
        <w:rPr>
          <w:spacing w:val="-4"/>
          <w:lang w:val="sq-AL"/>
        </w:rPr>
        <w:t xml:space="preserve">, si blerës i </w:t>
      </w:r>
      <w:proofErr w:type="spellStart"/>
      <w:r w:rsidRPr="00DF1A4C">
        <w:rPr>
          <w:spacing w:val="-4"/>
          <w:lang w:val="sq-AL"/>
        </w:rPr>
        <w:t>kolateralit</w:t>
      </w:r>
      <w:proofErr w:type="spellEnd"/>
      <w:r w:rsidRPr="00DF1A4C">
        <w:rPr>
          <w:spacing w:val="-4"/>
          <w:lang w:val="sq-AL"/>
        </w:rPr>
        <w:t xml:space="preserve">, mban ose </w:t>
      </w:r>
      <w:proofErr w:type="spellStart"/>
      <w:r w:rsidRPr="00DF1A4C">
        <w:rPr>
          <w:spacing w:val="-4"/>
          <w:lang w:val="sq-AL"/>
        </w:rPr>
        <w:t>riblen</w:t>
      </w:r>
      <w:proofErr w:type="spellEnd"/>
      <w:r w:rsidRPr="00DF1A4C">
        <w:rPr>
          <w:spacing w:val="-4"/>
          <w:lang w:val="sq-AL"/>
        </w:rPr>
        <w:t xml:space="preserve"> nga ofruesit e </w:t>
      </w:r>
      <w:proofErr w:type="spellStart"/>
      <w:r w:rsidRPr="00DF1A4C">
        <w:rPr>
          <w:spacing w:val="-4"/>
          <w:lang w:val="sq-AL"/>
        </w:rPr>
        <w:t>kolateralit</w:t>
      </w:r>
      <w:proofErr w:type="spellEnd"/>
      <w:r w:rsidRPr="00DF1A4C">
        <w:rPr>
          <w:spacing w:val="-4"/>
          <w:lang w:val="sq-AL"/>
        </w:rPr>
        <w:t xml:space="preserve">. Efektet e rregullimeve të luhatshmërisë, siç përcaktohen në nenet 58 dhe 59 të rregullores, nuk merren në konsideratë për llogaritjen e vlerës së mbajtur apo të </w:t>
      </w:r>
      <w:proofErr w:type="spellStart"/>
      <w:r w:rsidRPr="00DF1A4C">
        <w:rPr>
          <w:spacing w:val="-4"/>
          <w:lang w:val="sq-AL"/>
        </w:rPr>
        <w:t>riblerë</w:t>
      </w:r>
      <w:proofErr w:type="spellEnd"/>
      <w:r w:rsidRPr="00DF1A4C">
        <w:rPr>
          <w:spacing w:val="-4"/>
          <w:lang w:val="sq-AL"/>
        </w:rPr>
        <w:t xml:space="preserve"> të mbrojtjes së kredisë. </w:t>
      </w:r>
    </w:p>
    <w:p w:rsidR="005B3F7B" w:rsidRPr="00DF1A4C" w:rsidRDefault="005B3F7B" w:rsidP="005B3F7B">
      <w:pPr>
        <w:pStyle w:val="Paragrafi"/>
        <w:rPr>
          <w:i/>
          <w:spacing w:val="-4"/>
          <w:lang w:val="sq-AL"/>
        </w:rPr>
      </w:pPr>
      <w:r w:rsidRPr="00DF1A4C">
        <w:rPr>
          <w:i/>
          <w:spacing w:val="-4"/>
          <w:lang w:val="sq-AL"/>
        </w:rPr>
        <w:t xml:space="preserve">Kolona 050 - </w:t>
      </w:r>
      <w:proofErr w:type="spellStart"/>
      <w:r w:rsidRPr="00DF1A4C">
        <w:rPr>
          <w:i/>
          <w:spacing w:val="-4"/>
          <w:lang w:val="sq-AL"/>
        </w:rPr>
        <w:t>Poziconet</w:t>
      </w:r>
      <w:proofErr w:type="spellEnd"/>
      <w:r w:rsidRPr="00DF1A4C">
        <w:rPr>
          <w:i/>
          <w:spacing w:val="-4"/>
          <w:lang w:val="sq-AL"/>
        </w:rPr>
        <w:t xml:space="preserve"> në </w:t>
      </w:r>
      <w:proofErr w:type="spellStart"/>
      <w:r w:rsidRPr="00DF1A4C">
        <w:rPr>
          <w:i/>
          <w:spacing w:val="-4"/>
          <w:lang w:val="sq-AL"/>
        </w:rPr>
        <w:t>titullzime</w:t>
      </w:r>
      <w:proofErr w:type="spellEnd"/>
      <w:r w:rsidRPr="00DF1A4C">
        <w:rPr>
          <w:i/>
          <w:spacing w:val="-4"/>
          <w:lang w:val="sq-AL"/>
        </w:rPr>
        <w:t xml:space="preserve">: Ekspozimet origjinale para faktorëve të konvertimit </w:t>
      </w:r>
    </w:p>
    <w:p w:rsidR="005B3F7B" w:rsidRPr="00916E89" w:rsidRDefault="005B3F7B" w:rsidP="005B3F7B">
      <w:pPr>
        <w:pStyle w:val="Paragrafi"/>
        <w:rPr>
          <w:lang w:val="sq-AL"/>
        </w:rPr>
      </w:pPr>
      <w:r w:rsidRPr="00DF1A4C">
        <w:rPr>
          <w:spacing w:val="-4"/>
          <w:lang w:val="sq-AL"/>
        </w:rPr>
        <w:t xml:space="preserve">Bankat plotësojnë vlerën kontabël të pozicioneve individuale të </w:t>
      </w:r>
      <w:proofErr w:type="spellStart"/>
      <w:r w:rsidRPr="00DF1A4C">
        <w:rPr>
          <w:spacing w:val="-4"/>
          <w:lang w:val="sq-AL"/>
        </w:rPr>
        <w:t>titullzuara</w:t>
      </w:r>
      <w:proofErr w:type="spellEnd"/>
      <w:r w:rsidRPr="00DF1A4C">
        <w:rPr>
          <w:spacing w:val="-4"/>
          <w:lang w:val="sq-AL"/>
        </w:rPr>
        <w:t xml:space="preserve">, pa zhvlerësim apo </w:t>
      </w:r>
      <w:proofErr w:type="spellStart"/>
      <w:r w:rsidRPr="00DF1A4C">
        <w:rPr>
          <w:spacing w:val="-4"/>
          <w:lang w:val="sq-AL"/>
        </w:rPr>
        <w:t>provigjone</w:t>
      </w:r>
      <w:proofErr w:type="spellEnd"/>
      <w:r w:rsidRPr="00DF1A4C">
        <w:rPr>
          <w:spacing w:val="-4"/>
          <w:lang w:val="sq-AL"/>
        </w:rPr>
        <w:t xml:space="preserve">, dhe pa përdorur faktorët e konvertimit. </w:t>
      </w:r>
      <w:proofErr w:type="spellStart"/>
      <w:r w:rsidRPr="00DF1A4C">
        <w:rPr>
          <w:spacing w:val="-4"/>
          <w:lang w:val="sq-AL"/>
        </w:rPr>
        <w:t>Origjinuesi</w:t>
      </w:r>
      <w:proofErr w:type="spellEnd"/>
      <w:r w:rsidRPr="00DF1A4C">
        <w:rPr>
          <w:spacing w:val="-4"/>
          <w:lang w:val="sq-AL"/>
        </w:rPr>
        <w:t xml:space="preserve">, i cili përdor </w:t>
      </w:r>
      <w:proofErr w:type="spellStart"/>
      <w:r w:rsidRPr="00DF1A4C">
        <w:rPr>
          <w:spacing w:val="-4"/>
          <w:lang w:val="sq-AL"/>
        </w:rPr>
        <w:t>titullzimin</w:t>
      </w:r>
      <w:proofErr w:type="spellEnd"/>
      <w:r w:rsidRPr="00DF1A4C">
        <w:rPr>
          <w:spacing w:val="-4"/>
          <w:lang w:val="sq-AL"/>
        </w:rPr>
        <w:t xml:space="preserve"> sintetik, e llogarit këtë vlerë sipas kolonave 010-020-030+040 (kolonat 020 dhe 030 kanë </w:t>
      </w:r>
      <w:r w:rsidRPr="00DF1A4C">
        <w:rPr>
          <w:spacing w:val="-4"/>
          <w:lang w:val="sq-AL"/>
        </w:rPr>
        <w:lastRenderedPageBreak/>
        <w:t xml:space="preserve">vlera negative). Kështu, vlera e ekspozimit plotësohet pasi janë marrë në konsideratë flukset hyrëse dhe dalëse, si rezultat i mbrojtjes së kredisë me anë të </w:t>
      </w:r>
      <w:proofErr w:type="spellStart"/>
      <w:r w:rsidRPr="00DF1A4C">
        <w:rPr>
          <w:spacing w:val="-4"/>
          <w:lang w:val="sq-AL"/>
        </w:rPr>
        <w:t>të</w:t>
      </w:r>
      <w:proofErr w:type="spellEnd"/>
      <w:r w:rsidRPr="00DF1A4C">
        <w:rPr>
          <w:spacing w:val="-4"/>
          <w:lang w:val="sq-AL"/>
        </w:rPr>
        <w:t xml:space="preserve"> cilave është</w:t>
      </w:r>
      <w:r w:rsidRPr="00916E89">
        <w:rPr>
          <w:lang w:val="sq-AL"/>
        </w:rPr>
        <w:t xml:space="preserve"> arritur segmentimi (</w:t>
      </w:r>
      <w:proofErr w:type="spellStart"/>
      <w:r w:rsidRPr="00916E89">
        <w:rPr>
          <w:i/>
          <w:lang w:val="sq-AL"/>
        </w:rPr>
        <w:t>transhing</w:t>
      </w:r>
      <w:proofErr w:type="spellEnd"/>
      <w:r w:rsidRPr="00916E89">
        <w:rPr>
          <w:lang w:val="sq-AL"/>
        </w:rPr>
        <w:t xml:space="preserve">). </w:t>
      </w:r>
    </w:p>
    <w:p w:rsidR="005B3F7B" w:rsidRPr="00916E89" w:rsidRDefault="005B3F7B" w:rsidP="005B3F7B">
      <w:pPr>
        <w:pStyle w:val="Paragrafi"/>
        <w:rPr>
          <w:lang w:val="sq-AL"/>
        </w:rPr>
      </w:pPr>
      <w:proofErr w:type="spellStart"/>
      <w:r w:rsidRPr="00916E89">
        <w:rPr>
          <w:lang w:val="sq-AL"/>
        </w:rPr>
        <w:t>Netimi</w:t>
      </w:r>
      <w:proofErr w:type="spellEnd"/>
      <w:r w:rsidRPr="00916E89">
        <w:rPr>
          <w:lang w:val="sq-AL"/>
        </w:rPr>
        <w:t xml:space="preserve"> është i rëndësishëm vetëm në rast të kontratave </w:t>
      </w:r>
      <w:proofErr w:type="spellStart"/>
      <w:r w:rsidRPr="00916E89">
        <w:rPr>
          <w:lang w:val="sq-AL"/>
        </w:rPr>
        <w:t>derivative</w:t>
      </w:r>
      <w:proofErr w:type="spellEnd"/>
      <w:r w:rsidRPr="00916E89">
        <w:rPr>
          <w:lang w:val="sq-AL"/>
        </w:rPr>
        <w:t xml:space="preserve"> të shumëfishta të ofruara tek e njëjta SPV.</w:t>
      </w:r>
    </w:p>
    <w:p w:rsidR="005B3F7B" w:rsidRPr="00916E89" w:rsidRDefault="005B3F7B" w:rsidP="005B3F7B">
      <w:pPr>
        <w:pStyle w:val="Paragrafi"/>
        <w:rPr>
          <w:lang w:val="sq-AL"/>
        </w:rPr>
      </w:pPr>
      <w:r w:rsidRPr="00916E89">
        <w:rPr>
          <w:lang w:val="sq-AL"/>
        </w:rPr>
        <w:t>Në rast të klauzolave të amortizimit të hershëm, bankat duhet të specifikojnë shumën e “interesit të investitorëve”, sipas nenit 152 të rregullores.</w:t>
      </w:r>
    </w:p>
    <w:p w:rsidR="005B3F7B" w:rsidRPr="00A50E8E" w:rsidRDefault="005B3F7B" w:rsidP="005B3F7B">
      <w:pPr>
        <w:pStyle w:val="Paragrafi"/>
        <w:rPr>
          <w:i/>
          <w:lang w:val="sq-AL"/>
        </w:rPr>
      </w:pPr>
      <w:r w:rsidRPr="00A50E8E">
        <w:rPr>
          <w:i/>
          <w:lang w:val="sq-AL"/>
        </w:rPr>
        <w:t xml:space="preserve">Kolona 060 – Rregullimi i vlerës </w:t>
      </w:r>
    </w:p>
    <w:p w:rsidR="005B3F7B" w:rsidRPr="00916E89" w:rsidRDefault="005B3F7B" w:rsidP="005B3F7B">
      <w:pPr>
        <w:pStyle w:val="Paragrafi"/>
        <w:rPr>
          <w:lang w:val="sq-AL"/>
        </w:rPr>
      </w:pPr>
      <w:r w:rsidRPr="00916E89">
        <w:rPr>
          <w:lang w:val="sq-AL"/>
        </w:rPr>
        <w:t xml:space="preserve">Plotësohet shuma e zhvlerësimeve dhe </w:t>
      </w:r>
      <w:proofErr w:type="spellStart"/>
      <w:r w:rsidRPr="00916E89">
        <w:rPr>
          <w:lang w:val="sq-AL"/>
        </w:rPr>
        <w:t>provigjoneve</w:t>
      </w:r>
      <w:proofErr w:type="spellEnd"/>
      <w:r w:rsidRPr="00916E89">
        <w:rPr>
          <w:lang w:val="sq-AL"/>
        </w:rPr>
        <w:t xml:space="preserve"> për </w:t>
      </w:r>
      <w:proofErr w:type="spellStart"/>
      <w:r w:rsidRPr="00916E89">
        <w:rPr>
          <w:lang w:val="sq-AL"/>
        </w:rPr>
        <w:t>asetet</w:t>
      </w:r>
      <w:proofErr w:type="spellEnd"/>
      <w:r w:rsidRPr="00916E89">
        <w:rPr>
          <w:lang w:val="sq-AL"/>
        </w:rPr>
        <w:t xml:space="preserve"> dhe për zërat jashtë bilancit.</w:t>
      </w:r>
    </w:p>
    <w:p w:rsidR="005B3F7B" w:rsidRPr="00A50E8E" w:rsidRDefault="005B3F7B" w:rsidP="005B3F7B">
      <w:pPr>
        <w:pStyle w:val="Paragrafi"/>
        <w:rPr>
          <w:i/>
          <w:lang w:val="sq-AL"/>
        </w:rPr>
      </w:pPr>
      <w:r w:rsidRPr="00A50E8E">
        <w:rPr>
          <w:i/>
          <w:lang w:val="sq-AL"/>
        </w:rPr>
        <w:t xml:space="preserve">Kolona 070 - Ekspozimi neto nga rregullimet e vlerës </w:t>
      </w:r>
    </w:p>
    <w:p w:rsidR="005B3F7B" w:rsidRPr="00916E89" w:rsidRDefault="005B3F7B" w:rsidP="005B3F7B">
      <w:pPr>
        <w:pStyle w:val="Paragrafi"/>
        <w:rPr>
          <w:lang w:val="sq-AL"/>
        </w:rPr>
      </w:pPr>
      <w:r w:rsidRPr="00916E89">
        <w:rPr>
          <w:lang w:val="sq-AL"/>
        </w:rPr>
        <w:t>Plotësohet vlera neto e ekspozimeve, e cila llogaritet si diferencë e kolonës 050 dhe 060, pa përdorur faktorët e konvertimit.</w:t>
      </w:r>
    </w:p>
    <w:p w:rsidR="005B3F7B" w:rsidRPr="00916E89" w:rsidRDefault="005B3F7B" w:rsidP="005B3F7B">
      <w:pPr>
        <w:pStyle w:val="Paragrafi"/>
        <w:rPr>
          <w:lang w:val="sq-AL"/>
        </w:rPr>
      </w:pPr>
      <w:r w:rsidRPr="00916E89">
        <w:rPr>
          <w:lang w:val="sq-AL"/>
        </w:rPr>
        <w:t xml:space="preserve">Kolonat 080-013 plotësohen vetëm në rast të blerjes së </w:t>
      </w:r>
      <w:proofErr w:type="spellStart"/>
      <w:r w:rsidRPr="00916E89">
        <w:rPr>
          <w:lang w:val="sq-AL"/>
        </w:rPr>
        <w:t>kolateralit</w:t>
      </w:r>
      <w:proofErr w:type="spellEnd"/>
      <w:r w:rsidRPr="00916E89">
        <w:rPr>
          <w:lang w:val="sq-AL"/>
        </w:rPr>
        <w:t xml:space="preserve"> shtesë që nuk është marrë në konsideratë në kolonat 020-040.</w:t>
      </w:r>
    </w:p>
    <w:p w:rsidR="005B3F7B" w:rsidRPr="00412097" w:rsidRDefault="005B3F7B" w:rsidP="005B3F7B">
      <w:pPr>
        <w:pStyle w:val="Paragrafi"/>
        <w:rPr>
          <w:lang w:val="sq-AL"/>
        </w:rPr>
      </w:pPr>
      <w:r w:rsidRPr="00412097">
        <w:rPr>
          <w:lang w:val="sq-AL"/>
        </w:rPr>
        <w:t>Kolonat 080-110 - Teknikat e zbutjes së rrezikut të kredisë me efekt zëvendësues në ekspozim</w:t>
      </w:r>
    </w:p>
    <w:p w:rsidR="005B3F7B" w:rsidRPr="00916E89" w:rsidRDefault="005B3F7B" w:rsidP="005B3F7B">
      <w:pPr>
        <w:pStyle w:val="Paragrafi"/>
        <w:rPr>
          <w:lang w:val="sq-AL"/>
        </w:rPr>
      </w:pPr>
      <w:r w:rsidRPr="00916E89">
        <w:rPr>
          <w:lang w:val="sq-AL"/>
        </w:rPr>
        <w:t xml:space="preserve">Kolonat nga 080-110 i referohen mbrojtjes së kredisë të financuar dhe të </w:t>
      </w:r>
      <w:proofErr w:type="spellStart"/>
      <w:r w:rsidRPr="00916E89">
        <w:rPr>
          <w:lang w:val="sq-AL"/>
        </w:rPr>
        <w:t>pafinancuar</w:t>
      </w:r>
      <w:proofErr w:type="spellEnd"/>
      <w:r w:rsidRPr="00916E89">
        <w:rPr>
          <w:lang w:val="sq-AL"/>
        </w:rPr>
        <w:t xml:space="preserve">, e cila sjell një rënie në rrezikun e kredisë bazuar në zëvendësimin e ekspozimit, ku pesha e rrezikut për pjesën e mbrojtur zëvendësohet me peshën e rrezikut të </w:t>
      </w:r>
      <w:proofErr w:type="spellStart"/>
      <w:r w:rsidRPr="00916E89">
        <w:rPr>
          <w:lang w:val="sq-AL"/>
        </w:rPr>
        <w:t>kolateralit</w:t>
      </w:r>
      <w:proofErr w:type="spellEnd"/>
      <w:r w:rsidRPr="00916E89">
        <w:rPr>
          <w:lang w:val="sq-AL"/>
        </w:rPr>
        <w:t xml:space="preserve"> (që do të thotë ofruesi i </w:t>
      </w:r>
      <w:proofErr w:type="spellStart"/>
      <w:r w:rsidRPr="00916E89">
        <w:rPr>
          <w:lang w:val="sq-AL"/>
        </w:rPr>
        <w:t>kolateralit</w:t>
      </w:r>
      <w:proofErr w:type="spellEnd"/>
      <w:r w:rsidRPr="00916E89">
        <w:rPr>
          <w:lang w:val="sq-AL"/>
        </w:rPr>
        <w:t>).</w:t>
      </w:r>
    </w:p>
    <w:p w:rsidR="005B3F7B" w:rsidRPr="00A50E8E" w:rsidRDefault="005B3F7B" w:rsidP="005B3F7B">
      <w:pPr>
        <w:pStyle w:val="Paragrafi"/>
        <w:rPr>
          <w:i/>
          <w:lang w:val="sq-AL"/>
        </w:rPr>
      </w:pPr>
      <w:r w:rsidRPr="00A50E8E">
        <w:rPr>
          <w:i/>
          <w:lang w:val="sq-AL"/>
        </w:rPr>
        <w:t xml:space="preserve">Kolona 080 - Mbrojtja e kredisë e </w:t>
      </w:r>
      <w:proofErr w:type="spellStart"/>
      <w:r w:rsidRPr="00A50E8E">
        <w:rPr>
          <w:i/>
          <w:lang w:val="sq-AL"/>
        </w:rPr>
        <w:t>pafinancuar</w:t>
      </w:r>
      <w:proofErr w:type="spellEnd"/>
      <w:r>
        <w:rPr>
          <w:i/>
          <w:lang w:val="sq-AL"/>
        </w:rPr>
        <w:t xml:space="preserve"> </w:t>
      </w:r>
      <w:r w:rsidRPr="00A50E8E">
        <w:rPr>
          <w:i/>
          <w:lang w:val="sq-AL"/>
        </w:rPr>
        <w:t>- Vlera e rregulluar (</w:t>
      </w:r>
      <w:proofErr w:type="spellStart"/>
      <w:r w:rsidRPr="00A50E8E">
        <w:rPr>
          <w:i/>
          <w:lang w:val="sq-AL"/>
        </w:rPr>
        <w:t>Ga</w:t>
      </w:r>
      <w:proofErr w:type="spellEnd"/>
      <w:r w:rsidRPr="00A50E8E">
        <w:rPr>
          <w:i/>
          <w:lang w:val="sq-AL"/>
        </w:rPr>
        <w:t>)</w:t>
      </w:r>
    </w:p>
    <w:p w:rsidR="005B3F7B" w:rsidRPr="00916E89" w:rsidRDefault="005B3F7B" w:rsidP="005B3F7B">
      <w:pPr>
        <w:pStyle w:val="Paragrafi"/>
        <w:rPr>
          <w:lang w:val="sq-AL"/>
        </w:rPr>
      </w:pPr>
      <w:r w:rsidRPr="00916E89">
        <w:rPr>
          <w:lang w:val="sq-AL"/>
        </w:rPr>
        <w:t xml:space="preserve">Bankat plotësojnë vlerën e mbrojtjes së kredisë të </w:t>
      </w:r>
      <w:proofErr w:type="spellStart"/>
      <w:r w:rsidRPr="00916E89">
        <w:rPr>
          <w:lang w:val="sq-AL"/>
        </w:rPr>
        <w:t>pafinancuar</w:t>
      </w:r>
      <w:proofErr w:type="spellEnd"/>
      <w:r w:rsidRPr="00916E89">
        <w:rPr>
          <w:lang w:val="sq-AL"/>
        </w:rPr>
        <w:t xml:space="preserve">, e rregulluar për çdo mospërputhje në maturitet dhe në monedhë sipas neneve 90 dhe 92 të rregullores. </w:t>
      </w:r>
    </w:p>
    <w:p w:rsidR="005B3F7B" w:rsidRPr="00A50E8E" w:rsidRDefault="005B3F7B" w:rsidP="005B3F7B">
      <w:pPr>
        <w:pStyle w:val="Paragrafi"/>
        <w:rPr>
          <w:i/>
          <w:lang w:val="sq-AL"/>
        </w:rPr>
      </w:pPr>
      <w:r w:rsidRPr="00A50E8E">
        <w:rPr>
          <w:i/>
          <w:lang w:val="sq-AL"/>
        </w:rPr>
        <w:t>Kolona 090 - Mbrojtja e financuar e kredisë</w:t>
      </w:r>
    </w:p>
    <w:p w:rsidR="005B3F7B" w:rsidRPr="00916E89" w:rsidRDefault="005B3F7B" w:rsidP="005B3F7B">
      <w:pPr>
        <w:pStyle w:val="Paragrafi"/>
        <w:rPr>
          <w:lang w:val="sq-AL"/>
        </w:rPr>
      </w:pPr>
      <w:r w:rsidRPr="00916E89">
        <w:rPr>
          <w:lang w:val="sq-AL"/>
        </w:rPr>
        <w:t xml:space="preserve">Për </w:t>
      </w:r>
      <w:proofErr w:type="spellStart"/>
      <w:r w:rsidRPr="00916E89">
        <w:rPr>
          <w:lang w:val="sq-AL"/>
        </w:rPr>
        <w:t>kolateralin</w:t>
      </w:r>
      <w:proofErr w:type="spellEnd"/>
      <w:r w:rsidRPr="00916E89">
        <w:rPr>
          <w:lang w:val="sq-AL"/>
        </w:rPr>
        <w:t xml:space="preserve"> financiar, kjo kolon</w:t>
      </w:r>
      <w:r>
        <w:rPr>
          <w:lang w:val="sq-AL"/>
        </w:rPr>
        <w:t>ë</w:t>
      </w:r>
      <w:r w:rsidRPr="00916E89">
        <w:rPr>
          <w:lang w:val="sq-AL"/>
        </w:rPr>
        <w:t xml:space="preserve"> plotësohet vetëm nga bankat që përdorin metodën e thjeshtë të </w:t>
      </w:r>
      <w:proofErr w:type="spellStart"/>
      <w:r w:rsidRPr="00916E89">
        <w:rPr>
          <w:lang w:val="sq-AL"/>
        </w:rPr>
        <w:t>kolateralit</w:t>
      </w:r>
      <w:proofErr w:type="spellEnd"/>
      <w:r w:rsidRPr="00916E89">
        <w:rPr>
          <w:lang w:val="sq-AL"/>
        </w:rPr>
        <w:t xml:space="preserve"> financiar, sipas neneve 53-56 të rregullores.</w:t>
      </w:r>
    </w:p>
    <w:p w:rsidR="005B3F7B" w:rsidRPr="00412097" w:rsidRDefault="005B3F7B" w:rsidP="005B3F7B">
      <w:pPr>
        <w:pStyle w:val="Paragrafi"/>
        <w:rPr>
          <w:i/>
          <w:lang w:val="sq-AL"/>
        </w:rPr>
      </w:pPr>
      <w:r w:rsidRPr="00412097">
        <w:rPr>
          <w:i/>
          <w:lang w:val="sq-AL"/>
        </w:rPr>
        <w:t xml:space="preserve">Kolonat 100 dhe 110 - Zëvendësimi i ekspozimit si rezultat i CRM </w:t>
      </w:r>
    </w:p>
    <w:p w:rsidR="005B3F7B" w:rsidRPr="00A50E8E" w:rsidRDefault="005B3F7B" w:rsidP="005B3F7B">
      <w:pPr>
        <w:pStyle w:val="Paragrafi"/>
        <w:rPr>
          <w:i/>
          <w:lang w:val="sq-AL"/>
        </w:rPr>
      </w:pPr>
      <w:r w:rsidRPr="00A50E8E">
        <w:rPr>
          <w:i/>
          <w:lang w:val="sq-AL"/>
        </w:rPr>
        <w:t xml:space="preserve">Kolona 100 - Totali i flukseve dalëse </w:t>
      </w:r>
    </w:p>
    <w:p w:rsidR="005B3F7B" w:rsidRPr="00916E89" w:rsidRDefault="005B3F7B" w:rsidP="005B3F7B">
      <w:pPr>
        <w:pStyle w:val="Paragrafi"/>
        <w:rPr>
          <w:lang w:val="sq-AL"/>
        </w:rPr>
      </w:pPr>
      <w:r w:rsidRPr="00916E89">
        <w:rPr>
          <w:lang w:val="sq-AL"/>
        </w:rPr>
        <w:t xml:space="preserve">Plotësohet shuma e </w:t>
      </w:r>
      <w:proofErr w:type="spellStart"/>
      <w:r w:rsidRPr="00916E89">
        <w:rPr>
          <w:lang w:val="sq-AL"/>
        </w:rPr>
        <w:t>kolateralizuar</w:t>
      </w:r>
      <w:proofErr w:type="spellEnd"/>
      <w:r w:rsidRPr="00916E89">
        <w:rPr>
          <w:lang w:val="sq-AL"/>
        </w:rPr>
        <w:t xml:space="preserve"> për secilin prej roleve që ka një bankë në </w:t>
      </w:r>
      <w:proofErr w:type="spellStart"/>
      <w:r w:rsidRPr="00916E89">
        <w:rPr>
          <w:lang w:val="sq-AL"/>
        </w:rPr>
        <w:t>titullzim</w:t>
      </w:r>
      <w:proofErr w:type="spellEnd"/>
      <w:r w:rsidRPr="00916E89">
        <w:rPr>
          <w:lang w:val="sq-AL"/>
        </w:rPr>
        <w:t xml:space="preserve"> (</w:t>
      </w:r>
      <w:proofErr w:type="spellStart"/>
      <w:r w:rsidRPr="00916E89">
        <w:rPr>
          <w:lang w:val="sq-AL"/>
        </w:rPr>
        <w:t>origjinues</w:t>
      </w:r>
      <w:proofErr w:type="spellEnd"/>
      <w:r w:rsidRPr="00916E89">
        <w:rPr>
          <w:lang w:val="sq-AL"/>
        </w:rPr>
        <w:t>, investitor etj</w:t>
      </w:r>
      <w:r>
        <w:rPr>
          <w:lang w:val="sq-AL"/>
        </w:rPr>
        <w:t>.</w:t>
      </w:r>
      <w:r w:rsidRPr="00916E89">
        <w:rPr>
          <w:lang w:val="sq-AL"/>
        </w:rPr>
        <w:t>) dhe është</w:t>
      </w:r>
      <w:r>
        <w:rPr>
          <w:lang w:val="sq-AL"/>
        </w:rPr>
        <w:t xml:space="preserve"> e barabartë me shumën e kolonave</w:t>
      </w:r>
      <w:r w:rsidRPr="00916E89">
        <w:rPr>
          <w:lang w:val="sq-AL"/>
        </w:rPr>
        <w:t xml:space="preserve"> 8 dhe 9. </w:t>
      </w:r>
    </w:p>
    <w:p w:rsidR="005B3F7B" w:rsidRPr="00916E89" w:rsidRDefault="005B3F7B" w:rsidP="005B3F7B">
      <w:pPr>
        <w:pStyle w:val="Paragrafi"/>
        <w:rPr>
          <w:lang w:val="sq-AL"/>
        </w:rPr>
      </w:pPr>
      <w:r w:rsidRPr="00916E89">
        <w:rPr>
          <w:lang w:val="sq-AL"/>
        </w:rPr>
        <w:t>E njëjta shumë plotësohet edhe në kolonën 11 - Totali i flukseve hyrëse për të njëjtin rol (</w:t>
      </w:r>
      <w:proofErr w:type="spellStart"/>
      <w:r w:rsidRPr="00916E89">
        <w:rPr>
          <w:lang w:val="sq-AL"/>
        </w:rPr>
        <w:t>origjinues</w:t>
      </w:r>
      <w:proofErr w:type="spellEnd"/>
      <w:r w:rsidRPr="00916E89">
        <w:rPr>
          <w:lang w:val="sq-AL"/>
        </w:rPr>
        <w:t>, investues dhe sponsor).</w:t>
      </w:r>
    </w:p>
    <w:p w:rsidR="005B3F7B" w:rsidRPr="00A50E8E" w:rsidRDefault="005B3F7B" w:rsidP="005B3F7B">
      <w:pPr>
        <w:pStyle w:val="Paragrafi"/>
        <w:rPr>
          <w:i/>
          <w:lang w:val="sq-AL"/>
        </w:rPr>
      </w:pPr>
      <w:r w:rsidRPr="00A50E8E">
        <w:rPr>
          <w:i/>
          <w:lang w:val="sq-AL"/>
        </w:rPr>
        <w:t xml:space="preserve">Kolona 120 - Ekspozimi neto pas efektit zëvendësues të teknikave të zbutjes së kredisë para aplikimit të faktorëve të konvertimit </w:t>
      </w:r>
    </w:p>
    <w:p w:rsidR="005B3F7B" w:rsidRPr="00412097" w:rsidRDefault="005B3F7B" w:rsidP="005B3F7B">
      <w:pPr>
        <w:pStyle w:val="Paragrafi"/>
        <w:rPr>
          <w:lang w:val="sq-AL"/>
        </w:rPr>
      </w:pPr>
      <w:r w:rsidRPr="00916E89">
        <w:rPr>
          <w:lang w:val="sq-AL"/>
        </w:rPr>
        <w:t xml:space="preserve">Plotësohet shuma e ekspozimit neto pasi janë marrë në konsideratë flukset hyrëse dhe dalëse si rezultat i efektit të zëvendësimit të ekspozimit, e cila llogaritet </w:t>
      </w:r>
      <w:r w:rsidRPr="00916E89">
        <w:rPr>
          <w:lang w:val="sq-AL"/>
        </w:rPr>
        <w:lastRenderedPageBreak/>
        <w:t>duke zbritur shumën totale në kolonën 100 nga kolona 070 dhe duke shtuar shumën nga kolona 110 (070-100+110).</w:t>
      </w:r>
    </w:p>
    <w:p w:rsidR="005B3F7B" w:rsidRPr="00A50E8E" w:rsidRDefault="005B3F7B" w:rsidP="005B3F7B">
      <w:pPr>
        <w:pStyle w:val="Paragrafi"/>
        <w:rPr>
          <w:i/>
          <w:lang w:val="sq-AL"/>
        </w:rPr>
      </w:pPr>
      <w:r w:rsidRPr="00A50E8E">
        <w:rPr>
          <w:i/>
          <w:lang w:val="sq-AL"/>
        </w:rPr>
        <w:t xml:space="preserve">Kolona 130 - Teknikat e zbutjes së kredisë që ndikojnë në shumën e ekspozimit: Metoda gjithëpërfshirëse e </w:t>
      </w:r>
      <w:proofErr w:type="spellStart"/>
      <w:r w:rsidRPr="00A50E8E">
        <w:rPr>
          <w:i/>
          <w:lang w:val="sq-AL"/>
        </w:rPr>
        <w:t>kolateralit</w:t>
      </w:r>
      <w:proofErr w:type="spellEnd"/>
      <w:r w:rsidRPr="00A50E8E">
        <w:rPr>
          <w:i/>
          <w:lang w:val="sq-AL"/>
        </w:rPr>
        <w:t xml:space="preserve"> financiar </w:t>
      </w:r>
    </w:p>
    <w:p w:rsidR="005B3F7B" w:rsidRPr="00A50E8E" w:rsidRDefault="005B3F7B" w:rsidP="005B3F7B">
      <w:pPr>
        <w:pStyle w:val="Paragrafi"/>
        <w:rPr>
          <w:i/>
          <w:lang w:val="sq-AL"/>
        </w:rPr>
      </w:pPr>
      <w:r w:rsidRPr="00A50E8E">
        <w:rPr>
          <w:i/>
          <w:lang w:val="sq-AL"/>
        </w:rPr>
        <w:t>Kolona 140 - Vlera e rregulluar plotësisht e ekspozimit (E*): llogaritet si shumë e kolonave 120 dhe 130</w:t>
      </w:r>
    </w:p>
    <w:p w:rsidR="005B3F7B" w:rsidRPr="00412097" w:rsidRDefault="005B3F7B" w:rsidP="005B3F7B">
      <w:pPr>
        <w:pStyle w:val="Paragrafi"/>
        <w:rPr>
          <w:lang w:val="sq-AL"/>
        </w:rPr>
      </w:pPr>
      <w:r w:rsidRPr="00A50E8E">
        <w:rPr>
          <w:i/>
          <w:lang w:val="sq-AL"/>
        </w:rPr>
        <w:t xml:space="preserve">Kolonat 150-180 - </w:t>
      </w:r>
      <w:r w:rsidRPr="00412097">
        <w:rPr>
          <w:lang w:val="sq-AL"/>
        </w:rPr>
        <w:t>Ndarja e vlerës së rregulluar plotësisht të zërave jashtë bilancit, duke konsideruar faktorët e konvertimit</w:t>
      </w:r>
    </w:p>
    <w:p w:rsidR="005B3F7B" w:rsidRPr="00916E89" w:rsidRDefault="005B3F7B" w:rsidP="005B3F7B">
      <w:pPr>
        <w:pStyle w:val="Paragrafi"/>
        <w:rPr>
          <w:lang w:val="sq-AL"/>
        </w:rPr>
      </w:pPr>
      <w:r w:rsidRPr="00916E89">
        <w:rPr>
          <w:lang w:val="sq-AL"/>
        </w:rPr>
        <w:t xml:space="preserve">Vlera e rregulluar plotësisht e zërave jashtë bilancit nga kolona 140 klasifikohet në një nga kolonat </w:t>
      </w:r>
      <w:proofErr w:type="spellStart"/>
      <w:r w:rsidRPr="00916E89">
        <w:rPr>
          <w:lang w:val="sq-AL"/>
        </w:rPr>
        <w:t>korresponduese</w:t>
      </w:r>
      <w:proofErr w:type="spellEnd"/>
      <w:r w:rsidRPr="00916E89">
        <w:rPr>
          <w:lang w:val="sq-AL"/>
        </w:rPr>
        <w:t xml:space="preserve"> 150-180, sipas faktorëve të konvertimit.</w:t>
      </w:r>
    </w:p>
    <w:p w:rsidR="005B3F7B" w:rsidRPr="00A50E8E" w:rsidRDefault="005B3F7B" w:rsidP="005B3F7B">
      <w:pPr>
        <w:pStyle w:val="Paragrafi"/>
        <w:rPr>
          <w:i/>
          <w:lang w:val="sq-AL"/>
        </w:rPr>
      </w:pPr>
      <w:r w:rsidRPr="00A50E8E">
        <w:rPr>
          <w:i/>
          <w:lang w:val="sq-AL"/>
        </w:rPr>
        <w:t>Kolona 190 - Vlera e ekspozimit</w:t>
      </w:r>
    </w:p>
    <w:p w:rsidR="005B3F7B" w:rsidRPr="00916E89" w:rsidRDefault="005B3F7B" w:rsidP="005B3F7B">
      <w:pPr>
        <w:pStyle w:val="Paragrafi"/>
        <w:rPr>
          <w:lang w:val="sq-AL"/>
        </w:rPr>
      </w:pPr>
      <w:r w:rsidRPr="00916E89">
        <w:rPr>
          <w:lang w:val="sq-AL"/>
        </w:rPr>
        <w:t>Plotësohet vlera e ekspozimit neto pasi është marrë në konsideratë efekti i mbrojtjes së kredisë dhe faktorët e konvertimit.</w:t>
      </w:r>
    </w:p>
    <w:p w:rsidR="005B3F7B" w:rsidRPr="00916E89" w:rsidRDefault="005B3F7B" w:rsidP="005B3F7B">
      <w:pPr>
        <w:pStyle w:val="Paragrafi"/>
        <w:rPr>
          <w:lang w:val="sq-AL"/>
        </w:rPr>
      </w:pPr>
      <w:r w:rsidRPr="00916E89">
        <w:rPr>
          <w:lang w:val="sq-AL"/>
        </w:rPr>
        <w:t xml:space="preserve">Për zërat jashtë bilancit, vlera në kolonën 190 është shuma e prodhimit të vlerës nominale të rregulluar plotësisht në kolonat 150-180 dhe i faktorëve të konvertimit </w:t>
      </w:r>
      <w:proofErr w:type="spellStart"/>
      <w:r w:rsidRPr="00916E89">
        <w:rPr>
          <w:lang w:val="sq-AL"/>
        </w:rPr>
        <w:t>korrespondues</w:t>
      </w:r>
      <w:proofErr w:type="spellEnd"/>
      <w:r w:rsidRPr="00916E89">
        <w:rPr>
          <w:lang w:val="sq-AL"/>
        </w:rPr>
        <w:t>. Për zërat e bilancit plotësohet vlera nga kolona 140 (pasi janë zbritur zërat jashtë bilancit)</w:t>
      </w:r>
      <w:r>
        <w:rPr>
          <w:lang w:val="sq-AL"/>
        </w:rPr>
        <w:t>.</w:t>
      </w:r>
    </w:p>
    <w:p w:rsidR="005B3F7B" w:rsidRPr="00A50E8E" w:rsidRDefault="005B3F7B" w:rsidP="005B3F7B">
      <w:pPr>
        <w:pStyle w:val="Paragrafi"/>
        <w:rPr>
          <w:i/>
          <w:lang w:val="sq-AL"/>
        </w:rPr>
      </w:pPr>
      <w:r w:rsidRPr="00A50E8E">
        <w:rPr>
          <w:i/>
          <w:lang w:val="sq-AL"/>
        </w:rPr>
        <w:t>Kolona 200 - Zërat që zbriten nga kapitali rregullator</w:t>
      </w:r>
    </w:p>
    <w:p w:rsidR="005B3F7B" w:rsidRPr="00916E89" w:rsidRDefault="005B3F7B" w:rsidP="005B3F7B">
      <w:pPr>
        <w:pStyle w:val="Paragrafi"/>
        <w:rPr>
          <w:lang w:val="sq-AL"/>
        </w:rPr>
      </w:pPr>
      <w:r w:rsidRPr="00916E89">
        <w:rPr>
          <w:lang w:val="sq-AL"/>
        </w:rPr>
        <w:t xml:space="preserve">Plotësohet vlera e pozicioneve të </w:t>
      </w:r>
      <w:proofErr w:type="spellStart"/>
      <w:r w:rsidRPr="00916E89">
        <w:rPr>
          <w:lang w:val="sq-AL"/>
        </w:rPr>
        <w:t>titullzuara</w:t>
      </w:r>
      <w:proofErr w:type="spellEnd"/>
      <w:r w:rsidRPr="00916E89">
        <w:rPr>
          <w:lang w:val="sq-AL"/>
        </w:rPr>
        <w:t xml:space="preserve">, të cilave u është caktuar një peshë rreziku 1250% dhe që banka e zbret nga kapitali rregullator, sipas udhëzimit të kapitalit rregullator. </w:t>
      </w:r>
    </w:p>
    <w:p w:rsidR="005B3F7B" w:rsidRPr="00A50E8E" w:rsidRDefault="005B3F7B" w:rsidP="005B3F7B">
      <w:pPr>
        <w:pStyle w:val="Paragrafi"/>
        <w:rPr>
          <w:i/>
          <w:lang w:val="sq-AL"/>
        </w:rPr>
      </w:pPr>
      <w:r w:rsidRPr="00A50E8E">
        <w:rPr>
          <w:i/>
          <w:lang w:val="sq-AL"/>
        </w:rPr>
        <w:t xml:space="preserve">Kolona 210 - Subjekt i peshave të rrezikut </w:t>
      </w:r>
    </w:p>
    <w:p w:rsidR="005B3F7B" w:rsidRPr="00916E89" w:rsidRDefault="005B3F7B" w:rsidP="005B3F7B">
      <w:pPr>
        <w:pStyle w:val="Paragrafi"/>
        <w:rPr>
          <w:lang w:val="sq-AL"/>
        </w:rPr>
      </w:pPr>
      <w:r w:rsidRPr="00916E89">
        <w:rPr>
          <w:lang w:val="sq-AL"/>
        </w:rPr>
        <w:t>Bankat plotësojnë në këtë kolonë shumën si diferencë e kolonave 190 dhe 200.</w:t>
      </w:r>
    </w:p>
    <w:p w:rsidR="005B3F7B" w:rsidRPr="00A50E8E" w:rsidRDefault="005B3F7B" w:rsidP="005B3F7B">
      <w:pPr>
        <w:pStyle w:val="Paragrafi"/>
        <w:rPr>
          <w:i/>
          <w:lang w:val="sq-AL"/>
        </w:rPr>
      </w:pPr>
      <w:r w:rsidRPr="00A50E8E">
        <w:rPr>
          <w:i/>
          <w:lang w:val="sq-AL"/>
        </w:rPr>
        <w:t>Kolona 220-290 - Ndarja e vlerës së ekspozimit sipas peshave të rrezikut</w:t>
      </w:r>
    </w:p>
    <w:p w:rsidR="005B3F7B" w:rsidRPr="00A50E8E" w:rsidRDefault="005B3F7B" w:rsidP="005B3F7B">
      <w:pPr>
        <w:pStyle w:val="Paragrafi"/>
        <w:rPr>
          <w:i/>
          <w:lang w:val="sq-AL"/>
        </w:rPr>
      </w:pPr>
      <w:r w:rsidRPr="00A50E8E">
        <w:rPr>
          <w:i/>
          <w:lang w:val="sq-AL"/>
        </w:rPr>
        <w:t>Kolonat 220-250 - Ekspozimet e vlerësuara (me cilësi kredie nga 1-4)</w:t>
      </w:r>
    </w:p>
    <w:p w:rsidR="005B3F7B" w:rsidRPr="00916E89" w:rsidRDefault="005B3F7B" w:rsidP="005B3F7B">
      <w:pPr>
        <w:pStyle w:val="Paragrafi"/>
        <w:rPr>
          <w:lang w:val="sq-AL"/>
        </w:rPr>
      </w:pPr>
      <w:r w:rsidRPr="00916E89">
        <w:rPr>
          <w:lang w:val="sq-AL"/>
        </w:rPr>
        <w:t xml:space="preserve">Plotësohen ekspozimet e </w:t>
      </w:r>
      <w:proofErr w:type="spellStart"/>
      <w:r w:rsidRPr="00916E89">
        <w:rPr>
          <w:lang w:val="sq-AL"/>
        </w:rPr>
        <w:t>titullzuara</w:t>
      </w:r>
      <w:proofErr w:type="spellEnd"/>
      <w:r w:rsidRPr="00916E89">
        <w:rPr>
          <w:lang w:val="sq-AL"/>
        </w:rPr>
        <w:t xml:space="preserve"> me vlerësim të cilësisë së kredisë nga një ECAI e emëruar, duke plotësuar kolonën përkatëse sipas peshave të rrezikut.</w:t>
      </w:r>
    </w:p>
    <w:p w:rsidR="005B3F7B" w:rsidRPr="00A50E8E" w:rsidRDefault="005B3F7B" w:rsidP="005B3F7B">
      <w:pPr>
        <w:pStyle w:val="Paragrafi"/>
        <w:rPr>
          <w:i/>
          <w:lang w:val="sq-AL"/>
        </w:rPr>
      </w:pPr>
      <w:r w:rsidRPr="00A50E8E">
        <w:rPr>
          <w:i/>
          <w:lang w:val="sq-AL"/>
        </w:rPr>
        <w:t>Kolona 260 - 1250% (Ekspozime të vlerësuara)</w:t>
      </w:r>
    </w:p>
    <w:p w:rsidR="005B3F7B" w:rsidRPr="00916E89" w:rsidRDefault="005B3F7B" w:rsidP="005B3F7B">
      <w:pPr>
        <w:pStyle w:val="Paragrafi"/>
        <w:rPr>
          <w:lang w:val="sq-AL"/>
        </w:rPr>
      </w:pPr>
      <w:r w:rsidRPr="00916E89">
        <w:rPr>
          <w:lang w:val="sq-AL"/>
        </w:rPr>
        <w:t xml:space="preserve">Plotësohen shumat e pozicioneve të </w:t>
      </w:r>
      <w:proofErr w:type="spellStart"/>
      <w:r w:rsidRPr="00916E89">
        <w:rPr>
          <w:lang w:val="sq-AL"/>
        </w:rPr>
        <w:t>titullzuara</w:t>
      </w:r>
      <w:proofErr w:type="spellEnd"/>
      <w:r w:rsidRPr="00916E89">
        <w:rPr>
          <w:lang w:val="sq-AL"/>
        </w:rPr>
        <w:t xml:space="preserve"> me një vlerësim kredie nga një ECAI e zgjedhur, të cilave u është caktuar një peshë rreziku 1250%. </w:t>
      </w:r>
    </w:p>
    <w:p w:rsidR="005B3F7B" w:rsidRPr="00A50E8E" w:rsidRDefault="005B3F7B" w:rsidP="005B3F7B">
      <w:pPr>
        <w:pStyle w:val="Paragrafi"/>
        <w:rPr>
          <w:i/>
          <w:lang w:val="sq-AL"/>
        </w:rPr>
      </w:pPr>
      <w:r w:rsidRPr="00A50E8E">
        <w:rPr>
          <w:i/>
          <w:lang w:val="sq-AL"/>
        </w:rPr>
        <w:t>Kolona 270 - 1250% (Ekspozime të pavlerësuara)</w:t>
      </w:r>
    </w:p>
    <w:p w:rsidR="005B3F7B" w:rsidRPr="00916E89" w:rsidRDefault="005B3F7B" w:rsidP="005B3F7B">
      <w:pPr>
        <w:pStyle w:val="Paragrafi"/>
        <w:rPr>
          <w:lang w:val="sq-AL"/>
        </w:rPr>
      </w:pPr>
      <w:r w:rsidRPr="00916E89">
        <w:rPr>
          <w:lang w:val="sq-AL"/>
        </w:rPr>
        <w:t xml:space="preserve">Plotësohet shuma e pozicioneve të </w:t>
      </w:r>
      <w:proofErr w:type="spellStart"/>
      <w:r w:rsidRPr="00916E89">
        <w:rPr>
          <w:lang w:val="sq-AL"/>
        </w:rPr>
        <w:t>titullzuara</w:t>
      </w:r>
      <w:proofErr w:type="spellEnd"/>
      <w:r w:rsidRPr="00916E89">
        <w:rPr>
          <w:lang w:val="sq-AL"/>
        </w:rPr>
        <w:t xml:space="preserve">, të pavlerësuar nga një ECAI e emëruar.  </w:t>
      </w:r>
    </w:p>
    <w:p w:rsidR="005B3F7B" w:rsidRPr="00A50E8E" w:rsidRDefault="005B3F7B" w:rsidP="005B3F7B">
      <w:pPr>
        <w:pStyle w:val="Paragrafi"/>
        <w:rPr>
          <w:i/>
          <w:lang w:val="sq-AL"/>
        </w:rPr>
      </w:pPr>
      <w:r w:rsidRPr="00A50E8E">
        <w:rPr>
          <w:i/>
          <w:lang w:val="sq-AL"/>
        </w:rPr>
        <w:t xml:space="preserve">Kolona 280-290 Pozicionet e pavlerësuara -“Metoda </w:t>
      </w:r>
      <w:proofErr w:type="spellStart"/>
      <w:r w:rsidRPr="00A50E8E">
        <w:rPr>
          <w:i/>
          <w:lang w:val="sq-AL"/>
        </w:rPr>
        <w:t>look</w:t>
      </w:r>
      <w:proofErr w:type="spellEnd"/>
      <w:r w:rsidRPr="00A50E8E">
        <w:rPr>
          <w:i/>
          <w:lang w:val="sq-AL"/>
        </w:rPr>
        <w:t xml:space="preserve"> </w:t>
      </w:r>
      <w:proofErr w:type="spellStart"/>
      <w:r w:rsidRPr="00A50E8E">
        <w:rPr>
          <w:i/>
          <w:lang w:val="sq-AL"/>
        </w:rPr>
        <w:t>through</w:t>
      </w:r>
      <w:proofErr w:type="spellEnd"/>
      <w:r w:rsidRPr="00A50E8E">
        <w:rPr>
          <w:i/>
          <w:lang w:val="sq-AL"/>
        </w:rPr>
        <w:t xml:space="preserve">” </w:t>
      </w:r>
    </w:p>
    <w:p w:rsidR="005B3F7B" w:rsidRPr="00916E89" w:rsidRDefault="005B3F7B" w:rsidP="005B3F7B">
      <w:pPr>
        <w:pStyle w:val="Paragrafi"/>
        <w:rPr>
          <w:lang w:val="sq-AL"/>
        </w:rPr>
      </w:pPr>
      <w:r w:rsidRPr="00916E89">
        <w:rPr>
          <w:lang w:val="sq-AL"/>
        </w:rPr>
        <w:t xml:space="preserve">Plotësohen pozicionet pa vlerësim kredie nga një ECAI e emëruar, ku peshat e rrezikut përllogariten bazuar në grupin e ekspozimeve bazë, sipas nenit 110 të rregullores. Në rast të ekspozimeve qarkulluese me </w:t>
      </w:r>
      <w:r w:rsidRPr="00916E89">
        <w:rPr>
          <w:lang w:val="sq-AL"/>
        </w:rPr>
        <w:lastRenderedPageBreak/>
        <w:t xml:space="preserve">klauzola të amortizimit të hershëm, bankat duhet të konsiderojnë detyrimet që rrjedhin nga neni 110 i rregullores. </w:t>
      </w:r>
    </w:p>
    <w:p w:rsidR="005B3F7B" w:rsidRPr="00A50E8E" w:rsidRDefault="005B3F7B" w:rsidP="005B3F7B">
      <w:pPr>
        <w:pStyle w:val="Paragrafi"/>
        <w:rPr>
          <w:i/>
          <w:lang w:val="sq-AL"/>
        </w:rPr>
      </w:pPr>
      <w:r w:rsidRPr="00A50E8E">
        <w:rPr>
          <w:i/>
          <w:lang w:val="sq-AL"/>
        </w:rPr>
        <w:t>Kolona 290 - Nga të cilat: segmenti (</w:t>
      </w:r>
      <w:proofErr w:type="spellStart"/>
      <w:r w:rsidRPr="00A50E8E">
        <w:rPr>
          <w:i/>
          <w:lang w:val="sq-AL"/>
        </w:rPr>
        <w:t>transhi</w:t>
      </w:r>
      <w:proofErr w:type="spellEnd"/>
      <w:r w:rsidRPr="00A50E8E">
        <w:rPr>
          <w:i/>
          <w:lang w:val="sq-AL"/>
        </w:rPr>
        <w:t>) i dytë që mbulon humbjet</w:t>
      </w:r>
    </w:p>
    <w:p w:rsidR="005B3F7B" w:rsidRPr="00916E89" w:rsidRDefault="005B3F7B" w:rsidP="005B3F7B">
      <w:pPr>
        <w:pStyle w:val="Paragrafi"/>
        <w:rPr>
          <w:lang w:val="sq-AL"/>
        </w:rPr>
      </w:pPr>
      <w:r w:rsidRPr="00916E89">
        <w:rPr>
          <w:lang w:val="sq-AL"/>
        </w:rPr>
        <w:t>Plotësohet pjesa e pavlerësuar e ekspozimeve nga kolona 28 që, sipas nenit 110 të rregullores, si pjesë e një programi ABCP, kanë trajtim të veçantë.</w:t>
      </w:r>
    </w:p>
    <w:p w:rsidR="005B3F7B" w:rsidRPr="00A50E8E" w:rsidRDefault="005B3F7B" w:rsidP="005B3F7B">
      <w:pPr>
        <w:pStyle w:val="Paragrafi"/>
        <w:rPr>
          <w:i/>
          <w:lang w:val="sq-AL"/>
        </w:rPr>
      </w:pPr>
      <w:r w:rsidRPr="00A50E8E">
        <w:rPr>
          <w:i/>
          <w:lang w:val="sq-AL"/>
        </w:rPr>
        <w:t xml:space="preserve">Kolona 300: Ekspozimet e </w:t>
      </w:r>
      <w:proofErr w:type="spellStart"/>
      <w:r w:rsidRPr="00A50E8E">
        <w:rPr>
          <w:i/>
          <w:lang w:val="sq-AL"/>
        </w:rPr>
        <w:t>ponderuara</w:t>
      </w:r>
      <w:proofErr w:type="spellEnd"/>
      <w:r w:rsidRPr="00A50E8E">
        <w:rPr>
          <w:i/>
          <w:lang w:val="sq-AL"/>
        </w:rPr>
        <w:t xml:space="preserve"> me rrezik </w:t>
      </w:r>
    </w:p>
    <w:p w:rsidR="005B3F7B" w:rsidRPr="00916E89" w:rsidRDefault="005B3F7B" w:rsidP="005B3F7B">
      <w:pPr>
        <w:pStyle w:val="Paragrafi"/>
        <w:rPr>
          <w:lang w:val="sq-AL"/>
        </w:rPr>
      </w:pPr>
      <w:r w:rsidRPr="00916E89">
        <w:rPr>
          <w:lang w:val="sq-AL"/>
        </w:rPr>
        <w:t xml:space="preserve">Plotësohet shuma e </w:t>
      </w:r>
      <w:proofErr w:type="spellStart"/>
      <w:r w:rsidRPr="00916E89">
        <w:rPr>
          <w:lang w:val="sq-AL"/>
        </w:rPr>
        <w:t>ponderuar</w:t>
      </w:r>
      <w:proofErr w:type="spellEnd"/>
      <w:r w:rsidRPr="00916E89">
        <w:rPr>
          <w:lang w:val="sq-AL"/>
        </w:rPr>
        <w:t xml:space="preserve"> me rrezik si shumë e prodhimeve të ekspozimeve individuale prej kolonave 220-290 dhe peshave të rrezikut </w:t>
      </w:r>
      <w:proofErr w:type="spellStart"/>
      <w:r w:rsidRPr="00916E89">
        <w:rPr>
          <w:lang w:val="sq-AL"/>
        </w:rPr>
        <w:t>korresponduese</w:t>
      </w:r>
      <w:proofErr w:type="spellEnd"/>
      <w:r w:rsidRPr="00916E89">
        <w:rPr>
          <w:lang w:val="sq-AL"/>
        </w:rPr>
        <w:t xml:space="preserve">, pa marrë parasysh ekspozimet e trajtuara sipas nenit 109 dhe nenit 117, dhe duke përjashtuar çdo ekspozim të </w:t>
      </w:r>
      <w:proofErr w:type="spellStart"/>
      <w:r w:rsidRPr="00916E89">
        <w:rPr>
          <w:lang w:val="sq-AL"/>
        </w:rPr>
        <w:t>ponderuar</w:t>
      </w:r>
      <w:proofErr w:type="spellEnd"/>
      <w:r w:rsidRPr="00916E89">
        <w:rPr>
          <w:lang w:val="sq-AL"/>
        </w:rPr>
        <w:t xml:space="preserve"> me rrezik që i korrespondojnë ekspozimeve të rishpërndara me anë të flukseve dalëse (</w:t>
      </w:r>
      <w:proofErr w:type="spellStart"/>
      <w:r w:rsidRPr="00F80C62">
        <w:rPr>
          <w:i/>
          <w:lang w:val="sq-AL"/>
        </w:rPr>
        <w:t>outflow</w:t>
      </w:r>
      <w:proofErr w:type="spellEnd"/>
      <w:r w:rsidRPr="00916E89">
        <w:rPr>
          <w:lang w:val="sq-AL"/>
        </w:rPr>
        <w:t>) në formatet e tjer</w:t>
      </w:r>
      <w:r>
        <w:rPr>
          <w:lang w:val="sq-AL"/>
        </w:rPr>
        <w:t>a</w:t>
      </w:r>
      <w:r w:rsidRPr="00916E89">
        <w:rPr>
          <w:lang w:val="sq-AL"/>
        </w:rPr>
        <w:t>.</w:t>
      </w:r>
    </w:p>
    <w:p w:rsidR="005B3F7B" w:rsidRPr="00916E89" w:rsidRDefault="005B3F7B" w:rsidP="005B3F7B">
      <w:pPr>
        <w:pStyle w:val="Paragrafi"/>
        <w:rPr>
          <w:lang w:val="sq-AL"/>
        </w:rPr>
      </w:pPr>
      <w:r w:rsidRPr="00916E89">
        <w:rPr>
          <w:lang w:val="sq-AL"/>
        </w:rPr>
        <w:t xml:space="preserve">Për </w:t>
      </w:r>
      <w:proofErr w:type="spellStart"/>
      <w:r w:rsidRPr="00916E89">
        <w:rPr>
          <w:lang w:val="sq-AL"/>
        </w:rPr>
        <w:t>titullzimet</w:t>
      </w:r>
      <w:proofErr w:type="spellEnd"/>
      <w:r w:rsidRPr="00916E89">
        <w:rPr>
          <w:lang w:val="sq-AL"/>
        </w:rPr>
        <w:t xml:space="preserve"> sintetike me mospërputhje në maturitet, shuma q</w:t>
      </w:r>
      <w:r>
        <w:rPr>
          <w:lang w:val="sq-AL"/>
        </w:rPr>
        <w:t>ë</w:t>
      </w:r>
      <w:r w:rsidRPr="00916E89">
        <w:rPr>
          <w:lang w:val="sq-AL"/>
        </w:rPr>
        <w:t xml:space="preserve"> do të raportohet në këtë kolonë duhet të mos konsiderojë mospërputhjet në maturitet. </w:t>
      </w:r>
    </w:p>
    <w:p w:rsidR="005B3F7B" w:rsidRPr="00A50E8E" w:rsidRDefault="005B3F7B" w:rsidP="005B3F7B">
      <w:pPr>
        <w:pStyle w:val="Paragrafi"/>
        <w:rPr>
          <w:i/>
          <w:lang w:val="sq-AL"/>
        </w:rPr>
      </w:pPr>
      <w:r w:rsidRPr="00A50E8E">
        <w:rPr>
          <w:i/>
          <w:lang w:val="sq-AL"/>
        </w:rPr>
        <w:t xml:space="preserve">Kolona 300 bis - Rregullimet e ekspozimeve me rrezik si rezultat i mospërputhjeve në maturitet </w:t>
      </w:r>
    </w:p>
    <w:p w:rsidR="005B3F7B" w:rsidRPr="00916E89" w:rsidRDefault="005B3F7B" w:rsidP="005B3F7B">
      <w:pPr>
        <w:pStyle w:val="Paragrafi"/>
        <w:rPr>
          <w:lang w:val="sq-AL"/>
        </w:rPr>
      </w:pPr>
      <w:r w:rsidRPr="00916E89">
        <w:rPr>
          <w:lang w:val="sq-AL"/>
        </w:rPr>
        <w:t xml:space="preserve">Mospërputhjet në maturitet në </w:t>
      </w:r>
      <w:proofErr w:type="spellStart"/>
      <w:r w:rsidRPr="00916E89">
        <w:rPr>
          <w:lang w:val="sq-AL"/>
        </w:rPr>
        <w:t>titullzimin</w:t>
      </w:r>
      <w:proofErr w:type="spellEnd"/>
      <w:r w:rsidRPr="00916E89">
        <w:rPr>
          <w:lang w:val="sq-AL"/>
        </w:rPr>
        <w:t xml:space="preserve"> sintetik midis mbrojtjes së financuar me anë të së cilës është arritur segmentimi i ekspozimeve të </w:t>
      </w:r>
      <w:proofErr w:type="spellStart"/>
      <w:r w:rsidRPr="00916E89">
        <w:rPr>
          <w:lang w:val="sq-AL"/>
        </w:rPr>
        <w:t>titullzuara</w:t>
      </w:r>
      <w:proofErr w:type="spellEnd"/>
      <w:r w:rsidRPr="00916E89">
        <w:rPr>
          <w:lang w:val="sq-AL"/>
        </w:rPr>
        <w:t xml:space="preserve"> dhe ekspozimeve të </w:t>
      </w:r>
      <w:proofErr w:type="spellStart"/>
      <w:r w:rsidRPr="00916E89">
        <w:rPr>
          <w:lang w:val="sq-AL"/>
        </w:rPr>
        <w:t>titullzuara</w:t>
      </w:r>
      <w:proofErr w:type="spellEnd"/>
      <w:r w:rsidRPr="00916E89">
        <w:rPr>
          <w:lang w:val="sq-AL"/>
        </w:rPr>
        <w:t xml:space="preserve"> duhet të llogaritet në përputhje me nenin 125 të rregullores si RW*-RW(SP). Mospërputhjet në maturitet duhet të injorohen në rast të segmenteve (transheve) që janë subjekt i një peshe rreziku prej 1250%, ku shuma që duhet të raportohet është 0. Shuma e RW(SP) përfshin jo vetëm shumën e ekspozimeve të </w:t>
      </w:r>
      <w:proofErr w:type="spellStart"/>
      <w:r w:rsidRPr="00916E89">
        <w:rPr>
          <w:lang w:val="sq-AL"/>
        </w:rPr>
        <w:t>ponderuara</w:t>
      </w:r>
      <w:proofErr w:type="spellEnd"/>
      <w:r w:rsidRPr="00916E89">
        <w:rPr>
          <w:lang w:val="sq-AL"/>
        </w:rPr>
        <w:t xml:space="preserve"> me rrezik të raportuara nën kolonën 30, por edhe shumat e ekspozimeve të </w:t>
      </w:r>
      <w:proofErr w:type="spellStart"/>
      <w:r w:rsidRPr="00916E89">
        <w:rPr>
          <w:lang w:val="sq-AL"/>
        </w:rPr>
        <w:t>ponderuara</w:t>
      </w:r>
      <w:proofErr w:type="spellEnd"/>
      <w:r w:rsidRPr="00916E89">
        <w:rPr>
          <w:lang w:val="sq-AL"/>
        </w:rPr>
        <w:t xml:space="preserve"> me rrezik që i korrespondojnë ekspozimeve të shpërndara nëpërmjet flukseve dalëse (</w:t>
      </w:r>
      <w:proofErr w:type="spellStart"/>
      <w:r w:rsidRPr="00F80C62">
        <w:rPr>
          <w:i/>
          <w:lang w:val="sq-AL"/>
        </w:rPr>
        <w:t>outflow</w:t>
      </w:r>
      <w:proofErr w:type="spellEnd"/>
      <w:r w:rsidRPr="00916E89">
        <w:rPr>
          <w:lang w:val="sq-AL"/>
        </w:rPr>
        <w:t xml:space="preserve">) në tabelat e tjera. </w:t>
      </w:r>
    </w:p>
    <w:p w:rsidR="005B3F7B" w:rsidRPr="00A50E8E" w:rsidRDefault="005B3F7B" w:rsidP="005B3F7B">
      <w:pPr>
        <w:pStyle w:val="Paragrafi"/>
        <w:rPr>
          <w:i/>
          <w:lang w:val="sq-AL"/>
        </w:rPr>
      </w:pPr>
      <w:r w:rsidRPr="00A50E8E">
        <w:rPr>
          <w:i/>
          <w:lang w:val="sq-AL"/>
        </w:rPr>
        <w:t>Kolona 310 - Kërkesa për kapital përpara përdorimit të CAP-it</w:t>
      </w:r>
    </w:p>
    <w:p w:rsidR="005B3F7B" w:rsidRPr="00916E89" w:rsidRDefault="005B3F7B" w:rsidP="005B3F7B">
      <w:pPr>
        <w:pStyle w:val="Paragrafi"/>
        <w:rPr>
          <w:lang w:val="sq-AL"/>
        </w:rPr>
      </w:pPr>
      <w:r w:rsidRPr="00916E89">
        <w:rPr>
          <w:lang w:val="sq-AL"/>
        </w:rPr>
        <w:t xml:space="preserve">CAP është kërkesa maksimale për kapital për totalin e ekspozimeve të </w:t>
      </w:r>
      <w:proofErr w:type="spellStart"/>
      <w:r w:rsidRPr="00916E89">
        <w:rPr>
          <w:lang w:val="sq-AL"/>
        </w:rPr>
        <w:t>ponderuara</w:t>
      </w:r>
      <w:proofErr w:type="spellEnd"/>
      <w:r w:rsidRPr="00916E89">
        <w:rPr>
          <w:lang w:val="sq-AL"/>
        </w:rPr>
        <w:t xml:space="preserve"> me rrezik për pozicionet e </w:t>
      </w:r>
      <w:proofErr w:type="spellStart"/>
      <w:r w:rsidRPr="00916E89">
        <w:rPr>
          <w:lang w:val="sq-AL"/>
        </w:rPr>
        <w:t>titullzuara</w:t>
      </w:r>
      <w:proofErr w:type="spellEnd"/>
      <w:r w:rsidRPr="00916E89">
        <w:rPr>
          <w:lang w:val="sq-AL"/>
        </w:rPr>
        <w:t>, e përcaktuar në nenet 109 dhe 117.</w:t>
      </w:r>
    </w:p>
    <w:p w:rsidR="005B3F7B" w:rsidRPr="00916E89" w:rsidRDefault="005B3F7B" w:rsidP="005B3F7B">
      <w:pPr>
        <w:pStyle w:val="Paragrafi"/>
        <w:rPr>
          <w:lang w:val="sq-AL"/>
        </w:rPr>
      </w:pPr>
      <w:r w:rsidRPr="00916E89">
        <w:rPr>
          <w:lang w:val="sq-AL"/>
        </w:rPr>
        <w:t xml:space="preserve">Kërkesa për kapital për rrezikun e kredisë të </w:t>
      </w:r>
      <w:proofErr w:type="spellStart"/>
      <w:r w:rsidRPr="00916E89">
        <w:rPr>
          <w:lang w:val="sq-AL"/>
        </w:rPr>
        <w:t>titullzimeve</w:t>
      </w:r>
      <w:proofErr w:type="spellEnd"/>
      <w:r w:rsidRPr="00916E89">
        <w:rPr>
          <w:lang w:val="sq-AL"/>
        </w:rPr>
        <w:t xml:space="preserve"> llogaritet si 12% e shumës nga kolona 300 dhe 300 bis. </w:t>
      </w:r>
    </w:p>
    <w:p w:rsidR="005B3F7B" w:rsidRPr="00A50E8E" w:rsidRDefault="005B3F7B" w:rsidP="005B3F7B">
      <w:pPr>
        <w:pStyle w:val="Paragrafi"/>
        <w:rPr>
          <w:i/>
          <w:lang w:val="sq-AL"/>
        </w:rPr>
      </w:pPr>
      <w:r w:rsidRPr="00A50E8E">
        <w:rPr>
          <w:i/>
          <w:lang w:val="sq-AL"/>
        </w:rPr>
        <w:t>Kolona 320</w:t>
      </w:r>
      <w:r>
        <w:rPr>
          <w:i/>
          <w:lang w:val="sq-AL"/>
        </w:rPr>
        <w:t xml:space="preserve"> </w:t>
      </w:r>
      <w:r w:rsidRPr="00A50E8E">
        <w:rPr>
          <w:i/>
          <w:lang w:val="sq-AL"/>
        </w:rPr>
        <w:t xml:space="preserve">- Memorandum </w:t>
      </w:r>
      <w:proofErr w:type="spellStart"/>
      <w:r w:rsidRPr="00A50E8E">
        <w:rPr>
          <w:i/>
          <w:lang w:val="sq-AL"/>
        </w:rPr>
        <w:t>items</w:t>
      </w:r>
      <w:proofErr w:type="spellEnd"/>
      <w:r w:rsidRPr="00A50E8E">
        <w:rPr>
          <w:i/>
          <w:lang w:val="sq-AL"/>
        </w:rPr>
        <w:t xml:space="preserve">: kërkesa për kapital që i korrespondon flukseve dalëse nga </w:t>
      </w:r>
      <w:proofErr w:type="spellStart"/>
      <w:r w:rsidRPr="00A50E8E">
        <w:rPr>
          <w:i/>
          <w:lang w:val="sq-AL"/>
        </w:rPr>
        <w:t>titullzimi</w:t>
      </w:r>
      <w:proofErr w:type="spellEnd"/>
      <w:r w:rsidRPr="00A50E8E">
        <w:rPr>
          <w:i/>
          <w:lang w:val="sq-AL"/>
        </w:rPr>
        <w:t xml:space="preserve"> te klasat e tjera të ekspozimit</w:t>
      </w:r>
    </w:p>
    <w:p w:rsidR="005B3F7B" w:rsidRPr="00916E89" w:rsidRDefault="005B3F7B" w:rsidP="005B3F7B">
      <w:pPr>
        <w:pStyle w:val="Paragrafi"/>
        <w:rPr>
          <w:lang w:val="sq-AL"/>
        </w:rPr>
      </w:pPr>
      <w:r w:rsidRPr="00916E89">
        <w:rPr>
          <w:lang w:val="sq-AL"/>
        </w:rPr>
        <w:t xml:space="preserve">Kjo kolonë plotësohet vetëm nga </w:t>
      </w:r>
      <w:proofErr w:type="spellStart"/>
      <w:r w:rsidRPr="00916E89">
        <w:rPr>
          <w:lang w:val="sq-AL"/>
        </w:rPr>
        <w:t>origjinuesi</w:t>
      </w:r>
      <w:proofErr w:type="spellEnd"/>
      <w:r w:rsidRPr="00916E89">
        <w:rPr>
          <w:lang w:val="sq-AL"/>
        </w:rPr>
        <w:t xml:space="preserve">, i cili pasqyron kërkesën për kapital për ekspozimet nga kolona 300, të cilat si rezultat i përdorimit të mbrojtjes së kredisë, tejkalojnë kërkesën për kapital për ekspozimet bazë, sikur ato të mos ishin të </w:t>
      </w:r>
      <w:proofErr w:type="spellStart"/>
      <w:r w:rsidRPr="00916E89">
        <w:rPr>
          <w:lang w:val="sq-AL"/>
        </w:rPr>
        <w:t>titullzuara</w:t>
      </w:r>
      <w:proofErr w:type="spellEnd"/>
      <w:r w:rsidRPr="00916E89">
        <w:rPr>
          <w:lang w:val="sq-AL"/>
        </w:rPr>
        <w:t xml:space="preserve"> (CAP). Këto kërkesa për kapital i korrespondojnë flukseve dalëse të kërkesës për kapital </w:t>
      </w:r>
      <w:r>
        <w:rPr>
          <w:lang w:val="sq-AL"/>
        </w:rPr>
        <w:t xml:space="preserve">për ekspozimet e </w:t>
      </w:r>
      <w:proofErr w:type="spellStart"/>
      <w:r>
        <w:rPr>
          <w:lang w:val="sq-AL"/>
        </w:rPr>
        <w:lastRenderedPageBreak/>
        <w:t>titullzuara</w:t>
      </w:r>
      <w:proofErr w:type="spellEnd"/>
      <w:r>
        <w:rPr>
          <w:lang w:val="sq-AL"/>
        </w:rPr>
        <w:t xml:space="preserve"> te</w:t>
      </w:r>
      <w:r w:rsidRPr="00916E89">
        <w:rPr>
          <w:lang w:val="sq-AL"/>
        </w:rPr>
        <w:t xml:space="preserve"> klasat e ekspozimeve e tjera. Në llogaritjen e këtij zëri konsiderohen kufizimet e përcaktuara në nenet 109 dhe 117 të rregullores. </w:t>
      </w:r>
    </w:p>
    <w:p w:rsidR="005B3F7B" w:rsidRPr="00BE7B22" w:rsidRDefault="005B3F7B" w:rsidP="005B3F7B">
      <w:pPr>
        <w:pStyle w:val="Paragrafi"/>
        <w:rPr>
          <w:i/>
          <w:spacing w:val="-6"/>
          <w:lang w:val="sq-AL"/>
        </w:rPr>
      </w:pPr>
      <w:r w:rsidRPr="00BE7B22">
        <w:rPr>
          <w:i/>
          <w:spacing w:val="-6"/>
          <w:lang w:val="sq-AL"/>
        </w:rPr>
        <w:t>Kolona 330 - Kërkesa për kapital pas përdorimit të CAP</w:t>
      </w:r>
    </w:p>
    <w:p w:rsidR="005B3F7B" w:rsidRPr="00BE7B22" w:rsidRDefault="005B3F7B" w:rsidP="005B3F7B">
      <w:pPr>
        <w:pStyle w:val="Paragrafi"/>
        <w:rPr>
          <w:spacing w:val="-6"/>
          <w:lang w:val="sq-AL"/>
        </w:rPr>
      </w:pPr>
      <w:r w:rsidRPr="00BE7B22">
        <w:rPr>
          <w:spacing w:val="-6"/>
          <w:lang w:val="sq-AL"/>
        </w:rPr>
        <w:t>Plotësohet kërkesa për kapital pasi konsiderohen kufizimet në nenet 109 dhe 117. Kolona 330 llogaritet si shumë e vlerave në kolonat 310 dhe 320.</w:t>
      </w:r>
    </w:p>
    <w:p w:rsidR="005B3F7B" w:rsidRPr="00BE7B22" w:rsidRDefault="005B3F7B" w:rsidP="005B3F7B">
      <w:pPr>
        <w:pStyle w:val="Paragrafi"/>
        <w:rPr>
          <w:spacing w:val="-6"/>
          <w:lang w:val="sq-AL"/>
        </w:rPr>
      </w:pPr>
      <w:r w:rsidRPr="00BE7B22">
        <w:rPr>
          <w:spacing w:val="-6"/>
          <w:lang w:val="sq-AL"/>
        </w:rPr>
        <w:t xml:space="preserve">Bankat duhet të raportojnë ekspozimet në </w:t>
      </w:r>
      <w:proofErr w:type="spellStart"/>
      <w:r w:rsidRPr="00BE7B22">
        <w:rPr>
          <w:spacing w:val="-6"/>
          <w:lang w:val="sq-AL"/>
        </w:rPr>
        <w:t>titullzime</w:t>
      </w:r>
      <w:proofErr w:type="spellEnd"/>
      <w:r w:rsidRPr="00BE7B22">
        <w:rPr>
          <w:spacing w:val="-6"/>
          <w:lang w:val="sq-AL"/>
        </w:rPr>
        <w:t xml:space="preserve"> sipas kolonave dhe të analizojnë fushat që mbulohen nga një aktivitet i tillë nëpër rreshta, sipas rolit që merret përsipër në </w:t>
      </w:r>
      <w:proofErr w:type="spellStart"/>
      <w:r w:rsidRPr="00BE7B22">
        <w:rPr>
          <w:spacing w:val="-6"/>
          <w:lang w:val="sq-AL"/>
        </w:rPr>
        <w:t>titullzim</w:t>
      </w:r>
      <w:proofErr w:type="spellEnd"/>
      <w:r w:rsidRPr="00BE7B22">
        <w:rPr>
          <w:spacing w:val="-6"/>
          <w:lang w:val="sq-AL"/>
        </w:rPr>
        <w:t xml:space="preserve">.  </w:t>
      </w:r>
    </w:p>
    <w:p w:rsidR="005B3F7B" w:rsidRPr="00BE7B22" w:rsidRDefault="005B3F7B" w:rsidP="005B3F7B">
      <w:pPr>
        <w:pStyle w:val="Paragrafi"/>
        <w:rPr>
          <w:spacing w:val="-6"/>
          <w:lang w:val="sq-AL"/>
        </w:rPr>
      </w:pPr>
      <w:bookmarkStart w:id="11" w:name="_Toc395099623"/>
      <w:r w:rsidRPr="00BE7B22">
        <w:rPr>
          <w:spacing w:val="-6"/>
          <w:lang w:val="sq-AL"/>
        </w:rPr>
        <w:t>2.2.3 Përmbajtja e rreshtave</w:t>
      </w:r>
      <w:bookmarkEnd w:id="11"/>
      <w:r w:rsidRPr="00BE7B22">
        <w:rPr>
          <w:spacing w:val="-6"/>
          <w:lang w:val="sq-AL"/>
        </w:rPr>
        <w:t xml:space="preserve"> </w:t>
      </w:r>
    </w:p>
    <w:p w:rsidR="005B3F7B" w:rsidRPr="00BE7B22" w:rsidRDefault="005B3F7B" w:rsidP="005B3F7B">
      <w:pPr>
        <w:pStyle w:val="Paragrafi"/>
        <w:rPr>
          <w:spacing w:val="-6"/>
          <w:lang w:val="sq-AL"/>
        </w:rPr>
      </w:pPr>
      <w:r w:rsidRPr="00BE7B22">
        <w:rPr>
          <w:spacing w:val="-6"/>
          <w:lang w:val="sq-AL"/>
        </w:rPr>
        <w:t xml:space="preserve">Formulari CR SEC SA përmban 17 rreshta. </w:t>
      </w:r>
    </w:p>
    <w:p w:rsidR="005B3F7B" w:rsidRPr="00BE7B22" w:rsidRDefault="005B3F7B" w:rsidP="005B3F7B">
      <w:pPr>
        <w:pStyle w:val="Paragrafi"/>
        <w:rPr>
          <w:spacing w:val="-6"/>
          <w:lang w:val="sq-AL"/>
        </w:rPr>
      </w:pPr>
      <w:r w:rsidRPr="00BE7B22">
        <w:rPr>
          <w:spacing w:val="-6"/>
          <w:lang w:val="sq-AL"/>
        </w:rPr>
        <w:t xml:space="preserve">Vlera në rreshtin 010 “Ekspozimi total” duhet të jetë e barabartë me shumën e ekspozimeve totale të bankës, sipas roleve të marra përsipër në një </w:t>
      </w:r>
      <w:proofErr w:type="spellStart"/>
      <w:r w:rsidRPr="00BE7B22">
        <w:rPr>
          <w:spacing w:val="-6"/>
          <w:lang w:val="sq-AL"/>
        </w:rPr>
        <w:t>titullzim</w:t>
      </w:r>
      <w:proofErr w:type="spellEnd"/>
      <w:r w:rsidRPr="00BE7B22">
        <w:rPr>
          <w:spacing w:val="-6"/>
          <w:lang w:val="sq-AL"/>
        </w:rPr>
        <w:t>:</w:t>
      </w:r>
    </w:p>
    <w:p w:rsidR="005B3F7B" w:rsidRPr="00BE7B22" w:rsidRDefault="005B3F7B" w:rsidP="005B3F7B">
      <w:pPr>
        <w:pStyle w:val="Paragrafi"/>
        <w:rPr>
          <w:spacing w:val="-6"/>
          <w:lang w:val="sq-AL"/>
        </w:rPr>
      </w:pPr>
      <w:r w:rsidRPr="00BE7B22">
        <w:rPr>
          <w:spacing w:val="-6"/>
          <w:lang w:val="sq-AL"/>
        </w:rPr>
        <w:t xml:space="preserve">- </w:t>
      </w:r>
      <w:proofErr w:type="spellStart"/>
      <w:r w:rsidRPr="00BE7B22">
        <w:rPr>
          <w:spacing w:val="-6"/>
          <w:lang w:val="sq-AL"/>
        </w:rPr>
        <w:t>origjinuesi</w:t>
      </w:r>
      <w:proofErr w:type="spellEnd"/>
      <w:r w:rsidRPr="00BE7B22">
        <w:rPr>
          <w:spacing w:val="-6"/>
          <w:lang w:val="sq-AL"/>
        </w:rPr>
        <w:t xml:space="preserve">; </w:t>
      </w:r>
    </w:p>
    <w:p w:rsidR="005B3F7B" w:rsidRPr="00BE7B22" w:rsidRDefault="005B3F7B" w:rsidP="005B3F7B">
      <w:pPr>
        <w:pStyle w:val="Paragrafi"/>
        <w:rPr>
          <w:spacing w:val="-6"/>
          <w:lang w:val="sq-AL"/>
        </w:rPr>
      </w:pPr>
      <w:r w:rsidRPr="00BE7B22">
        <w:rPr>
          <w:spacing w:val="-6"/>
          <w:lang w:val="sq-AL"/>
        </w:rPr>
        <w:t>- investuesi;</w:t>
      </w:r>
    </w:p>
    <w:p w:rsidR="005B3F7B" w:rsidRPr="00BE7B22" w:rsidRDefault="005B3F7B" w:rsidP="005B3F7B">
      <w:pPr>
        <w:pStyle w:val="Paragrafi"/>
        <w:rPr>
          <w:spacing w:val="-6"/>
          <w:lang w:val="sq-AL"/>
        </w:rPr>
      </w:pPr>
      <w:r w:rsidRPr="00BE7B22">
        <w:rPr>
          <w:spacing w:val="-6"/>
          <w:lang w:val="sq-AL"/>
        </w:rPr>
        <w:t>- sponsori.</w:t>
      </w:r>
    </w:p>
    <w:p w:rsidR="005B3F7B" w:rsidRPr="00BE7B22" w:rsidRDefault="005B3F7B" w:rsidP="005B3F7B">
      <w:pPr>
        <w:pStyle w:val="Paragrafi"/>
        <w:rPr>
          <w:spacing w:val="-6"/>
          <w:lang w:val="sq-AL"/>
        </w:rPr>
      </w:pPr>
      <w:r w:rsidRPr="00BE7B22">
        <w:rPr>
          <w:spacing w:val="-6"/>
          <w:lang w:val="sq-AL"/>
        </w:rPr>
        <w:t xml:space="preserve">Ekspozimet në </w:t>
      </w:r>
      <w:proofErr w:type="spellStart"/>
      <w:r w:rsidRPr="00BE7B22">
        <w:rPr>
          <w:spacing w:val="-6"/>
          <w:lang w:val="sq-AL"/>
        </w:rPr>
        <w:t>titullzim</w:t>
      </w:r>
      <w:proofErr w:type="spellEnd"/>
      <w:r w:rsidRPr="00BE7B22">
        <w:rPr>
          <w:spacing w:val="-6"/>
          <w:lang w:val="sq-AL"/>
        </w:rPr>
        <w:t xml:space="preserve"> sipas roleve individuale, ndahen më tej sipas:</w:t>
      </w:r>
    </w:p>
    <w:p w:rsidR="005B3F7B" w:rsidRPr="00BE7B22" w:rsidRDefault="005B3F7B" w:rsidP="005B3F7B">
      <w:pPr>
        <w:pStyle w:val="Paragrafi"/>
        <w:rPr>
          <w:spacing w:val="-6"/>
          <w:lang w:val="sq-AL"/>
        </w:rPr>
      </w:pPr>
      <w:r w:rsidRPr="00BE7B22">
        <w:rPr>
          <w:spacing w:val="-6"/>
          <w:lang w:val="sq-AL"/>
        </w:rPr>
        <w:t xml:space="preserve">- </w:t>
      </w:r>
      <w:proofErr w:type="spellStart"/>
      <w:r w:rsidRPr="00BE7B22">
        <w:rPr>
          <w:spacing w:val="-6"/>
          <w:lang w:val="sq-AL"/>
        </w:rPr>
        <w:t>Aseteve</w:t>
      </w:r>
      <w:proofErr w:type="spellEnd"/>
      <w:r w:rsidRPr="00BE7B22">
        <w:rPr>
          <w:spacing w:val="-6"/>
          <w:lang w:val="sq-AL"/>
        </w:rPr>
        <w:t xml:space="preserve"> dhe, brenda këtij grupi, ndahen sipas segmenteve të rrezikut të kredisë në lidhje me </w:t>
      </w:r>
      <w:proofErr w:type="spellStart"/>
      <w:r w:rsidRPr="00BE7B22">
        <w:rPr>
          <w:spacing w:val="-6"/>
          <w:lang w:val="sq-AL"/>
        </w:rPr>
        <w:t>skedulin</w:t>
      </w:r>
      <w:proofErr w:type="spellEnd"/>
      <w:r w:rsidRPr="00BE7B22">
        <w:rPr>
          <w:spacing w:val="-6"/>
          <w:lang w:val="sq-AL"/>
        </w:rPr>
        <w:t xml:space="preserve"> e pagesës (plotësohet nga </w:t>
      </w:r>
      <w:proofErr w:type="spellStart"/>
      <w:r w:rsidRPr="00BE7B22">
        <w:rPr>
          <w:spacing w:val="-6"/>
          <w:lang w:val="sq-AL"/>
        </w:rPr>
        <w:t>origjinuesi</w:t>
      </w:r>
      <w:proofErr w:type="spellEnd"/>
      <w:r w:rsidRPr="00BE7B22">
        <w:rPr>
          <w:spacing w:val="-6"/>
          <w:lang w:val="sq-AL"/>
        </w:rPr>
        <w:t xml:space="preserve"> dhe investitori);</w:t>
      </w:r>
    </w:p>
    <w:p w:rsidR="005B3F7B" w:rsidRPr="00BE7B22" w:rsidRDefault="005B3F7B" w:rsidP="005B3F7B">
      <w:pPr>
        <w:pStyle w:val="Paragrafi"/>
        <w:rPr>
          <w:spacing w:val="-6"/>
          <w:lang w:val="sq-AL"/>
        </w:rPr>
      </w:pPr>
      <w:r w:rsidRPr="00BE7B22">
        <w:rPr>
          <w:spacing w:val="-6"/>
          <w:lang w:val="sq-AL"/>
        </w:rPr>
        <w:t xml:space="preserve">- Zërat jashtë bilancit dhe instrumentet </w:t>
      </w:r>
      <w:proofErr w:type="spellStart"/>
      <w:r w:rsidRPr="00BE7B22">
        <w:rPr>
          <w:spacing w:val="-6"/>
          <w:lang w:val="sq-AL"/>
        </w:rPr>
        <w:t>derivative</w:t>
      </w:r>
      <w:proofErr w:type="spellEnd"/>
      <w:r w:rsidRPr="00BE7B22">
        <w:rPr>
          <w:spacing w:val="-6"/>
          <w:lang w:val="sq-AL"/>
        </w:rPr>
        <w:t xml:space="preserve"> (plotësohen nga bankat në të gjitha rolet) që kanë;</w:t>
      </w:r>
    </w:p>
    <w:p w:rsidR="005B3F7B" w:rsidRPr="00BE7B22" w:rsidRDefault="005B3F7B" w:rsidP="005B3F7B">
      <w:pPr>
        <w:pStyle w:val="Paragrafi"/>
        <w:rPr>
          <w:spacing w:val="-6"/>
          <w:lang w:val="sq-AL"/>
        </w:rPr>
      </w:pPr>
      <w:r w:rsidRPr="00BE7B22">
        <w:rPr>
          <w:spacing w:val="-6"/>
          <w:lang w:val="sq-AL"/>
        </w:rPr>
        <w:t xml:space="preserve">- Ekspozimet qarkulluese me të drejtë shlyerje të parakohshme (plotësohet vetëm nga </w:t>
      </w:r>
      <w:proofErr w:type="spellStart"/>
      <w:r w:rsidRPr="00BE7B22">
        <w:rPr>
          <w:spacing w:val="-6"/>
          <w:lang w:val="sq-AL"/>
        </w:rPr>
        <w:t>origjinuesi</w:t>
      </w:r>
      <w:proofErr w:type="spellEnd"/>
      <w:r w:rsidRPr="00BE7B22">
        <w:rPr>
          <w:spacing w:val="-6"/>
          <w:lang w:val="sq-AL"/>
        </w:rPr>
        <w:t xml:space="preserve">). </w:t>
      </w:r>
    </w:p>
    <w:p w:rsidR="005B3F7B" w:rsidRPr="00BE7B22" w:rsidRDefault="005B3F7B" w:rsidP="005B3F7B">
      <w:pPr>
        <w:pStyle w:val="Paragrafi"/>
        <w:rPr>
          <w:spacing w:val="-6"/>
          <w:lang w:val="sq-AL"/>
        </w:rPr>
      </w:pPr>
      <w:r w:rsidRPr="00BE7B22">
        <w:rPr>
          <w:spacing w:val="-6"/>
          <w:lang w:val="sq-AL"/>
        </w:rPr>
        <w:t>Zërat e aktivit që i përkasin tri segmenteve të ndryshme të rrezikut të kredisë paraqiten sipas rreshtave të veçantë:</w:t>
      </w:r>
    </w:p>
    <w:p w:rsidR="005B3F7B" w:rsidRPr="00BE7B22" w:rsidRDefault="005B3F7B" w:rsidP="005B3F7B">
      <w:pPr>
        <w:pStyle w:val="Paragrafi"/>
        <w:rPr>
          <w:spacing w:val="-6"/>
          <w:lang w:val="sq-AL"/>
        </w:rPr>
      </w:pPr>
      <w:r w:rsidRPr="00BE7B22">
        <w:rPr>
          <w:spacing w:val="-6"/>
          <w:lang w:val="sq-AL"/>
        </w:rPr>
        <w:t>- Zërat me rrezikun më të lartë (segmenti (</w:t>
      </w:r>
      <w:proofErr w:type="spellStart"/>
      <w:r w:rsidRPr="00BE7B22">
        <w:rPr>
          <w:spacing w:val="-6"/>
          <w:lang w:val="sq-AL"/>
        </w:rPr>
        <w:t>transhi</w:t>
      </w:r>
      <w:proofErr w:type="spellEnd"/>
      <w:r w:rsidRPr="00BE7B22">
        <w:rPr>
          <w:spacing w:val="-6"/>
          <w:lang w:val="sq-AL"/>
        </w:rPr>
        <w:t xml:space="preserve">) </w:t>
      </w:r>
      <w:proofErr w:type="spellStart"/>
      <w:r w:rsidRPr="00BE7B22">
        <w:rPr>
          <w:spacing w:val="-6"/>
          <w:lang w:val="sq-AL"/>
        </w:rPr>
        <w:t>senior</w:t>
      </w:r>
      <w:proofErr w:type="spellEnd"/>
      <w:r w:rsidRPr="00BE7B22">
        <w:rPr>
          <w:spacing w:val="-6"/>
          <w:lang w:val="sq-AL"/>
        </w:rPr>
        <w:t xml:space="preserve"> në një </w:t>
      </w:r>
      <w:proofErr w:type="spellStart"/>
      <w:r w:rsidRPr="00BE7B22">
        <w:rPr>
          <w:spacing w:val="-6"/>
          <w:lang w:val="sq-AL"/>
        </w:rPr>
        <w:t>titullzim</w:t>
      </w:r>
      <w:proofErr w:type="spellEnd"/>
      <w:r w:rsidRPr="00BE7B22">
        <w:rPr>
          <w:spacing w:val="-6"/>
          <w:lang w:val="sq-AL"/>
        </w:rPr>
        <w:t>);</w:t>
      </w:r>
    </w:p>
    <w:p w:rsidR="005B3F7B" w:rsidRPr="00BE7B22" w:rsidRDefault="005B3F7B" w:rsidP="005B3F7B">
      <w:pPr>
        <w:pStyle w:val="Paragrafi"/>
        <w:rPr>
          <w:spacing w:val="-6"/>
          <w:lang w:val="sq-AL"/>
        </w:rPr>
      </w:pPr>
      <w:r w:rsidRPr="00BE7B22">
        <w:rPr>
          <w:spacing w:val="-6"/>
          <w:lang w:val="sq-AL"/>
        </w:rPr>
        <w:t>- Zërat me rrezik mesatar (segmenti (</w:t>
      </w:r>
      <w:proofErr w:type="spellStart"/>
      <w:r w:rsidRPr="00BE7B22">
        <w:rPr>
          <w:spacing w:val="-6"/>
          <w:lang w:val="sq-AL"/>
        </w:rPr>
        <w:t>transhi</w:t>
      </w:r>
      <w:proofErr w:type="spellEnd"/>
      <w:r w:rsidRPr="00BE7B22">
        <w:rPr>
          <w:spacing w:val="-6"/>
          <w:lang w:val="sq-AL"/>
        </w:rPr>
        <w:t xml:space="preserve">) </w:t>
      </w:r>
      <w:proofErr w:type="spellStart"/>
      <w:r w:rsidRPr="00BE7B22">
        <w:rPr>
          <w:spacing w:val="-6"/>
          <w:lang w:val="sq-AL"/>
        </w:rPr>
        <w:t>mezzanine</w:t>
      </w:r>
      <w:proofErr w:type="spellEnd"/>
      <w:r w:rsidRPr="00BE7B22">
        <w:rPr>
          <w:spacing w:val="-6"/>
          <w:lang w:val="sq-AL"/>
        </w:rPr>
        <w:t xml:space="preserve"> në një </w:t>
      </w:r>
      <w:proofErr w:type="spellStart"/>
      <w:r w:rsidRPr="00BE7B22">
        <w:rPr>
          <w:spacing w:val="-6"/>
          <w:lang w:val="sq-AL"/>
        </w:rPr>
        <w:t>titullzim</w:t>
      </w:r>
      <w:proofErr w:type="spellEnd"/>
      <w:r w:rsidRPr="00BE7B22">
        <w:rPr>
          <w:spacing w:val="-6"/>
          <w:lang w:val="sq-AL"/>
        </w:rPr>
        <w:t>);</w:t>
      </w:r>
    </w:p>
    <w:p w:rsidR="005B3F7B" w:rsidRPr="00BE7B22" w:rsidRDefault="005B3F7B" w:rsidP="005B3F7B">
      <w:pPr>
        <w:pStyle w:val="Paragrafi"/>
        <w:rPr>
          <w:spacing w:val="-6"/>
          <w:lang w:val="sq-AL"/>
        </w:rPr>
      </w:pPr>
      <w:r w:rsidRPr="00BE7B22">
        <w:rPr>
          <w:spacing w:val="-6"/>
          <w:lang w:val="sq-AL"/>
        </w:rPr>
        <w:t>- Zëri, i cili mbulon i pari humbjen, që përfshin pozicionet në ato segmente (transhe), të cilët mbulojnë të parët humbjet. Në qoftë se ky segment (</w:t>
      </w:r>
      <w:proofErr w:type="spellStart"/>
      <w:r w:rsidRPr="00BE7B22">
        <w:rPr>
          <w:spacing w:val="-6"/>
          <w:lang w:val="sq-AL"/>
        </w:rPr>
        <w:t>transh</w:t>
      </w:r>
      <w:proofErr w:type="spellEnd"/>
      <w:r w:rsidRPr="00BE7B22">
        <w:rPr>
          <w:spacing w:val="-6"/>
          <w:lang w:val="sq-AL"/>
        </w:rPr>
        <w:t xml:space="preserve">) nuk garanton përmirësim të cilësisë së kredisë për segmentet e tjera në </w:t>
      </w:r>
      <w:proofErr w:type="spellStart"/>
      <w:r w:rsidRPr="00BE7B22">
        <w:rPr>
          <w:spacing w:val="-6"/>
          <w:lang w:val="sq-AL"/>
        </w:rPr>
        <w:t>titullzim</w:t>
      </w:r>
      <w:proofErr w:type="spellEnd"/>
      <w:r w:rsidRPr="00BE7B22">
        <w:rPr>
          <w:spacing w:val="-6"/>
          <w:lang w:val="sq-AL"/>
        </w:rPr>
        <w:t xml:space="preserve"> është e nevojshme që të merret në konsideratë segmenti tjetër në radhë si segment që mbulon humbjet. Vlerësimi i rritjes së cilësisë së kredisë (</w:t>
      </w:r>
      <w:proofErr w:type="spellStart"/>
      <w:r w:rsidRPr="00BE7B22">
        <w:rPr>
          <w:i/>
          <w:spacing w:val="-6"/>
          <w:lang w:val="sq-AL"/>
        </w:rPr>
        <w:t>credit</w:t>
      </w:r>
      <w:proofErr w:type="spellEnd"/>
      <w:r w:rsidRPr="00BE7B22">
        <w:rPr>
          <w:i/>
          <w:spacing w:val="-6"/>
          <w:lang w:val="sq-AL"/>
        </w:rPr>
        <w:t xml:space="preserve"> </w:t>
      </w:r>
      <w:proofErr w:type="spellStart"/>
      <w:r w:rsidRPr="00BE7B22">
        <w:rPr>
          <w:i/>
          <w:spacing w:val="-6"/>
          <w:lang w:val="sq-AL"/>
        </w:rPr>
        <w:t>enhancement</w:t>
      </w:r>
      <w:proofErr w:type="spellEnd"/>
      <w:r w:rsidRPr="00BE7B22">
        <w:rPr>
          <w:spacing w:val="-6"/>
          <w:lang w:val="sq-AL"/>
        </w:rPr>
        <w:t>), e ofruar nga segmentet e ndryshme, vazhdon deri sa një rritje e konsiderueshme e cilësisë së kredisë arrihet nëpërmjet segmentit (</w:t>
      </w:r>
      <w:proofErr w:type="spellStart"/>
      <w:r w:rsidRPr="00BE7B22">
        <w:rPr>
          <w:spacing w:val="-6"/>
          <w:lang w:val="sq-AL"/>
        </w:rPr>
        <w:t>transhit</w:t>
      </w:r>
      <w:proofErr w:type="spellEnd"/>
      <w:r w:rsidRPr="00BE7B22">
        <w:rPr>
          <w:spacing w:val="-6"/>
          <w:lang w:val="sq-AL"/>
        </w:rPr>
        <w:t xml:space="preserve">) që mbulon i pari humbjen. </w:t>
      </w:r>
    </w:p>
    <w:p w:rsidR="005B3F7B" w:rsidRPr="00BE7B22" w:rsidRDefault="005B3F7B" w:rsidP="005B3F7B">
      <w:pPr>
        <w:pStyle w:val="Paragrafi"/>
        <w:rPr>
          <w:spacing w:val="-6"/>
          <w:lang w:val="sq-AL"/>
        </w:rPr>
      </w:pPr>
      <w:r w:rsidRPr="00BE7B22">
        <w:rPr>
          <w:spacing w:val="-6"/>
          <w:lang w:val="sq-AL"/>
        </w:rPr>
        <w:t xml:space="preserve">Zërat jashtë bilancit përfshijnë ekspozimet për shumat e </w:t>
      </w:r>
      <w:proofErr w:type="spellStart"/>
      <w:r w:rsidRPr="00BE7B22">
        <w:rPr>
          <w:spacing w:val="-6"/>
          <w:lang w:val="sq-AL"/>
        </w:rPr>
        <w:t>patërhequra</w:t>
      </w:r>
      <w:proofErr w:type="spellEnd"/>
      <w:r w:rsidRPr="00BE7B22">
        <w:rPr>
          <w:spacing w:val="-6"/>
          <w:lang w:val="sq-AL"/>
        </w:rPr>
        <w:t xml:space="preserve"> që </w:t>
      </w:r>
      <w:proofErr w:type="spellStart"/>
      <w:r w:rsidRPr="00BE7B22">
        <w:rPr>
          <w:spacing w:val="-6"/>
          <w:lang w:val="sq-AL"/>
        </w:rPr>
        <w:t>origjinuesi</w:t>
      </w:r>
      <w:proofErr w:type="spellEnd"/>
      <w:r w:rsidRPr="00BE7B22">
        <w:rPr>
          <w:spacing w:val="-6"/>
          <w:lang w:val="sq-AL"/>
        </w:rPr>
        <w:t xml:space="preserve"> duhet të sigurojë për likuiditet dhe për lehtësira të tjera kredituese kur bën pagesa te shërbyesit e </w:t>
      </w:r>
      <w:proofErr w:type="spellStart"/>
      <w:r w:rsidRPr="00BE7B22">
        <w:rPr>
          <w:spacing w:val="-6"/>
          <w:lang w:val="sq-AL"/>
        </w:rPr>
        <w:t>titullzimit</w:t>
      </w:r>
      <w:proofErr w:type="spellEnd"/>
      <w:r w:rsidRPr="00BE7B22">
        <w:rPr>
          <w:spacing w:val="-6"/>
          <w:lang w:val="sq-AL"/>
        </w:rPr>
        <w:t xml:space="preserve"> (</w:t>
      </w:r>
      <w:proofErr w:type="spellStart"/>
      <w:r w:rsidRPr="00BE7B22">
        <w:rPr>
          <w:i/>
          <w:spacing w:val="-6"/>
          <w:lang w:val="sq-AL"/>
        </w:rPr>
        <w:t>servicer</w:t>
      </w:r>
      <w:proofErr w:type="spellEnd"/>
      <w:r w:rsidRPr="00BE7B22">
        <w:rPr>
          <w:spacing w:val="-6"/>
          <w:lang w:val="sq-AL"/>
        </w:rPr>
        <w:t>) dhe për lehtësira kredie (</w:t>
      </w:r>
      <w:proofErr w:type="spellStart"/>
      <w:r w:rsidRPr="00BE7B22">
        <w:rPr>
          <w:i/>
          <w:spacing w:val="-6"/>
          <w:lang w:val="sq-AL"/>
        </w:rPr>
        <w:t>credit</w:t>
      </w:r>
      <w:proofErr w:type="spellEnd"/>
      <w:r w:rsidRPr="00BE7B22">
        <w:rPr>
          <w:i/>
          <w:spacing w:val="-6"/>
          <w:lang w:val="sq-AL"/>
        </w:rPr>
        <w:t xml:space="preserve"> </w:t>
      </w:r>
      <w:proofErr w:type="spellStart"/>
      <w:r w:rsidRPr="00BE7B22">
        <w:rPr>
          <w:i/>
          <w:spacing w:val="-6"/>
          <w:lang w:val="sq-AL"/>
        </w:rPr>
        <w:t>facilities</w:t>
      </w:r>
      <w:proofErr w:type="spellEnd"/>
      <w:r w:rsidRPr="00BE7B22">
        <w:rPr>
          <w:spacing w:val="-6"/>
          <w:lang w:val="sq-AL"/>
        </w:rPr>
        <w:t xml:space="preserve">), në rast të kushteve të përgjithshme të </w:t>
      </w:r>
      <w:proofErr w:type="spellStart"/>
      <w:r w:rsidRPr="00BE7B22">
        <w:rPr>
          <w:spacing w:val="-6"/>
          <w:lang w:val="sq-AL"/>
        </w:rPr>
        <w:t>përkeqësuara</w:t>
      </w:r>
      <w:proofErr w:type="spellEnd"/>
      <w:r w:rsidRPr="00BE7B22">
        <w:rPr>
          <w:spacing w:val="-6"/>
          <w:lang w:val="sq-AL"/>
        </w:rPr>
        <w:t xml:space="preserve"> në treg kur kryen një transaksion </w:t>
      </w:r>
      <w:proofErr w:type="spellStart"/>
      <w:r w:rsidRPr="00BE7B22">
        <w:rPr>
          <w:spacing w:val="-6"/>
          <w:lang w:val="sq-AL"/>
        </w:rPr>
        <w:t>titullzimi</w:t>
      </w:r>
      <w:proofErr w:type="spellEnd"/>
      <w:r w:rsidRPr="00BE7B22">
        <w:rPr>
          <w:spacing w:val="-6"/>
          <w:lang w:val="sq-AL"/>
        </w:rPr>
        <w:t xml:space="preserve">. </w:t>
      </w:r>
    </w:p>
    <w:p w:rsidR="005B3F7B" w:rsidRPr="00412097" w:rsidRDefault="005B3F7B" w:rsidP="005B3F7B">
      <w:pPr>
        <w:pStyle w:val="Paragrafi"/>
        <w:rPr>
          <w:i/>
          <w:lang w:val="sq-AL"/>
        </w:rPr>
      </w:pPr>
      <w:r w:rsidRPr="00BE7B22">
        <w:rPr>
          <w:i/>
          <w:spacing w:val="-6"/>
          <w:lang w:val="sq-AL"/>
        </w:rPr>
        <w:t xml:space="preserve">Bankat, të cilat kanë investime në </w:t>
      </w:r>
      <w:proofErr w:type="spellStart"/>
      <w:r w:rsidRPr="00BE7B22">
        <w:rPr>
          <w:i/>
          <w:spacing w:val="-6"/>
          <w:lang w:val="sq-AL"/>
        </w:rPr>
        <w:t>titullzime</w:t>
      </w:r>
      <w:proofErr w:type="spellEnd"/>
      <w:r w:rsidRPr="00BE7B22">
        <w:rPr>
          <w:i/>
          <w:spacing w:val="-6"/>
          <w:lang w:val="sq-AL"/>
        </w:rPr>
        <w:t>, në këtë format do të plotësojnë vetëm qelizat e ngjyrosura me të</w:t>
      </w:r>
      <w:r w:rsidRPr="00412097">
        <w:rPr>
          <w:i/>
          <w:lang w:val="sq-AL"/>
        </w:rPr>
        <w:t xml:space="preserve"> verdhë.  </w:t>
      </w:r>
    </w:p>
    <w:p w:rsidR="005B3F7B" w:rsidRPr="00916E89" w:rsidRDefault="005B3F7B" w:rsidP="005B3F7B">
      <w:pPr>
        <w:pStyle w:val="Paragrafi"/>
        <w:rPr>
          <w:lang w:val="sq-AL"/>
        </w:rPr>
      </w:pPr>
      <w:bookmarkStart w:id="12" w:name="_Toc395099624"/>
      <w:r w:rsidRPr="00916E89">
        <w:rPr>
          <w:lang w:val="sq-AL"/>
        </w:rPr>
        <w:lastRenderedPageBreak/>
        <w:t>3. Kërkesa për kapital për rrezikun e tregut</w:t>
      </w:r>
      <w:bookmarkEnd w:id="12"/>
      <w:r w:rsidRPr="00916E89">
        <w:rPr>
          <w:lang w:val="sq-AL"/>
        </w:rPr>
        <w:t xml:space="preserve"> </w:t>
      </w:r>
    </w:p>
    <w:p w:rsidR="005B3F7B" w:rsidRPr="00916E89" w:rsidRDefault="005B3F7B" w:rsidP="005B3F7B">
      <w:pPr>
        <w:pStyle w:val="Paragrafi"/>
        <w:rPr>
          <w:lang w:val="sq-AL"/>
        </w:rPr>
      </w:pPr>
      <w:bookmarkStart w:id="13" w:name="_Toc395099625"/>
      <w:r w:rsidRPr="00916E89">
        <w:rPr>
          <w:lang w:val="sq-AL"/>
        </w:rPr>
        <w:t>3.1 Formulari MKR SA TDI –Rreziku i pozicionit të titujve të borxhit</w:t>
      </w:r>
      <w:bookmarkEnd w:id="13"/>
      <w:r w:rsidRPr="00916E89">
        <w:rPr>
          <w:lang w:val="sq-AL"/>
        </w:rPr>
        <w:t xml:space="preserve"> </w:t>
      </w:r>
    </w:p>
    <w:p w:rsidR="005B3F7B" w:rsidRPr="00916E89" w:rsidRDefault="005B3F7B" w:rsidP="005B3F7B">
      <w:pPr>
        <w:pStyle w:val="Paragrafi"/>
        <w:rPr>
          <w:lang w:val="sq-AL"/>
        </w:rPr>
      </w:pPr>
      <w:bookmarkStart w:id="14" w:name="_Toc395099626"/>
      <w:r w:rsidRPr="00916E89">
        <w:rPr>
          <w:lang w:val="sq-AL"/>
        </w:rPr>
        <w:t>3.1.1 Të përgjithshme</w:t>
      </w:r>
      <w:bookmarkEnd w:id="14"/>
      <w:r w:rsidRPr="00916E89">
        <w:rPr>
          <w:lang w:val="sq-AL"/>
        </w:rPr>
        <w:t xml:space="preserve"> </w:t>
      </w:r>
    </w:p>
    <w:p w:rsidR="005B3F7B" w:rsidRPr="00916E89" w:rsidRDefault="005B3F7B" w:rsidP="005B3F7B">
      <w:pPr>
        <w:pStyle w:val="Paragrafi"/>
        <w:rPr>
          <w:lang w:val="sq-AL"/>
        </w:rPr>
      </w:pPr>
      <w:r w:rsidRPr="00916E89">
        <w:rPr>
          <w:lang w:val="sq-AL"/>
        </w:rPr>
        <w:t xml:space="preserve">Formulari MKR SA TDI përmban informacion mbi pozicionet dhe kërkesën për kapital për rrezikun e pozicionit (të përgjithshëm dhe specifik) për titujt e borxhit në librin e </w:t>
      </w:r>
      <w:proofErr w:type="spellStart"/>
      <w:r w:rsidRPr="00916E89">
        <w:rPr>
          <w:lang w:val="sq-AL"/>
        </w:rPr>
        <w:t>tregtueshëm</w:t>
      </w:r>
      <w:proofErr w:type="spellEnd"/>
      <w:r w:rsidRPr="00916E89">
        <w:rPr>
          <w:lang w:val="sq-AL"/>
        </w:rPr>
        <w:t>, si pjesë e kërkesës për kapital për rrezikun e tregut.</w:t>
      </w:r>
    </w:p>
    <w:p w:rsidR="005B3F7B" w:rsidRPr="00916E89" w:rsidRDefault="005B3F7B" w:rsidP="005B3F7B">
      <w:pPr>
        <w:pStyle w:val="Paragrafi"/>
        <w:rPr>
          <w:lang w:val="sq-AL"/>
        </w:rPr>
      </w:pPr>
      <w:r w:rsidRPr="00916E89">
        <w:rPr>
          <w:lang w:val="sq-AL"/>
        </w:rPr>
        <w:t>Bankat plotësojnë këtë formular në mënyrë të veçantë për monedhat kryesore (lekë, euro, USD), për të gjith</w:t>
      </w:r>
      <w:r>
        <w:rPr>
          <w:lang w:val="sq-AL"/>
        </w:rPr>
        <w:t>a</w:t>
      </w:r>
      <w:r w:rsidRPr="00916E89">
        <w:rPr>
          <w:lang w:val="sq-AL"/>
        </w:rPr>
        <w:t xml:space="preserve"> monedhat e tjera (përveç atyre kryesore), për ato instrumente në të cilat kanë pozicione në librin e </w:t>
      </w:r>
      <w:proofErr w:type="spellStart"/>
      <w:r w:rsidRPr="00916E89">
        <w:rPr>
          <w:lang w:val="sq-AL"/>
        </w:rPr>
        <w:t>tregtueshëm</w:t>
      </w:r>
      <w:proofErr w:type="spellEnd"/>
      <w:r>
        <w:rPr>
          <w:lang w:val="sq-AL"/>
        </w:rPr>
        <w:t>,</w:t>
      </w:r>
      <w:r w:rsidRPr="00916E89">
        <w:rPr>
          <w:lang w:val="sq-AL"/>
        </w:rPr>
        <w:t xml:space="preserve"> si dhe në total (për monedhat kryesore dhe për monedhat e tjera). </w:t>
      </w:r>
    </w:p>
    <w:p w:rsidR="005B3F7B" w:rsidRPr="00916E89" w:rsidRDefault="005B3F7B" w:rsidP="005B3F7B">
      <w:pPr>
        <w:pStyle w:val="Paragrafi"/>
        <w:rPr>
          <w:lang w:val="sq-AL"/>
        </w:rPr>
      </w:pPr>
      <w:r w:rsidRPr="00916E89">
        <w:rPr>
          <w:lang w:val="sq-AL"/>
        </w:rPr>
        <w:t xml:space="preserve">Bankat plotësojnë shenjën e monedhës në fushën “Monedha”. </w:t>
      </w:r>
    </w:p>
    <w:p w:rsidR="005B3F7B" w:rsidRPr="00916E89" w:rsidRDefault="005B3F7B" w:rsidP="005B3F7B">
      <w:pPr>
        <w:pStyle w:val="Paragrafi"/>
        <w:rPr>
          <w:lang w:val="sq-AL"/>
        </w:rPr>
      </w:pPr>
      <w:r w:rsidRPr="00916E89">
        <w:rPr>
          <w:lang w:val="sq-AL"/>
        </w:rPr>
        <w:t>Në rreshtat e tabelës konsiderohen metodat e mëposhtme për llogaritjen e kërkesës për kapital.</w:t>
      </w:r>
    </w:p>
    <w:p w:rsidR="005B3F7B" w:rsidRPr="00916E89" w:rsidRDefault="005B3F7B" w:rsidP="005B3F7B">
      <w:pPr>
        <w:pStyle w:val="Paragrafi"/>
        <w:rPr>
          <w:lang w:val="sq-AL"/>
        </w:rPr>
      </w:pPr>
      <w:r w:rsidRPr="00916E89">
        <w:rPr>
          <w:lang w:val="sq-AL"/>
        </w:rPr>
        <w:t>- Rreziku i përgjithshëm: metoda e bazuar në maturitet</w:t>
      </w:r>
      <w:r>
        <w:rPr>
          <w:lang w:val="sq-AL"/>
        </w:rPr>
        <w:t>;</w:t>
      </w:r>
    </w:p>
    <w:p w:rsidR="005B3F7B" w:rsidRPr="00916E89" w:rsidRDefault="005B3F7B" w:rsidP="005B3F7B">
      <w:pPr>
        <w:pStyle w:val="Paragrafi"/>
        <w:rPr>
          <w:lang w:val="sq-AL"/>
        </w:rPr>
      </w:pPr>
      <w:r w:rsidRPr="00916E89">
        <w:rPr>
          <w:lang w:val="sq-AL"/>
        </w:rPr>
        <w:t>- Rreziku i përgjithshëm: metoda e bazuar në kohëzgjatje</w:t>
      </w:r>
      <w:r>
        <w:rPr>
          <w:lang w:val="sq-AL"/>
        </w:rPr>
        <w:t>;</w:t>
      </w:r>
    </w:p>
    <w:p w:rsidR="005B3F7B" w:rsidRPr="00916E89" w:rsidRDefault="005B3F7B" w:rsidP="005B3F7B">
      <w:pPr>
        <w:pStyle w:val="Paragrafi"/>
        <w:rPr>
          <w:lang w:val="sq-AL"/>
        </w:rPr>
      </w:pPr>
      <w:r>
        <w:rPr>
          <w:lang w:val="sq-AL"/>
        </w:rPr>
        <w:t>- Rreziku specifik;</w:t>
      </w:r>
    </w:p>
    <w:p w:rsidR="005B3F7B" w:rsidRPr="00916E89" w:rsidRDefault="005B3F7B" w:rsidP="005B3F7B">
      <w:pPr>
        <w:pStyle w:val="Paragrafi"/>
        <w:rPr>
          <w:lang w:val="sq-AL"/>
        </w:rPr>
      </w:pPr>
      <w:r w:rsidRPr="00916E89">
        <w:rPr>
          <w:lang w:val="sq-AL"/>
        </w:rPr>
        <w:t>- Rreziku specifik për pozicionet në SIK</w:t>
      </w:r>
      <w:r>
        <w:rPr>
          <w:lang w:val="sq-AL"/>
        </w:rPr>
        <w:t>;</w:t>
      </w:r>
    </w:p>
    <w:p w:rsidR="005B3F7B" w:rsidRPr="00916E89" w:rsidRDefault="005B3F7B" w:rsidP="005B3F7B">
      <w:pPr>
        <w:pStyle w:val="Paragrafi"/>
        <w:rPr>
          <w:lang w:val="sq-AL"/>
        </w:rPr>
      </w:pPr>
      <w:r w:rsidRPr="00916E89">
        <w:rPr>
          <w:lang w:val="sq-AL"/>
        </w:rPr>
        <w:t xml:space="preserve">- Rreziqet </w:t>
      </w:r>
      <w:proofErr w:type="spellStart"/>
      <w:r w:rsidRPr="00916E89">
        <w:rPr>
          <w:lang w:val="sq-AL"/>
        </w:rPr>
        <w:t>jodelta</w:t>
      </w:r>
      <w:proofErr w:type="spellEnd"/>
      <w:r w:rsidRPr="00916E89">
        <w:rPr>
          <w:lang w:val="sq-AL"/>
        </w:rPr>
        <w:t xml:space="preserve"> (</w:t>
      </w:r>
      <w:proofErr w:type="spellStart"/>
      <w:r w:rsidRPr="00916E89">
        <w:rPr>
          <w:lang w:val="sq-AL"/>
        </w:rPr>
        <w:t>gamma</w:t>
      </w:r>
      <w:proofErr w:type="spellEnd"/>
      <w:r w:rsidRPr="00916E89">
        <w:rPr>
          <w:lang w:val="sq-AL"/>
        </w:rPr>
        <w:t xml:space="preserve"> dhe vega) të lidhura me opsionet</w:t>
      </w:r>
      <w:r>
        <w:rPr>
          <w:lang w:val="sq-AL"/>
        </w:rPr>
        <w:t>.</w:t>
      </w:r>
    </w:p>
    <w:p w:rsidR="005B3F7B" w:rsidRPr="00916E89" w:rsidRDefault="005B3F7B" w:rsidP="005B3F7B">
      <w:pPr>
        <w:pStyle w:val="Paragrafi"/>
        <w:rPr>
          <w:lang w:val="sq-AL"/>
        </w:rPr>
      </w:pPr>
      <w:r w:rsidRPr="00916E89">
        <w:rPr>
          <w:lang w:val="sq-AL"/>
        </w:rPr>
        <w:t xml:space="preserve">Bankat nuk plotësojnë fushat me </w:t>
      </w:r>
      <w:proofErr w:type="spellStart"/>
      <w:r w:rsidRPr="00916E89">
        <w:rPr>
          <w:lang w:val="sq-AL"/>
        </w:rPr>
        <w:t>ngjyr</w:t>
      </w:r>
      <w:proofErr w:type="spellEnd"/>
      <w:r>
        <w:rPr>
          <w:lang w:val="sq-AL"/>
        </w:rPr>
        <w:tab/>
        <w:t>ë</w:t>
      </w:r>
      <w:r w:rsidRPr="00916E89">
        <w:rPr>
          <w:lang w:val="sq-AL"/>
        </w:rPr>
        <w:t xml:space="preserve"> gri.</w:t>
      </w:r>
    </w:p>
    <w:p w:rsidR="005B3F7B" w:rsidRPr="00916E89" w:rsidRDefault="005B3F7B" w:rsidP="005B3F7B">
      <w:pPr>
        <w:pStyle w:val="Paragrafi"/>
        <w:rPr>
          <w:lang w:val="sq-AL"/>
        </w:rPr>
      </w:pPr>
      <w:r w:rsidRPr="00916E89">
        <w:rPr>
          <w:lang w:val="sq-AL"/>
        </w:rPr>
        <w:t>Ky formular raportohet çdo gjashtëmujor.</w:t>
      </w:r>
    </w:p>
    <w:p w:rsidR="005B3F7B" w:rsidRPr="00916E89" w:rsidRDefault="005B3F7B" w:rsidP="005B3F7B">
      <w:pPr>
        <w:pStyle w:val="Paragrafi"/>
        <w:rPr>
          <w:lang w:val="sq-AL"/>
        </w:rPr>
      </w:pPr>
      <w:bookmarkStart w:id="15" w:name="_Toc395099627"/>
      <w:r w:rsidRPr="00916E89">
        <w:rPr>
          <w:lang w:val="sq-AL"/>
        </w:rPr>
        <w:t>3.1.2 Përmbajtja e kolonave</w:t>
      </w:r>
      <w:bookmarkEnd w:id="15"/>
      <w:r w:rsidRPr="00916E89">
        <w:rPr>
          <w:lang w:val="sq-AL"/>
        </w:rPr>
        <w:t xml:space="preserve"> </w:t>
      </w:r>
    </w:p>
    <w:p w:rsidR="005B3F7B" w:rsidRPr="00916E89" w:rsidRDefault="005B3F7B" w:rsidP="005B3F7B">
      <w:pPr>
        <w:pStyle w:val="Paragrafi"/>
        <w:rPr>
          <w:lang w:val="sq-AL"/>
        </w:rPr>
      </w:pPr>
      <w:r w:rsidRPr="00916E89">
        <w:rPr>
          <w:lang w:val="sq-AL"/>
        </w:rPr>
        <w:t xml:space="preserve">Ky formular përmban nëntë kolona, me përmbajtje si më poshtë: </w:t>
      </w:r>
    </w:p>
    <w:p w:rsidR="005B3F7B" w:rsidRPr="00A50E8E" w:rsidRDefault="005B3F7B" w:rsidP="005B3F7B">
      <w:pPr>
        <w:pStyle w:val="Paragrafi"/>
        <w:rPr>
          <w:i/>
          <w:lang w:val="sq-AL"/>
        </w:rPr>
      </w:pPr>
      <w:r w:rsidRPr="00A50E8E">
        <w:rPr>
          <w:i/>
          <w:lang w:val="sq-AL"/>
        </w:rPr>
        <w:t>Kolona 010 dhe 020 - Të gjitha pozicionet (Në blerje dhe në shitje)</w:t>
      </w:r>
    </w:p>
    <w:p w:rsidR="005B3F7B" w:rsidRPr="00916E89" w:rsidRDefault="005B3F7B" w:rsidP="005B3F7B">
      <w:pPr>
        <w:pStyle w:val="Paragrafi"/>
        <w:rPr>
          <w:lang w:val="sq-AL"/>
        </w:rPr>
      </w:pPr>
      <w:r w:rsidRPr="00916E89">
        <w:rPr>
          <w:lang w:val="sq-AL"/>
        </w:rPr>
        <w:t xml:space="preserve">Në kolonat 010 dhe 020, bankat plotësojnë pozicionet bruto, pa marrë në konsideratë marrëveshjet e </w:t>
      </w:r>
      <w:proofErr w:type="spellStart"/>
      <w:r w:rsidRPr="00916E89">
        <w:rPr>
          <w:lang w:val="sq-AL"/>
        </w:rPr>
        <w:t>netimit</w:t>
      </w:r>
      <w:proofErr w:type="spellEnd"/>
      <w:r w:rsidRPr="00916E89">
        <w:rPr>
          <w:lang w:val="sq-AL"/>
        </w:rPr>
        <w:t xml:space="preserve"> dhe pa pozicionet e </w:t>
      </w:r>
      <w:proofErr w:type="spellStart"/>
      <w:r w:rsidRPr="00916E89">
        <w:rPr>
          <w:lang w:val="sq-AL"/>
        </w:rPr>
        <w:t>derivuara</w:t>
      </w:r>
      <w:proofErr w:type="spellEnd"/>
      <w:r w:rsidRPr="00916E89">
        <w:rPr>
          <w:lang w:val="sq-AL"/>
        </w:rPr>
        <w:t xml:space="preserve"> nga nënshkrimi i titujve të borxhit nga të tretët, sipas nenit 167 të rregullores. </w:t>
      </w:r>
    </w:p>
    <w:p w:rsidR="005B3F7B" w:rsidRPr="00A50E8E" w:rsidRDefault="005B3F7B" w:rsidP="005B3F7B">
      <w:pPr>
        <w:pStyle w:val="Paragrafi"/>
        <w:rPr>
          <w:i/>
          <w:lang w:val="sq-AL"/>
        </w:rPr>
      </w:pPr>
      <w:r w:rsidRPr="00A50E8E">
        <w:rPr>
          <w:i/>
          <w:lang w:val="sq-AL"/>
        </w:rPr>
        <w:t>Kolonat 030 dhe 040 –Pozicionet neto (në blerje, në shitje)</w:t>
      </w:r>
    </w:p>
    <w:p w:rsidR="005B3F7B" w:rsidRPr="00916E89" w:rsidRDefault="005B3F7B" w:rsidP="005B3F7B">
      <w:pPr>
        <w:pStyle w:val="Paragrafi"/>
        <w:rPr>
          <w:lang w:val="sq-AL"/>
        </w:rPr>
      </w:pPr>
      <w:r w:rsidRPr="00916E89">
        <w:rPr>
          <w:lang w:val="sq-AL"/>
        </w:rPr>
        <w:t xml:space="preserve">Kolona 030 (pozicioni neto në blerje) dhe kolona 040 (pozicioni neto në shitje) i referohen pozicionit neto (në blerje apo në shitje), sipas nenit 146. Bankat llogarisin pozicionin neto si diferenca midis pozicionit në blerje/shitje dhe atyre në shitje/blerje në instrumentet financiare të </w:t>
      </w:r>
      <w:proofErr w:type="spellStart"/>
      <w:r w:rsidRPr="00916E89">
        <w:rPr>
          <w:lang w:val="sq-AL"/>
        </w:rPr>
        <w:t>të</w:t>
      </w:r>
      <w:proofErr w:type="spellEnd"/>
      <w:r w:rsidRPr="00916E89">
        <w:rPr>
          <w:lang w:val="sq-AL"/>
        </w:rPr>
        <w:t xml:space="preserve"> njëjtit lloj. Bankat plotësojnë </w:t>
      </w:r>
      <w:r>
        <w:rPr>
          <w:lang w:val="sq-AL"/>
        </w:rPr>
        <w:t>vlerën e pozicionit neto, domethënë</w:t>
      </w:r>
      <w:r w:rsidRPr="00916E89">
        <w:rPr>
          <w:lang w:val="sq-AL"/>
        </w:rPr>
        <w:t xml:space="preserve"> pozicionin e kompensuar për çdo segment maturiteti. </w:t>
      </w:r>
    </w:p>
    <w:p w:rsidR="005B3F7B" w:rsidRPr="00A50E8E" w:rsidRDefault="005B3F7B" w:rsidP="005B3F7B">
      <w:pPr>
        <w:pStyle w:val="Paragrafi"/>
        <w:rPr>
          <w:i/>
          <w:lang w:val="sq-AL"/>
        </w:rPr>
      </w:pPr>
      <w:r w:rsidRPr="00A50E8E">
        <w:rPr>
          <w:i/>
          <w:lang w:val="sq-AL"/>
        </w:rPr>
        <w:t xml:space="preserve">Kolona 050 - Pozicione subjekte të kërkesës për kapital </w:t>
      </w:r>
    </w:p>
    <w:p w:rsidR="005B3F7B" w:rsidRPr="00916E89" w:rsidRDefault="005B3F7B" w:rsidP="005B3F7B">
      <w:pPr>
        <w:pStyle w:val="Paragrafi"/>
        <w:rPr>
          <w:lang w:val="sq-AL"/>
        </w:rPr>
      </w:pPr>
      <w:r w:rsidRPr="00916E89">
        <w:rPr>
          <w:lang w:val="sq-AL"/>
        </w:rPr>
        <w:t xml:space="preserve">Kjo kolonë i referohet pozicioneve të </w:t>
      </w:r>
      <w:proofErr w:type="spellStart"/>
      <w:r w:rsidRPr="00916E89">
        <w:rPr>
          <w:lang w:val="sq-AL"/>
        </w:rPr>
        <w:t>ponderuara</w:t>
      </w:r>
      <w:proofErr w:type="spellEnd"/>
      <w:r w:rsidRPr="00916E89">
        <w:rPr>
          <w:lang w:val="sq-AL"/>
        </w:rPr>
        <w:t xml:space="preserve">, që janë subjekt i kërkesës për kapital, të llogaritura nën përqasjet e reflektuara në rreshtat e këtij formati. Për </w:t>
      </w:r>
      <w:r w:rsidRPr="00916E89">
        <w:rPr>
          <w:lang w:val="sq-AL"/>
        </w:rPr>
        <w:lastRenderedPageBreak/>
        <w:t xml:space="preserve">metodën e bazuar në maturitet, këto pozicione janë të pasqyruara në nenin 155, pika </w:t>
      </w:r>
      <w:r>
        <w:rPr>
          <w:lang w:val="sq-AL"/>
        </w:rPr>
        <w:t>“</w:t>
      </w:r>
      <w:r w:rsidRPr="00916E89">
        <w:rPr>
          <w:lang w:val="sq-AL"/>
        </w:rPr>
        <w:t>c</w:t>
      </w:r>
      <w:r>
        <w:rPr>
          <w:lang w:val="sq-AL"/>
        </w:rPr>
        <w:t>”</w:t>
      </w:r>
      <w:r w:rsidRPr="00916E89">
        <w:rPr>
          <w:lang w:val="sq-AL"/>
        </w:rPr>
        <w:t>, ndërkohë që për metodën e kohëzgjatjes, ato  janë të pasqyruara në nenin 156, pika d.</w:t>
      </w:r>
    </w:p>
    <w:p w:rsidR="005B3F7B" w:rsidRPr="00A50E8E" w:rsidRDefault="005B3F7B" w:rsidP="005B3F7B">
      <w:pPr>
        <w:pStyle w:val="Paragrafi"/>
        <w:rPr>
          <w:i/>
          <w:lang w:val="sq-AL"/>
        </w:rPr>
      </w:pPr>
      <w:r w:rsidRPr="00A50E8E">
        <w:rPr>
          <w:i/>
          <w:lang w:val="sq-AL"/>
        </w:rPr>
        <w:t>Kolona 060 - Kërkesa për kapital</w:t>
      </w:r>
    </w:p>
    <w:p w:rsidR="005B3F7B" w:rsidRPr="00916E89" w:rsidRDefault="005B3F7B" w:rsidP="005B3F7B">
      <w:pPr>
        <w:pStyle w:val="Paragrafi"/>
        <w:rPr>
          <w:lang w:val="sq-AL"/>
        </w:rPr>
      </w:pPr>
      <w:r w:rsidRPr="00916E89">
        <w:rPr>
          <w:lang w:val="sq-AL"/>
        </w:rPr>
        <w:t xml:space="preserve">Bankat llogarisin kërkesën për kapital për secilën nga përqasjet e reflektuara nën rreshtat e këtij formati, si dhe totalin e kërkesës për kapital. Totali i kërkesës për kapital, i cili pasqyrohet në rreshtin 010 “Titujt e borxhit në librin e </w:t>
      </w:r>
      <w:proofErr w:type="spellStart"/>
      <w:r w:rsidRPr="00916E89">
        <w:rPr>
          <w:lang w:val="sq-AL"/>
        </w:rPr>
        <w:t>tregtueshëm</w:t>
      </w:r>
      <w:proofErr w:type="spellEnd"/>
      <w:r w:rsidRPr="00916E89">
        <w:rPr>
          <w:lang w:val="sq-AL"/>
        </w:rPr>
        <w:t xml:space="preserve">”, është shuma e kërkesës për kapital për rrezikun e përgjithshëm (të pasqyruar në rreshtin 020 të po kësaj kolone, në rast se banka përdor metodën e bazuar në maturitet, ose në rreshtin 201, në rast se banka përdor metodën e bazuar në kohëzgjatje) dhe të kërkesës për kapital për rrezikun specifik (të pasqyruar në rreshtin 250, ku vlera në këtë rresht është shumë e rreshtave 251, 325, 340 dhe 350). </w:t>
      </w:r>
    </w:p>
    <w:p w:rsidR="005B3F7B" w:rsidRPr="00916E89" w:rsidRDefault="005B3F7B" w:rsidP="005B3F7B">
      <w:pPr>
        <w:pStyle w:val="Paragrafi"/>
        <w:rPr>
          <w:lang w:val="sq-AL"/>
        </w:rPr>
      </w:pPr>
      <w:bookmarkStart w:id="16" w:name="_Toc395099628"/>
      <w:r w:rsidRPr="00916E89">
        <w:rPr>
          <w:lang w:val="sq-AL"/>
        </w:rPr>
        <w:t>3.1.3 Përmbajtja e rreshtave</w:t>
      </w:r>
      <w:bookmarkEnd w:id="16"/>
    </w:p>
    <w:p w:rsidR="005B3F7B" w:rsidRPr="00916E89" w:rsidRDefault="005B3F7B" w:rsidP="005B3F7B">
      <w:pPr>
        <w:pStyle w:val="Paragrafi"/>
        <w:rPr>
          <w:lang w:val="sq-AL"/>
        </w:rPr>
      </w:pPr>
      <w:r w:rsidRPr="00916E89">
        <w:rPr>
          <w:lang w:val="sq-AL"/>
        </w:rPr>
        <w:t>Në rreshtat e këtij formulari bankat raportojnë pozicionet në titujt e borxhit dhe kërkesat përkatëse për kapital, duke u bazuar në kategorinë e rrezikut, maturitetin dhe metodologjinë e përdorur.</w:t>
      </w:r>
    </w:p>
    <w:p w:rsidR="005B3F7B" w:rsidRPr="00A50E8E" w:rsidRDefault="005B3F7B" w:rsidP="005B3F7B">
      <w:pPr>
        <w:pStyle w:val="Paragrafi"/>
        <w:rPr>
          <w:i/>
          <w:lang w:val="sq-AL"/>
        </w:rPr>
      </w:pPr>
      <w:r w:rsidRPr="00A50E8E">
        <w:rPr>
          <w:i/>
          <w:lang w:val="sq-AL"/>
        </w:rPr>
        <w:t>Rreshtat 012-013</w:t>
      </w:r>
    </w:p>
    <w:p w:rsidR="005B3F7B" w:rsidRPr="00916E89" w:rsidRDefault="005B3F7B" w:rsidP="005B3F7B">
      <w:pPr>
        <w:pStyle w:val="Paragrafi"/>
        <w:rPr>
          <w:lang w:val="sq-AL"/>
        </w:rPr>
      </w:pPr>
      <w:r w:rsidRPr="00916E89">
        <w:rPr>
          <w:lang w:val="sq-AL"/>
        </w:rPr>
        <w:t>Kët</w:t>
      </w:r>
      <w:r>
        <w:rPr>
          <w:lang w:val="sq-AL"/>
        </w:rPr>
        <w:t>a</w:t>
      </w:r>
      <w:r w:rsidRPr="00916E89">
        <w:rPr>
          <w:lang w:val="sq-AL"/>
        </w:rPr>
        <w:t xml:space="preserve"> rreshta plotësohen vetëm për dy kolonat e para të formatit dhe përmbajnë informacion mbi pozicionet fillestare bruto të krijuara nga </w:t>
      </w:r>
      <w:proofErr w:type="spellStart"/>
      <w:r w:rsidRPr="00916E89">
        <w:rPr>
          <w:lang w:val="sq-AL"/>
        </w:rPr>
        <w:t>derivativet</w:t>
      </w:r>
      <w:proofErr w:type="spellEnd"/>
      <w:r w:rsidRPr="00916E89">
        <w:rPr>
          <w:lang w:val="sq-AL"/>
        </w:rPr>
        <w:t xml:space="preserve"> mbi normat e interesit dhe mbi titujt e borxhit (sipas nenit 147 të rregullores) dhe nga mjetet dhe detyrimet e tjera, vlera e të cilave varet nga ecuria e normës së interesit.</w:t>
      </w:r>
    </w:p>
    <w:p w:rsidR="005B3F7B" w:rsidRPr="00A50E8E" w:rsidRDefault="005B3F7B" w:rsidP="005B3F7B">
      <w:pPr>
        <w:pStyle w:val="Paragrafi"/>
        <w:rPr>
          <w:i/>
          <w:lang w:val="sq-AL"/>
        </w:rPr>
      </w:pPr>
      <w:r w:rsidRPr="00A50E8E">
        <w:rPr>
          <w:i/>
          <w:lang w:val="sq-AL"/>
        </w:rPr>
        <w:t xml:space="preserve">Rreshtat 020-200 - Rreziku i përgjithshëm: Metoda e bazuar në maturitet </w:t>
      </w:r>
    </w:p>
    <w:p w:rsidR="005B3F7B" w:rsidRPr="00916E89" w:rsidRDefault="005B3F7B" w:rsidP="005B3F7B">
      <w:pPr>
        <w:pStyle w:val="Paragrafi"/>
        <w:rPr>
          <w:lang w:val="sq-AL"/>
        </w:rPr>
      </w:pPr>
      <w:r w:rsidRPr="00916E89">
        <w:rPr>
          <w:lang w:val="sq-AL"/>
        </w:rPr>
        <w:t>Në kët</w:t>
      </w:r>
      <w:r>
        <w:rPr>
          <w:lang w:val="sq-AL"/>
        </w:rPr>
        <w:t>a</w:t>
      </w:r>
      <w:r w:rsidRPr="00916E89">
        <w:rPr>
          <w:lang w:val="sq-AL"/>
        </w:rPr>
        <w:t xml:space="preserve"> rreshta bankat plotësojnë pozicionet në tituj të borxhit në përputhje me nenin 155 paragrafi 1, pika </w:t>
      </w:r>
      <w:r>
        <w:rPr>
          <w:lang w:val="sq-AL"/>
        </w:rPr>
        <w:t>“</w:t>
      </w:r>
      <w:r w:rsidRPr="00916E89">
        <w:rPr>
          <w:lang w:val="sq-AL"/>
        </w:rPr>
        <w:t>a</w:t>
      </w:r>
      <w:r>
        <w:rPr>
          <w:lang w:val="sq-AL"/>
        </w:rPr>
        <w:t>”</w:t>
      </w:r>
      <w:r w:rsidRPr="00916E89">
        <w:rPr>
          <w:lang w:val="sq-AL"/>
        </w:rPr>
        <w:t>, e rregullores. Kështu, bankat shpërndajnë pozicionet neto në secilën prej segmenteve të përshtatshme të maturitetit (shih tabelën 22 të rregullores), në bazë të maturitetit të mbetur në rastin e titujve të borxhit me norma fikse dhe në bazë të periudhës së mbetur deri në vendosjen e normës së re të interesit, në rastin e titujve të borxhit me normë interesi të ndryshueshme, duke bërë dallimin midis titujve me kupon 3% dhe atyre me kupon më të lartë se 3%.</w:t>
      </w:r>
    </w:p>
    <w:p w:rsidR="005B3F7B" w:rsidRPr="00A50E8E" w:rsidRDefault="005B3F7B" w:rsidP="005B3F7B">
      <w:pPr>
        <w:pStyle w:val="Paragrafi"/>
        <w:rPr>
          <w:i/>
          <w:lang w:val="sq-AL"/>
        </w:rPr>
      </w:pPr>
      <w:r w:rsidRPr="00A50E8E">
        <w:rPr>
          <w:i/>
          <w:lang w:val="sq-AL"/>
        </w:rPr>
        <w:t xml:space="preserve">Rreshtat 210-240 - Rreziku i përgjithshëm: Metoda e bazuar në kohëzgjatjen financiare </w:t>
      </w:r>
    </w:p>
    <w:p w:rsidR="005B3F7B" w:rsidRPr="00916E89" w:rsidRDefault="005B3F7B" w:rsidP="005B3F7B">
      <w:pPr>
        <w:pStyle w:val="Paragrafi"/>
        <w:rPr>
          <w:lang w:val="sq-AL"/>
        </w:rPr>
      </w:pPr>
      <w:r w:rsidRPr="00916E89">
        <w:rPr>
          <w:lang w:val="sq-AL"/>
        </w:rPr>
        <w:t xml:space="preserve">Në këto rreshta bankat plotësojnë pozicionet në tituj të borxhit në përputhje me nenin 156, paragrafi 1, pika </w:t>
      </w:r>
      <w:r>
        <w:rPr>
          <w:lang w:val="sq-AL"/>
        </w:rPr>
        <w:t>“</w:t>
      </w:r>
      <w:r w:rsidRPr="00916E89">
        <w:rPr>
          <w:lang w:val="sq-AL"/>
        </w:rPr>
        <w:t>a</w:t>
      </w:r>
      <w:r>
        <w:rPr>
          <w:lang w:val="sq-AL"/>
        </w:rPr>
        <w:t>”</w:t>
      </w:r>
      <w:r w:rsidRPr="00916E89">
        <w:rPr>
          <w:lang w:val="sq-AL"/>
        </w:rPr>
        <w:t xml:space="preserve"> dhe </w:t>
      </w:r>
      <w:r>
        <w:rPr>
          <w:lang w:val="sq-AL"/>
        </w:rPr>
        <w:t>“</w:t>
      </w:r>
      <w:r w:rsidRPr="00916E89">
        <w:rPr>
          <w:lang w:val="sq-AL"/>
        </w:rPr>
        <w:t>b</w:t>
      </w:r>
      <w:r>
        <w:rPr>
          <w:lang w:val="sq-AL"/>
        </w:rPr>
        <w:t>”</w:t>
      </w:r>
      <w:r w:rsidRPr="00916E89">
        <w:rPr>
          <w:lang w:val="sq-AL"/>
        </w:rPr>
        <w:t>, të rregullores, sipas kohëzgjatjes së çdo instrumenti.</w:t>
      </w:r>
    </w:p>
    <w:p w:rsidR="005B3F7B" w:rsidRPr="00D02621" w:rsidRDefault="005B3F7B" w:rsidP="005B3F7B">
      <w:pPr>
        <w:pStyle w:val="Paragrafi"/>
        <w:rPr>
          <w:i/>
          <w:lang w:val="sq-AL"/>
        </w:rPr>
      </w:pPr>
      <w:r w:rsidRPr="00D02621">
        <w:rPr>
          <w:i/>
          <w:lang w:val="sq-AL"/>
        </w:rPr>
        <w:t xml:space="preserve">Rreshti 250 - Rreziku specifik </w:t>
      </w:r>
    </w:p>
    <w:p w:rsidR="005B3F7B" w:rsidRPr="00916E89" w:rsidRDefault="005B3F7B" w:rsidP="005B3F7B">
      <w:pPr>
        <w:pStyle w:val="Paragrafi"/>
        <w:rPr>
          <w:lang w:val="sq-AL"/>
        </w:rPr>
      </w:pPr>
      <w:r w:rsidRPr="00916E89">
        <w:rPr>
          <w:lang w:val="sq-AL"/>
        </w:rPr>
        <w:t>Në këtë rresht, në kolonën 060, bankat plotësojnë kërkesën për kapital për rrezikun specifik (shih shpjegimin për kolonën 060).</w:t>
      </w:r>
    </w:p>
    <w:p w:rsidR="005B3F7B" w:rsidRPr="00916E89" w:rsidRDefault="005B3F7B" w:rsidP="005B3F7B">
      <w:pPr>
        <w:pStyle w:val="Paragrafi"/>
        <w:rPr>
          <w:lang w:val="sq-AL"/>
        </w:rPr>
      </w:pPr>
      <w:r w:rsidRPr="00916E89">
        <w:rPr>
          <w:lang w:val="sq-AL"/>
        </w:rPr>
        <w:t>Në këtë rresht, në kolonat nga 010 deri n</w:t>
      </w:r>
      <w:r>
        <w:rPr>
          <w:lang w:val="sq-AL"/>
        </w:rPr>
        <w:t>ë</w:t>
      </w:r>
      <w:r w:rsidRPr="00916E89">
        <w:rPr>
          <w:lang w:val="sq-AL"/>
        </w:rPr>
        <w:t xml:space="preserve"> 040, bankat plotësojnë pozicionet në titujt e borxhit, subjekt i </w:t>
      </w:r>
      <w:r w:rsidRPr="00916E89">
        <w:rPr>
          <w:lang w:val="sq-AL"/>
        </w:rPr>
        <w:lastRenderedPageBreak/>
        <w:t>kërkesës për kapital të rrezikut specifik, si shumë e rreshtave 260-231.</w:t>
      </w:r>
    </w:p>
    <w:p w:rsidR="005B3F7B" w:rsidRPr="00DF1A4C" w:rsidRDefault="005B3F7B" w:rsidP="005B3F7B">
      <w:pPr>
        <w:pStyle w:val="Paragrafi"/>
        <w:rPr>
          <w:i/>
          <w:spacing w:val="-6"/>
          <w:lang w:val="sq-AL"/>
        </w:rPr>
      </w:pPr>
      <w:r w:rsidRPr="00DF1A4C">
        <w:rPr>
          <w:i/>
          <w:spacing w:val="-6"/>
          <w:lang w:val="sq-AL"/>
        </w:rPr>
        <w:t xml:space="preserve">Rreshti 251 - Kërkesa për kapital për instrumentet e borxhit jo të </w:t>
      </w:r>
      <w:proofErr w:type="spellStart"/>
      <w:r w:rsidRPr="00DF1A4C">
        <w:rPr>
          <w:i/>
          <w:spacing w:val="-6"/>
          <w:lang w:val="sq-AL"/>
        </w:rPr>
        <w:t>titullzuar</w:t>
      </w:r>
      <w:proofErr w:type="spellEnd"/>
    </w:p>
    <w:p w:rsidR="005B3F7B" w:rsidRPr="00DF1A4C" w:rsidRDefault="005B3F7B" w:rsidP="005B3F7B">
      <w:pPr>
        <w:pStyle w:val="Paragrafi"/>
        <w:rPr>
          <w:spacing w:val="-6"/>
          <w:lang w:val="sq-AL"/>
        </w:rPr>
      </w:pPr>
      <w:r w:rsidRPr="00DF1A4C">
        <w:rPr>
          <w:spacing w:val="-6"/>
          <w:lang w:val="sq-AL"/>
        </w:rPr>
        <w:t>Në këtë rresht bankat plotësojnë kërkesën për kapital për rrezikun specifik për titujt e borxhit, si shumë e kërkesave për kapital të katër kategorive të titujve të borxhit, të përcaktuara në rreshtat nga 260-320, si dhe për derivatet e kredisë (</w:t>
      </w:r>
      <w:r w:rsidRPr="00DF1A4C">
        <w:rPr>
          <w:i/>
          <w:spacing w:val="-6"/>
          <w:lang w:val="sq-AL"/>
        </w:rPr>
        <w:t xml:space="preserve">n-th to </w:t>
      </w:r>
      <w:proofErr w:type="spellStart"/>
      <w:r w:rsidRPr="00DF1A4C">
        <w:rPr>
          <w:i/>
          <w:spacing w:val="-6"/>
          <w:lang w:val="sq-AL"/>
        </w:rPr>
        <w:t>default</w:t>
      </w:r>
      <w:proofErr w:type="spellEnd"/>
      <w:r w:rsidRPr="00DF1A4C">
        <w:rPr>
          <w:spacing w:val="-6"/>
          <w:lang w:val="sq-AL"/>
        </w:rPr>
        <w:t>) të vlerësuar (</w:t>
      </w:r>
      <w:proofErr w:type="spellStart"/>
      <w:r w:rsidRPr="00DF1A4C">
        <w:rPr>
          <w:i/>
          <w:spacing w:val="-6"/>
          <w:lang w:val="sq-AL"/>
        </w:rPr>
        <w:t>rated</w:t>
      </w:r>
      <w:proofErr w:type="spellEnd"/>
      <w:r w:rsidRPr="00DF1A4C">
        <w:rPr>
          <w:spacing w:val="-6"/>
          <w:lang w:val="sq-AL"/>
        </w:rPr>
        <w:t>), të përcaktuar në rreshtin 321.</w:t>
      </w:r>
    </w:p>
    <w:p w:rsidR="005B3F7B" w:rsidRPr="00DF1A4C" w:rsidRDefault="005B3F7B" w:rsidP="005B3F7B">
      <w:pPr>
        <w:pStyle w:val="Paragrafi"/>
        <w:rPr>
          <w:spacing w:val="-6"/>
          <w:lang w:val="sq-AL"/>
        </w:rPr>
      </w:pPr>
      <w:r w:rsidRPr="00DF1A4C">
        <w:rPr>
          <w:spacing w:val="-6"/>
          <w:lang w:val="sq-AL"/>
        </w:rPr>
        <w:t>Në llogaritjen e kërkesës për kapital, bankat konsiderojnë edhe reduktimet në kapital që rrjedhin si rezultat i mbrojtjes së pozicioneve me atë të derivateve të kredisë, sipas nenit 151 të rregullores.</w:t>
      </w:r>
    </w:p>
    <w:p w:rsidR="005B3F7B" w:rsidRPr="00DF1A4C" w:rsidRDefault="005B3F7B" w:rsidP="005B3F7B">
      <w:pPr>
        <w:pStyle w:val="Paragrafi"/>
        <w:rPr>
          <w:i/>
          <w:spacing w:val="-6"/>
          <w:lang w:val="sq-AL"/>
        </w:rPr>
      </w:pPr>
      <w:r w:rsidRPr="00DF1A4C">
        <w:rPr>
          <w:i/>
          <w:spacing w:val="-6"/>
          <w:lang w:val="sq-AL"/>
        </w:rPr>
        <w:t xml:space="preserve">Rreshti 325 - Kërkesa për kapital për pozicionet e </w:t>
      </w:r>
      <w:proofErr w:type="spellStart"/>
      <w:r w:rsidRPr="00DF1A4C">
        <w:rPr>
          <w:i/>
          <w:spacing w:val="-6"/>
          <w:lang w:val="sq-AL"/>
        </w:rPr>
        <w:t>titullzuara</w:t>
      </w:r>
      <w:proofErr w:type="spellEnd"/>
    </w:p>
    <w:p w:rsidR="005B3F7B" w:rsidRPr="00DF1A4C" w:rsidRDefault="005B3F7B" w:rsidP="005B3F7B">
      <w:pPr>
        <w:pStyle w:val="Paragrafi"/>
        <w:rPr>
          <w:spacing w:val="-6"/>
          <w:lang w:val="sq-AL"/>
        </w:rPr>
      </w:pPr>
      <w:r w:rsidRPr="00DF1A4C">
        <w:rPr>
          <w:spacing w:val="-6"/>
          <w:lang w:val="sq-AL"/>
        </w:rPr>
        <w:t xml:space="preserve">Ky rresht i referohet nenit 153, paragrafi 6 të rregullores. Në këtë rresht banka plotëson ekspozimet e </w:t>
      </w:r>
      <w:proofErr w:type="spellStart"/>
      <w:r w:rsidRPr="00DF1A4C">
        <w:rPr>
          <w:spacing w:val="-6"/>
          <w:lang w:val="sq-AL"/>
        </w:rPr>
        <w:t>titullzuara</w:t>
      </w:r>
      <w:proofErr w:type="spellEnd"/>
      <w:r w:rsidRPr="00DF1A4C">
        <w:rPr>
          <w:spacing w:val="-6"/>
          <w:lang w:val="sq-AL"/>
        </w:rPr>
        <w:t xml:space="preserve"> në kolonat 010-040 dhe kërkesën për kapital në kolonën 060.</w:t>
      </w:r>
    </w:p>
    <w:p w:rsidR="005B3F7B" w:rsidRPr="00DF1A4C" w:rsidRDefault="005B3F7B" w:rsidP="005B3F7B">
      <w:pPr>
        <w:pStyle w:val="Paragrafi"/>
        <w:rPr>
          <w:i/>
          <w:spacing w:val="-6"/>
          <w:lang w:val="sq-AL"/>
        </w:rPr>
      </w:pPr>
      <w:r w:rsidRPr="00DF1A4C">
        <w:rPr>
          <w:i/>
          <w:spacing w:val="-6"/>
          <w:lang w:val="sq-AL"/>
        </w:rPr>
        <w:t xml:space="preserve">Rreshti 341- Qasje e veçantë për rrezikun e pozicionit për pozicionet në SKI </w:t>
      </w:r>
    </w:p>
    <w:p w:rsidR="005B3F7B" w:rsidRPr="00DF1A4C" w:rsidRDefault="005B3F7B" w:rsidP="005B3F7B">
      <w:pPr>
        <w:pStyle w:val="Paragrafi"/>
        <w:rPr>
          <w:spacing w:val="-6"/>
          <w:lang w:val="sq-AL"/>
        </w:rPr>
      </w:pPr>
      <w:r w:rsidRPr="00DF1A4C">
        <w:rPr>
          <w:spacing w:val="-6"/>
          <w:lang w:val="sq-AL"/>
        </w:rPr>
        <w:t xml:space="preserve">Ky rresht i referohet rrezikut të pozicionit për investimet në SIK, të cilat llogariten sipas nenit 161 të rregullores. Në këtë rresht bankat regjistrojnë pozicionet në SKI, sipas kolonave individuale 010-040, dhe kërkesën për kapital në kolonën 060. </w:t>
      </w:r>
    </w:p>
    <w:p w:rsidR="005B3F7B" w:rsidRPr="00DF1A4C" w:rsidRDefault="005B3F7B" w:rsidP="005B3F7B">
      <w:pPr>
        <w:pStyle w:val="Paragrafi"/>
        <w:rPr>
          <w:spacing w:val="-6"/>
          <w:lang w:val="sq-AL"/>
        </w:rPr>
      </w:pPr>
      <w:r w:rsidRPr="00DF1A4C">
        <w:rPr>
          <w:spacing w:val="-6"/>
          <w:lang w:val="sq-AL"/>
        </w:rPr>
        <w:t>Kërkesa për kapital për pozicionet në SKI llogaritet si 32% e pozicionit neto në investimet në SKI. Në qoftë se një bankë llogarit kërkesën për kapital për rrezikun e kursit të këmbimit për investimet në SKI, kërkesa për kapital do të jetë më e ulëta midis vlerës 32% të pozicionit neto dhe diferencës midis 40% të pozicionit neto dhe kërkesës për kapital për rrezikun e kursit të këmbimit, të llogaritur për këto pozicione.</w:t>
      </w:r>
    </w:p>
    <w:p w:rsidR="005B3F7B" w:rsidRPr="00DF1A4C" w:rsidRDefault="005B3F7B" w:rsidP="005B3F7B">
      <w:pPr>
        <w:pStyle w:val="Paragrafi"/>
        <w:rPr>
          <w:i/>
          <w:spacing w:val="-6"/>
          <w:lang w:val="sq-AL"/>
        </w:rPr>
      </w:pPr>
      <w:r w:rsidRPr="00DF1A4C">
        <w:rPr>
          <w:i/>
          <w:spacing w:val="-6"/>
          <w:lang w:val="sq-AL"/>
        </w:rPr>
        <w:t xml:space="preserve">Rreshtat 350-380 – Kërkesë shtesë për opsionet, rreziqet </w:t>
      </w:r>
      <w:proofErr w:type="spellStart"/>
      <w:r w:rsidRPr="00DF1A4C">
        <w:rPr>
          <w:i/>
          <w:spacing w:val="-6"/>
          <w:lang w:val="sq-AL"/>
        </w:rPr>
        <w:t>jodelta</w:t>
      </w:r>
      <w:proofErr w:type="spellEnd"/>
      <w:r w:rsidRPr="00DF1A4C">
        <w:rPr>
          <w:i/>
          <w:spacing w:val="-6"/>
          <w:lang w:val="sq-AL"/>
        </w:rPr>
        <w:t xml:space="preserve"> </w:t>
      </w:r>
    </w:p>
    <w:p w:rsidR="005B3F7B" w:rsidRPr="00DF1A4C" w:rsidRDefault="005B3F7B" w:rsidP="005B3F7B">
      <w:pPr>
        <w:pStyle w:val="Paragrafi"/>
        <w:rPr>
          <w:spacing w:val="-6"/>
          <w:lang w:val="sq-AL"/>
        </w:rPr>
      </w:pPr>
      <w:r w:rsidRPr="00DF1A4C">
        <w:rPr>
          <w:spacing w:val="-6"/>
          <w:lang w:val="sq-AL"/>
        </w:rPr>
        <w:t xml:space="preserve">Rreshti 350 - Kërkesë shtesë për opsionet (rreziqe </w:t>
      </w:r>
      <w:proofErr w:type="spellStart"/>
      <w:r w:rsidRPr="00DF1A4C">
        <w:rPr>
          <w:spacing w:val="-6"/>
          <w:lang w:val="sq-AL"/>
        </w:rPr>
        <w:t>jodelta</w:t>
      </w:r>
      <w:proofErr w:type="spellEnd"/>
      <w:r w:rsidRPr="00DF1A4C">
        <w:rPr>
          <w:spacing w:val="-6"/>
          <w:lang w:val="sq-AL"/>
        </w:rPr>
        <w:t>) përfaqëson shumën e kërkesës për kapital, të reflektuar në rreshtat në vijim, 360:380.</w:t>
      </w:r>
    </w:p>
    <w:p w:rsidR="005B3F7B" w:rsidRPr="00DF1A4C" w:rsidRDefault="005B3F7B" w:rsidP="005B3F7B">
      <w:pPr>
        <w:pStyle w:val="Paragrafi"/>
        <w:rPr>
          <w:spacing w:val="-6"/>
          <w:lang w:val="sq-AL"/>
        </w:rPr>
      </w:pPr>
      <w:r w:rsidRPr="00DF1A4C">
        <w:rPr>
          <w:spacing w:val="-6"/>
          <w:lang w:val="sq-AL"/>
        </w:rPr>
        <w:t>Rreshti 360 - “Metoda e thjeshtë” përfaqëson kërkesë për kapital të llogaritur për ato pozicione në opsione të titujve të borxhit të specifikuara në nenin 176 të rregullores.</w:t>
      </w:r>
    </w:p>
    <w:p w:rsidR="005B3F7B" w:rsidRPr="00DF1A4C" w:rsidRDefault="005B3F7B" w:rsidP="005B3F7B">
      <w:pPr>
        <w:pStyle w:val="Paragrafi"/>
        <w:rPr>
          <w:spacing w:val="-6"/>
          <w:lang w:val="sq-AL"/>
        </w:rPr>
      </w:pPr>
      <w:r w:rsidRPr="00DF1A4C">
        <w:rPr>
          <w:spacing w:val="-6"/>
          <w:lang w:val="sq-AL"/>
        </w:rPr>
        <w:t xml:space="preserve">Rreshti 370 - “Metoda delta plus - kërkesë shtesë për rrezikun </w:t>
      </w:r>
      <w:proofErr w:type="spellStart"/>
      <w:r w:rsidRPr="00DF1A4C">
        <w:rPr>
          <w:spacing w:val="-6"/>
          <w:lang w:val="sq-AL"/>
        </w:rPr>
        <w:t>gamma</w:t>
      </w:r>
      <w:proofErr w:type="spellEnd"/>
      <w:r w:rsidRPr="00DF1A4C">
        <w:rPr>
          <w:spacing w:val="-6"/>
          <w:lang w:val="sq-AL"/>
        </w:rPr>
        <w:t xml:space="preserve">” përfaqëson kërkesën për kapital për rrezikun </w:t>
      </w:r>
      <w:proofErr w:type="spellStart"/>
      <w:r w:rsidRPr="00DF1A4C">
        <w:rPr>
          <w:spacing w:val="-6"/>
          <w:lang w:val="sq-AL"/>
        </w:rPr>
        <w:t>gamma</w:t>
      </w:r>
      <w:proofErr w:type="spellEnd"/>
      <w:r w:rsidRPr="00DF1A4C">
        <w:rPr>
          <w:spacing w:val="-6"/>
          <w:lang w:val="sq-AL"/>
        </w:rPr>
        <w:t xml:space="preserve"> të opsioneve të titujve të borxhit të llogaritur sipas nenit 180, paragrafi 3 i rregullores. </w:t>
      </w:r>
    </w:p>
    <w:p w:rsidR="005B3F7B" w:rsidRPr="00DF1A4C" w:rsidRDefault="005B3F7B" w:rsidP="005B3F7B">
      <w:pPr>
        <w:pStyle w:val="Paragrafi"/>
        <w:rPr>
          <w:spacing w:val="-6"/>
          <w:lang w:val="sq-AL"/>
        </w:rPr>
      </w:pPr>
      <w:r w:rsidRPr="00DF1A4C">
        <w:rPr>
          <w:spacing w:val="-6"/>
          <w:lang w:val="sq-AL"/>
        </w:rPr>
        <w:t>Rreshti 380 - “Metoda delta plus - kërkesë shtesë për rrezikun vega” përfaqëson kërkesën për kapital për rrezikun vega të opsioneve të titujve të borxhit të llogaritur sipas nenit 180, paragrafi 5 i rregullores.</w:t>
      </w:r>
    </w:p>
    <w:p w:rsidR="005B3F7B" w:rsidRPr="00DF1A4C" w:rsidRDefault="005B3F7B" w:rsidP="005B3F7B">
      <w:pPr>
        <w:pStyle w:val="Paragrafi"/>
        <w:rPr>
          <w:spacing w:val="-6"/>
          <w:lang w:val="sq-AL"/>
        </w:rPr>
      </w:pPr>
      <w:r w:rsidRPr="00DF1A4C">
        <w:rPr>
          <w:spacing w:val="-6"/>
          <w:lang w:val="sq-AL"/>
        </w:rPr>
        <w:t xml:space="preserve">Bankat llogarisin ekspozimet e </w:t>
      </w:r>
      <w:proofErr w:type="spellStart"/>
      <w:r w:rsidRPr="00DF1A4C">
        <w:rPr>
          <w:spacing w:val="-6"/>
          <w:lang w:val="sq-AL"/>
        </w:rPr>
        <w:t>ponderuara</w:t>
      </w:r>
      <w:proofErr w:type="spellEnd"/>
      <w:r w:rsidRPr="00DF1A4C">
        <w:rPr>
          <w:spacing w:val="-6"/>
          <w:lang w:val="sq-AL"/>
        </w:rPr>
        <w:t xml:space="preserve"> me rrezik, duke shumëzuar kërkesën totale për kapital me 12.5 dhe kjo shumë reflektohet në kolonën 070, </w:t>
      </w:r>
      <w:proofErr w:type="spellStart"/>
      <w:r w:rsidRPr="00DF1A4C">
        <w:rPr>
          <w:spacing w:val="-6"/>
          <w:lang w:val="sq-AL"/>
        </w:rPr>
        <w:t>rrjeshti</w:t>
      </w:r>
      <w:proofErr w:type="spellEnd"/>
      <w:r w:rsidRPr="00DF1A4C">
        <w:rPr>
          <w:spacing w:val="-6"/>
          <w:lang w:val="sq-AL"/>
        </w:rPr>
        <w:t xml:space="preserve"> 010.</w:t>
      </w:r>
    </w:p>
    <w:p w:rsidR="005B3F7B" w:rsidRPr="00916E89" w:rsidRDefault="005B3F7B" w:rsidP="005B3F7B">
      <w:pPr>
        <w:pStyle w:val="Paragrafi"/>
        <w:rPr>
          <w:lang w:val="sq-AL"/>
        </w:rPr>
      </w:pPr>
      <w:r w:rsidRPr="00916E89">
        <w:rPr>
          <w:lang w:val="sq-AL"/>
        </w:rPr>
        <w:lastRenderedPageBreak/>
        <w:t xml:space="preserve"> </w:t>
      </w:r>
      <w:bookmarkStart w:id="17" w:name="_Toc395099629"/>
      <w:r w:rsidRPr="00916E89">
        <w:rPr>
          <w:lang w:val="sq-AL"/>
        </w:rPr>
        <w:t>3.2 Formulari MKR SA ECU</w:t>
      </w:r>
      <w:r>
        <w:rPr>
          <w:lang w:val="sq-AL"/>
        </w:rPr>
        <w:t xml:space="preserve"> </w:t>
      </w:r>
      <w:r w:rsidRPr="00916E89">
        <w:rPr>
          <w:lang w:val="sq-AL"/>
        </w:rPr>
        <w:t>-</w:t>
      </w:r>
      <w:r>
        <w:rPr>
          <w:lang w:val="sq-AL"/>
        </w:rPr>
        <w:t xml:space="preserve"> </w:t>
      </w:r>
      <w:r w:rsidRPr="00916E89">
        <w:rPr>
          <w:lang w:val="sq-AL"/>
        </w:rPr>
        <w:t>Rreziku i pozicionit të titujve të kapitalit</w:t>
      </w:r>
      <w:bookmarkEnd w:id="17"/>
      <w:r w:rsidRPr="00916E89">
        <w:rPr>
          <w:lang w:val="sq-AL"/>
        </w:rPr>
        <w:t xml:space="preserve"> </w:t>
      </w:r>
    </w:p>
    <w:p w:rsidR="005B3F7B" w:rsidRPr="00916E89" w:rsidRDefault="005B3F7B" w:rsidP="005B3F7B">
      <w:pPr>
        <w:pStyle w:val="Paragrafi"/>
        <w:rPr>
          <w:lang w:val="sq-AL"/>
        </w:rPr>
      </w:pPr>
      <w:bookmarkStart w:id="18" w:name="_Toc395099630"/>
      <w:r w:rsidRPr="00916E89">
        <w:rPr>
          <w:lang w:val="sq-AL"/>
        </w:rPr>
        <w:t>3.2.1 Të përgjithshme</w:t>
      </w:r>
      <w:bookmarkEnd w:id="18"/>
    </w:p>
    <w:p w:rsidR="005B3F7B" w:rsidRPr="00916E89" w:rsidRDefault="005B3F7B" w:rsidP="005B3F7B">
      <w:pPr>
        <w:pStyle w:val="Paragrafi"/>
        <w:rPr>
          <w:lang w:val="sq-AL"/>
        </w:rPr>
      </w:pPr>
      <w:r w:rsidRPr="00916E89">
        <w:rPr>
          <w:lang w:val="sq-AL"/>
        </w:rPr>
        <w:t xml:space="preserve">Ky formular përmban informacion mbi rrezikun e pozicionit dhe kërkesën për kapital për rrezikun e pozicionit (të përgjithshëm dhe specifik) të lidhur me titujt e kapitalit në librin e </w:t>
      </w:r>
      <w:proofErr w:type="spellStart"/>
      <w:r w:rsidRPr="00916E89">
        <w:rPr>
          <w:lang w:val="sq-AL"/>
        </w:rPr>
        <w:t>tregtueshëm</w:t>
      </w:r>
      <w:proofErr w:type="spellEnd"/>
      <w:r w:rsidRPr="00916E89">
        <w:rPr>
          <w:lang w:val="sq-AL"/>
        </w:rPr>
        <w:t>, si pjesë e kërkesës për kapital për rrezikun e tregut.</w:t>
      </w:r>
    </w:p>
    <w:p w:rsidR="005B3F7B" w:rsidRPr="00916E89" w:rsidRDefault="005B3F7B" w:rsidP="005B3F7B">
      <w:pPr>
        <w:pStyle w:val="Paragrafi"/>
        <w:rPr>
          <w:lang w:val="sq-AL"/>
        </w:rPr>
      </w:pPr>
      <w:r w:rsidRPr="00916E89">
        <w:rPr>
          <w:lang w:val="sq-AL"/>
        </w:rPr>
        <w:t>Bankat nuk plotësojnë fushat me ngjyr</w:t>
      </w:r>
      <w:r>
        <w:rPr>
          <w:lang w:val="sq-AL"/>
        </w:rPr>
        <w:t>ë</w:t>
      </w:r>
      <w:r w:rsidRPr="00916E89">
        <w:rPr>
          <w:lang w:val="sq-AL"/>
        </w:rPr>
        <w:t xml:space="preserve"> gri.</w:t>
      </w:r>
    </w:p>
    <w:p w:rsidR="005B3F7B" w:rsidRPr="00916E89" w:rsidRDefault="005B3F7B" w:rsidP="005B3F7B">
      <w:pPr>
        <w:pStyle w:val="Paragrafi"/>
        <w:rPr>
          <w:lang w:val="sq-AL"/>
        </w:rPr>
      </w:pPr>
      <w:r w:rsidRPr="00916E89">
        <w:rPr>
          <w:lang w:val="sq-AL"/>
        </w:rPr>
        <w:t>Ky formular raportohet çdo gjashtëmujor.</w:t>
      </w:r>
    </w:p>
    <w:p w:rsidR="005B3F7B" w:rsidRPr="00916E89" w:rsidRDefault="005B3F7B" w:rsidP="005B3F7B">
      <w:pPr>
        <w:pStyle w:val="Paragrafi"/>
        <w:rPr>
          <w:lang w:val="sq-AL"/>
        </w:rPr>
      </w:pPr>
      <w:bookmarkStart w:id="19" w:name="_Toc395099631"/>
      <w:r w:rsidRPr="00916E89">
        <w:rPr>
          <w:lang w:val="sq-AL"/>
        </w:rPr>
        <w:t>3.2.2 Përbërja e kolonave</w:t>
      </w:r>
      <w:bookmarkEnd w:id="19"/>
    </w:p>
    <w:p w:rsidR="005B3F7B" w:rsidRPr="00916E89" w:rsidRDefault="005B3F7B" w:rsidP="005B3F7B">
      <w:pPr>
        <w:pStyle w:val="Paragrafi"/>
        <w:rPr>
          <w:lang w:val="sq-AL"/>
        </w:rPr>
      </w:pPr>
      <w:r w:rsidRPr="00916E89">
        <w:rPr>
          <w:lang w:val="sq-AL"/>
        </w:rPr>
        <w:t xml:space="preserve">Ky formular përmban 7 kolona si më poshtë: </w:t>
      </w:r>
    </w:p>
    <w:p w:rsidR="005B3F7B" w:rsidRPr="00D02621" w:rsidRDefault="005B3F7B" w:rsidP="005B3F7B">
      <w:pPr>
        <w:pStyle w:val="Paragrafi"/>
        <w:rPr>
          <w:i/>
          <w:lang w:val="sq-AL"/>
        </w:rPr>
      </w:pPr>
      <w:r w:rsidRPr="00D02621">
        <w:rPr>
          <w:i/>
          <w:lang w:val="sq-AL"/>
        </w:rPr>
        <w:t>Kolonat 010 dhe 020 - Pozicionet individuale (në blerje dhe në shitje)</w:t>
      </w:r>
    </w:p>
    <w:p w:rsidR="005B3F7B" w:rsidRPr="00916E89" w:rsidRDefault="005B3F7B" w:rsidP="005B3F7B">
      <w:pPr>
        <w:pStyle w:val="Paragrafi"/>
        <w:rPr>
          <w:lang w:val="sq-AL"/>
        </w:rPr>
      </w:pPr>
      <w:r w:rsidRPr="00916E89">
        <w:rPr>
          <w:lang w:val="sq-AL"/>
        </w:rPr>
        <w:t xml:space="preserve">Në kolonat 100 dhe 200, bankat plotësojnë pozicionet bruto, pa marrë në konsideratë marrëveshjet e </w:t>
      </w:r>
      <w:proofErr w:type="spellStart"/>
      <w:r w:rsidRPr="00916E89">
        <w:rPr>
          <w:lang w:val="sq-AL"/>
        </w:rPr>
        <w:t>netimit</w:t>
      </w:r>
      <w:proofErr w:type="spellEnd"/>
      <w:r w:rsidRPr="00916E89">
        <w:rPr>
          <w:lang w:val="sq-AL"/>
        </w:rPr>
        <w:t xml:space="preserve"> dhe pa pozicionet e </w:t>
      </w:r>
      <w:proofErr w:type="spellStart"/>
      <w:r w:rsidRPr="00916E89">
        <w:rPr>
          <w:lang w:val="sq-AL"/>
        </w:rPr>
        <w:t>derivuara</w:t>
      </w:r>
      <w:proofErr w:type="spellEnd"/>
      <w:r w:rsidRPr="00916E89">
        <w:rPr>
          <w:lang w:val="sq-AL"/>
        </w:rPr>
        <w:t xml:space="preserve"> nga nënshkrimi i instrumenteve financiare.  </w:t>
      </w:r>
    </w:p>
    <w:p w:rsidR="005B3F7B" w:rsidRPr="00D02621" w:rsidRDefault="005B3F7B" w:rsidP="005B3F7B">
      <w:pPr>
        <w:pStyle w:val="Paragrafi"/>
        <w:rPr>
          <w:i/>
          <w:lang w:val="sq-AL"/>
        </w:rPr>
      </w:pPr>
      <w:r w:rsidRPr="00D02621">
        <w:rPr>
          <w:i/>
          <w:lang w:val="sq-AL"/>
        </w:rPr>
        <w:t>Kolonat 030-040 - Pozicionet neto (në blerje dhe në shitje)</w:t>
      </w:r>
    </w:p>
    <w:p w:rsidR="005B3F7B" w:rsidRPr="00916E89" w:rsidRDefault="005B3F7B" w:rsidP="005B3F7B">
      <w:pPr>
        <w:pStyle w:val="Paragrafi"/>
        <w:rPr>
          <w:lang w:val="sq-AL"/>
        </w:rPr>
      </w:pPr>
      <w:r w:rsidRPr="00916E89">
        <w:rPr>
          <w:lang w:val="sq-AL"/>
        </w:rPr>
        <w:t xml:space="preserve">Pozicioni neto është diferenca midis pozicionit në blerje/shitje dhe atyre në shitje/blerje në instrumentet financiare të </w:t>
      </w:r>
      <w:proofErr w:type="spellStart"/>
      <w:r w:rsidRPr="00916E89">
        <w:rPr>
          <w:lang w:val="sq-AL"/>
        </w:rPr>
        <w:t>të</w:t>
      </w:r>
      <w:proofErr w:type="spellEnd"/>
      <w:r w:rsidRPr="00916E89">
        <w:rPr>
          <w:lang w:val="sq-AL"/>
        </w:rPr>
        <w:t xml:space="preserve"> njëjtit lloj. Bankat plotësojnë vlerën e pozicionit neto, pra pozicionin e kompensuar për çdo segment maturiteti. Gjatë plotësimit të këtyre kolonave, bankat marrin në konsideratë edhe kërkesat e nenit 167 - i cili përcakton faktorët e reduktimit – aty ku këto janë të aplikueshëm. </w:t>
      </w:r>
    </w:p>
    <w:p w:rsidR="005B3F7B" w:rsidRPr="00D02621" w:rsidRDefault="005B3F7B" w:rsidP="005B3F7B">
      <w:pPr>
        <w:pStyle w:val="Paragrafi"/>
        <w:rPr>
          <w:i/>
          <w:lang w:val="sq-AL"/>
        </w:rPr>
      </w:pPr>
      <w:r w:rsidRPr="00D02621">
        <w:rPr>
          <w:i/>
          <w:lang w:val="sq-AL"/>
        </w:rPr>
        <w:t xml:space="preserve">Kolona 050 – Pozicioni neto subjekt i kërkesës për kapital </w:t>
      </w:r>
    </w:p>
    <w:p w:rsidR="005B3F7B" w:rsidRPr="00916E89" w:rsidRDefault="005B3F7B" w:rsidP="005B3F7B">
      <w:pPr>
        <w:pStyle w:val="Paragrafi"/>
        <w:rPr>
          <w:lang w:val="sq-AL"/>
        </w:rPr>
      </w:pPr>
      <w:r w:rsidRPr="00916E89">
        <w:rPr>
          <w:lang w:val="sq-AL"/>
        </w:rPr>
        <w:t xml:space="preserve">Kjo kolonë i referohet pozicioneve neto që janë subjekt i kërkesës për kapital, që llogaritet nën përqasjet e reflektuara në rreshtat 010-120 të këtij formati. Pozicioni total neto llogaritet si shumë e pozicioneve nga rreshtat 010-120 të këtij formati, në rreshtin “Tituj të kapitalit në librin e </w:t>
      </w:r>
      <w:proofErr w:type="spellStart"/>
      <w:r w:rsidRPr="00916E89">
        <w:rPr>
          <w:lang w:val="sq-AL"/>
        </w:rPr>
        <w:t>tregtueshëm</w:t>
      </w:r>
      <w:proofErr w:type="spellEnd"/>
      <w:r w:rsidRPr="00916E89">
        <w:rPr>
          <w:lang w:val="sq-AL"/>
        </w:rPr>
        <w:t xml:space="preserve">”. </w:t>
      </w:r>
    </w:p>
    <w:p w:rsidR="005B3F7B" w:rsidRPr="00E84323" w:rsidRDefault="005B3F7B" w:rsidP="005B3F7B">
      <w:pPr>
        <w:pStyle w:val="Paragrafi"/>
        <w:rPr>
          <w:i/>
          <w:lang w:val="sq-AL"/>
        </w:rPr>
      </w:pPr>
      <w:r w:rsidRPr="00E84323">
        <w:rPr>
          <w:i/>
          <w:lang w:val="sq-AL"/>
        </w:rPr>
        <w:t>Kërkesa për kapital në %</w:t>
      </w:r>
    </w:p>
    <w:p w:rsidR="005B3F7B" w:rsidRPr="00916E89" w:rsidRDefault="005B3F7B" w:rsidP="005B3F7B">
      <w:pPr>
        <w:pStyle w:val="Paragrafi"/>
        <w:rPr>
          <w:lang w:val="sq-AL"/>
        </w:rPr>
      </w:pPr>
      <w:r w:rsidRPr="00916E89">
        <w:rPr>
          <w:lang w:val="sq-AL"/>
        </w:rPr>
        <w:t>Kjo kolonë përmban peshat me të cilat shumëzohen pozicionet neto, subjekt të kërkesës për kapital, për të përllogaritur kërkesën përkatëse për kapital.</w:t>
      </w:r>
    </w:p>
    <w:p w:rsidR="005B3F7B" w:rsidRPr="00D02621" w:rsidRDefault="005B3F7B" w:rsidP="005B3F7B">
      <w:pPr>
        <w:pStyle w:val="Paragrafi"/>
        <w:rPr>
          <w:i/>
          <w:lang w:val="sq-AL"/>
        </w:rPr>
      </w:pPr>
      <w:r w:rsidRPr="00D02621">
        <w:rPr>
          <w:i/>
          <w:lang w:val="sq-AL"/>
        </w:rPr>
        <w:t xml:space="preserve">Kolona 060 - Kërkesa për kapital </w:t>
      </w:r>
    </w:p>
    <w:p w:rsidR="005B3F7B" w:rsidRPr="00916E89" w:rsidRDefault="005B3F7B" w:rsidP="005B3F7B">
      <w:pPr>
        <w:pStyle w:val="Paragrafi"/>
        <w:rPr>
          <w:lang w:val="sq-AL"/>
        </w:rPr>
      </w:pPr>
      <w:r w:rsidRPr="00916E89">
        <w:rPr>
          <w:lang w:val="sq-AL"/>
        </w:rPr>
        <w:t xml:space="preserve">Kolona 060 përmban kërkesën për kapital të llogaritur si prodhim i peshave në kolonën “pesha” dhe pozicioneve neto, subjekt i kërkesave për kapital nga kolona 6. Kërkesa totale për kapital është shuma e kërkesave për kapital nga rreshtat 1-6 të këtij formati dhe pasqyrohet në rreshtat “Tituj të kapitalit në librin e </w:t>
      </w:r>
      <w:proofErr w:type="spellStart"/>
      <w:r w:rsidRPr="00916E89">
        <w:rPr>
          <w:lang w:val="sq-AL"/>
        </w:rPr>
        <w:t>tregtueshëm</w:t>
      </w:r>
      <w:proofErr w:type="spellEnd"/>
      <w:r w:rsidRPr="00916E89">
        <w:rPr>
          <w:lang w:val="sq-AL"/>
        </w:rPr>
        <w:t>”.</w:t>
      </w:r>
    </w:p>
    <w:p w:rsidR="005B3F7B" w:rsidRPr="00916E89" w:rsidRDefault="005B3F7B" w:rsidP="005B3F7B">
      <w:pPr>
        <w:pStyle w:val="Paragrafi"/>
        <w:rPr>
          <w:lang w:val="sq-AL"/>
        </w:rPr>
      </w:pPr>
      <w:bookmarkStart w:id="20" w:name="_Toc395099632"/>
      <w:r w:rsidRPr="00916E89">
        <w:rPr>
          <w:lang w:val="sq-AL"/>
        </w:rPr>
        <w:t>3.2.3 Përbërja e rreshtave</w:t>
      </w:r>
      <w:bookmarkEnd w:id="20"/>
      <w:r w:rsidRPr="00916E89">
        <w:rPr>
          <w:lang w:val="sq-AL"/>
        </w:rPr>
        <w:t xml:space="preserve"> </w:t>
      </w:r>
    </w:p>
    <w:p w:rsidR="005B3F7B" w:rsidRPr="00916E89" w:rsidRDefault="005B3F7B" w:rsidP="005B3F7B">
      <w:pPr>
        <w:pStyle w:val="Paragrafi"/>
        <w:rPr>
          <w:lang w:val="sq-AL"/>
        </w:rPr>
      </w:pPr>
      <w:r w:rsidRPr="00916E89">
        <w:rPr>
          <w:lang w:val="sq-AL"/>
        </w:rPr>
        <w:t>Ky formular përmban rreshta me përmbajtjen e mëposhtme:</w:t>
      </w:r>
    </w:p>
    <w:p w:rsidR="005B3F7B" w:rsidRPr="00D02621" w:rsidRDefault="005B3F7B" w:rsidP="005B3F7B">
      <w:pPr>
        <w:pStyle w:val="Paragrafi"/>
        <w:rPr>
          <w:i/>
          <w:lang w:val="sq-AL"/>
        </w:rPr>
      </w:pPr>
      <w:r w:rsidRPr="00D02621">
        <w:rPr>
          <w:i/>
          <w:lang w:val="sq-AL"/>
        </w:rPr>
        <w:t xml:space="preserve">Rreshti 020 - Rreziku i përgjithshëm </w:t>
      </w:r>
    </w:p>
    <w:p w:rsidR="005B3F7B" w:rsidRPr="00916E89" w:rsidRDefault="005B3F7B" w:rsidP="005B3F7B">
      <w:pPr>
        <w:pStyle w:val="Paragrafi"/>
        <w:rPr>
          <w:lang w:val="sq-AL"/>
        </w:rPr>
      </w:pPr>
      <w:r w:rsidRPr="00916E89">
        <w:rPr>
          <w:lang w:val="sq-AL"/>
        </w:rPr>
        <w:t xml:space="preserve">Rreshti “Rreziku i përgjithshëm” përmban pozicionet në tituj të kapitalit, të përllogaritura në përputhje me </w:t>
      </w:r>
      <w:r w:rsidRPr="00916E89">
        <w:rPr>
          <w:lang w:val="sq-AL"/>
        </w:rPr>
        <w:lastRenderedPageBreak/>
        <w:t>nenet 159 dhe 160 të rregullores. Në rreshtat individualë 021 dhe 022, bankat plotësojnë pozicionet e treguara në kolonat 010-070. Në rreshtin 020 plotësohen shumat përkatëse të rreshtave 021dhe 022.</w:t>
      </w:r>
    </w:p>
    <w:p w:rsidR="005B3F7B" w:rsidRPr="00CC1692" w:rsidRDefault="005B3F7B" w:rsidP="005B3F7B">
      <w:pPr>
        <w:pStyle w:val="Paragrafi"/>
        <w:rPr>
          <w:i/>
          <w:lang w:val="sq-AL"/>
        </w:rPr>
      </w:pPr>
      <w:r w:rsidRPr="00CC1692">
        <w:rPr>
          <w:i/>
          <w:lang w:val="sq-AL"/>
        </w:rPr>
        <w:t xml:space="preserve">Rreshti 030 - Kontrata të së ardhmes që bazohen në indekset e aksioneve të </w:t>
      </w:r>
      <w:proofErr w:type="spellStart"/>
      <w:r w:rsidRPr="00CC1692">
        <w:rPr>
          <w:i/>
          <w:lang w:val="sq-AL"/>
        </w:rPr>
        <w:t>tregtueshme</w:t>
      </w:r>
      <w:proofErr w:type="spellEnd"/>
      <w:r w:rsidRPr="00CC1692">
        <w:rPr>
          <w:i/>
          <w:lang w:val="sq-AL"/>
        </w:rPr>
        <w:t xml:space="preserve"> në bursë, gjerësisht të </w:t>
      </w:r>
      <w:proofErr w:type="spellStart"/>
      <w:r w:rsidRPr="00CC1692">
        <w:rPr>
          <w:i/>
          <w:lang w:val="sq-AL"/>
        </w:rPr>
        <w:t>diversifikueshme</w:t>
      </w:r>
      <w:proofErr w:type="spellEnd"/>
      <w:r w:rsidRPr="00CC1692">
        <w:rPr>
          <w:i/>
          <w:lang w:val="sq-AL"/>
        </w:rPr>
        <w:t>, subjekte të një përqasjeje të veçantë.</w:t>
      </w:r>
    </w:p>
    <w:p w:rsidR="005B3F7B" w:rsidRPr="00916E89" w:rsidRDefault="005B3F7B" w:rsidP="005B3F7B">
      <w:pPr>
        <w:pStyle w:val="Paragrafi"/>
        <w:rPr>
          <w:lang w:val="sq-AL"/>
        </w:rPr>
      </w:pPr>
      <w:r w:rsidRPr="00916E89">
        <w:rPr>
          <w:lang w:val="sq-AL"/>
        </w:rPr>
        <w:t xml:space="preserve">Bankat plotësojnë rreshtin 030 me pozicionet në tituj të kapitalit dhe kontrata të së ardhmes të indeksit të kapitalit që tregtohen në bursa të njohura, dhe që përfaqësojnë indekse gjerësisht të </w:t>
      </w:r>
      <w:proofErr w:type="spellStart"/>
      <w:r w:rsidRPr="00916E89">
        <w:rPr>
          <w:lang w:val="sq-AL"/>
        </w:rPr>
        <w:t>diversifikuara</w:t>
      </w:r>
      <w:proofErr w:type="spellEnd"/>
      <w:r w:rsidRPr="00916E89">
        <w:rPr>
          <w:lang w:val="sq-AL"/>
        </w:rPr>
        <w:t xml:space="preserve"> aksionesh, të cilat janë subjekt i një qasjeje të veçantë, të përllogaritura në përputhje me nenin 160 të rregullores. </w:t>
      </w:r>
    </w:p>
    <w:p w:rsidR="005B3F7B" w:rsidRPr="00D02621" w:rsidRDefault="005B3F7B" w:rsidP="005B3F7B">
      <w:pPr>
        <w:pStyle w:val="Paragrafi"/>
        <w:rPr>
          <w:i/>
          <w:lang w:val="sq-AL"/>
        </w:rPr>
      </w:pPr>
      <w:r w:rsidRPr="00D02621">
        <w:rPr>
          <w:i/>
          <w:lang w:val="sq-AL"/>
        </w:rPr>
        <w:t>Rreshti 040 - Aksione të tjera përveç atyre të përcaktuara në rreshtin 30</w:t>
      </w:r>
    </w:p>
    <w:p w:rsidR="005B3F7B" w:rsidRPr="00916E89" w:rsidRDefault="005B3F7B" w:rsidP="005B3F7B">
      <w:pPr>
        <w:pStyle w:val="Paragrafi"/>
        <w:rPr>
          <w:lang w:val="sq-AL"/>
        </w:rPr>
      </w:pPr>
      <w:r w:rsidRPr="00916E89">
        <w:rPr>
          <w:lang w:val="sq-AL"/>
        </w:rPr>
        <w:t xml:space="preserve">Bankat plotësojnë rreshtin 040 me pozicionet në tituj të tjerë të kapitalit, të ndryshëm nga kontratat e së ardhmes të indeksit të kapitalit që tregtohen në bursa të njohura dhe që përfaqësojnë indekse gjerësisht të </w:t>
      </w:r>
      <w:proofErr w:type="spellStart"/>
      <w:r w:rsidRPr="00916E89">
        <w:rPr>
          <w:lang w:val="sq-AL"/>
        </w:rPr>
        <w:t>diversifikuara</w:t>
      </w:r>
      <w:proofErr w:type="spellEnd"/>
      <w:r w:rsidRPr="00916E89">
        <w:rPr>
          <w:lang w:val="sq-AL"/>
        </w:rPr>
        <w:t xml:space="preserve"> aksionesh, të përllogaritura në përputhje me nenin 159 të rregullores.</w:t>
      </w:r>
    </w:p>
    <w:p w:rsidR="005B3F7B" w:rsidRPr="00D02621" w:rsidRDefault="005B3F7B" w:rsidP="005B3F7B">
      <w:pPr>
        <w:pStyle w:val="Paragrafi"/>
        <w:rPr>
          <w:i/>
          <w:lang w:val="sq-AL"/>
        </w:rPr>
      </w:pPr>
      <w:r w:rsidRPr="00D02621">
        <w:rPr>
          <w:i/>
          <w:lang w:val="sq-AL"/>
        </w:rPr>
        <w:t xml:space="preserve">Rreshti 050 - Rreziku specifik </w:t>
      </w:r>
    </w:p>
    <w:p w:rsidR="005B3F7B" w:rsidRPr="00916E89" w:rsidRDefault="005B3F7B" w:rsidP="005B3F7B">
      <w:pPr>
        <w:pStyle w:val="Paragrafi"/>
        <w:rPr>
          <w:lang w:val="sq-AL"/>
        </w:rPr>
      </w:pPr>
      <w:r w:rsidRPr="00916E89">
        <w:rPr>
          <w:lang w:val="sq-AL"/>
        </w:rPr>
        <w:t xml:space="preserve">Rreshti “Rreziku specifik” përmban pozicione në tituj të kapitalit që janë subjekt i përllogaritjes së rrezikut specifik, në përputhje me nenet 158 dhe 160 të rregullores. </w:t>
      </w:r>
    </w:p>
    <w:p w:rsidR="005B3F7B" w:rsidRPr="00D02621" w:rsidRDefault="005B3F7B" w:rsidP="005B3F7B">
      <w:pPr>
        <w:pStyle w:val="Paragrafi"/>
        <w:rPr>
          <w:i/>
          <w:lang w:val="sq-AL"/>
        </w:rPr>
      </w:pPr>
      <w:r w:rsidRPr="00D02621">
        <w:rPr>
          <w:i/>
          <w:lang w:val="sq-AL"/>
        </w:rPr>
        <w:t xml:space="preserve">Rreshti 080 - Qasje e veçantë për rrezikun e pozicionit për pozicionet në SKI </w:t>
      </w:r>
    </w:p>
    <w:p w:rsidR="005B3F7B" w:rsidRPr="00916E89" w:rsidRDefault="005B3F7B" w:rsidP="005B3F7B">
      <w:pPr>
        <w:pStyle w:val="Paragrafi"/>
        <w:rPr>
          <w:lang w:val="sq-AL"/>
        </w:rPr>
      </w:pPr>
      <w:r w:rsidRPr="00916E89">
        <w:rPr>
          <w:lang w:val="sq-AL"/>
        </w:rPr>
        <w:t xml:space="preserve">Ky rresht i referohet rrezikut të pozicionit për investimet në SKI, sipas nenit 161 të rregullores. Në këtë rresht, bankat regjistrojnë pozicionet në SKI sipas kolonave individuale 010-040 dhe kërkesën për kapital në kolonën 060. </w:t>
      </w:r>
    </w:p>
    <w:p w:rsidR="005B3F7B" w:rsidRPr="00916E89" w:rsidRDefault="005B3F7B" w:rsidP="005B3F7B">
      <w:pPr>
        <w:pStyle w:val="Paragrafi"/>
        <w:rPr>
          <w:lang w:val="sq-AL"/>
        </w:rPr>
      </w:pPr>
      <w:r w:rsidRPr="00916E89">
        <w:rPr>
          <w:lang w:val="sq-AL"/>
        </w:rPr>
        <w:t>Kërkesa për kapital për pozicionet në SKI llogaritet si 32% e pozicionit neto në investimet në SKI. Në qoftë se një bankë llogarit kërkesë për kapital për rrezikun e kursit të këmbimit për investimet në SKI, kërkesa për kapital do të jetë më e ulëta midis vlerës 32% të pozicionit neto dhe diferencës midis 40% të pozicionit neto dhe kërkesës për kapital për rrezikun e kursit, të këmbimit të llogaritur për këto pozicione.</w:t>
      </w:r>
    </w:p>
    <w:p w:rsidR="005B3F7B" w:rsidRPr="00D02621" w:rsidRDefault="005B3F7B" w:rsidP="005B3F7B">
      <w:pPr>
        <w:pStyle w:val="Paragrafi"/>
        <w:rPr>
          <w:i/>
          <w:lang w:val="sq-AL"/>
        </w:rPr>
      </w:pPr>
      <w:r w:rsidRPr="00D02621">
        <w:rPr>
          <w:i/>
          <w:lang w:val="sq-AL"/>
        </w:rPr>
        <w:t xml:space="preserve">Rreshtat 090-120 – Kërkesë shtesë për opsionet, rreziqet </w:t>
      </w:r>
      <w:proofErr w:type="spellStart"/>
      <w:r w:rsidRPr="00D02621">
        <w:rPr>
          <w:i/>
          <w:lang w:val="sq-AL"/>
        </w:rPr>
        <w:t>jodelta</w:t>
      </w:r>
      <w:proofErr w:type="spellEnd"/>
      <w:r w:rsidRPr="00D02621">
        <w:rPr>
          <w:i/>
          <w:lang w:val="sq-AL"/>
        </w:rPr>
        <w:t xml:space="preserve"> </w:t>
      </w:r>
    </w:p>
    <w:p w:rsidR="005B3F7B" w:rsidRPr="00916E89" w:rsidRDefault="005B3F7B" w:rsidP="005B3F7B">
      <w:pPr>
        <w:pStyle w:val="Paragrafi"/>
        <w:rPr>
          <w:lang w:val="sq-AL"/>
        </w:rPr>
      </w:pPr>
      <w:r w:rsidRPr="00916E89">
        <w:rPr>
          <w:lang w:val="sq-AL"/>
        </w:rPr>
        <w:t>Rreshti 090</w:t>
      </w:r>
      <w:r>
        <w:rPr>
          <w:lang w:val="sq-AL"/>
        </w:rPr>
        <w:t xml:space="preserve"> </w:t>
      </w:r>
      <w:r w:rsidRPr="00916E89">
        <w:rPr>
          <w:lang w:val="sq-AL"/>
        </w:rPr>
        <w:t xml:space="preserve">- Kërkesë shtesë për opsionet (rreziqe </w:t>
      </w:r>
      <w:proofErr w:type="spellStart"/>
      <w:r w:rsidRPr="00916E89">
        <w:rPr>
          <w:lang w:val="sq-AL"/>
        </w:rPr>
        <w:t>jodelta</w:t>
      </w:r>
      <w:proofErr w:type="spellEnd"/>
      <w:r w:rsidRPr="00916E89">
        <w:rPr>
          <w:lang w:val="sq-AL"/>
        </w:rPr>
        <w:t>) përfaqëson shumën e kërkesës për kapital të reflektuar në rreshtat në vijim, 100:120.</w:t>
      </w:r>
    </w:p>
    <w:p w:rsidR="005B3F7B" w:rsidRPr="00916E89" w:rsidRDefault="005B3F7B" w:rsidP="005B3F7B">
      <w:pPr>
        <w:pStyle w:val="Paragrafi"/>
        <w:rPr>
          <w:lang w:val="sq-AL"/>
        </w:rPr>
      </w:pPr>
      <w:r w:rsidRPr="00916E89">
        <w:rPr>
          <w:lang w:val="sq-AL"/>
        </w:rPr>
        <w:t>Rreshti 100 - “Metoda e thjeshtë” përfaqëson kërkesë për kapital të llogaritur për ato pozicione në opsione të titujve të borxhit, të specifikuara në nenin 176 të rregullores.</w:t>
      </w:r>
    </w:p>
    <w:p w:rsidR="005B3F7B" w:rsidRPr="00916E89" w:rsidRDefault="005B3F7B" w:rsidP="005B3F7B">
      <w:pPr>
        <w:pStyle w:val="Paragrafi"/>
        <w:rPr>
          <w:lang w:val="sq-AL"/>
        </w:rPr>
      </w:pPr>
      <w:r w:rsidRPr="00916E89">
        <w:rPr>
          <w:lang w:val="sq-AL"/>
        </w:rPr>
        <w:t xml:space="preserve">Rreshti 110 - “Metoda delta plus - kërkesë shtesë për rrezikun </w:t>
      </w:r>
      <w:proofErr w:type="spellStart"/>
      <w:r w:rsidRPr="00916E89">
        <w:rPr>
          <w:lang w:val="sq-AL"/>
        </w:rPr>
        <w:t>gamma</w:t>
      </w:r>
      <w:proofErr w:type="spellEnd"/>
      <w:r w:rsidRPr="00916E89">
        <w:rPr>
          <w:lang w:val="sq-AL"/>
        </w:rPr>
        <w:t xml:space="preserve">” përfaqëson kërkesën për kapital për </w:t>
      </w:r>
      <w:r w:rsidRPr="00916E89">
        <w:rPr>
          <w:lang w:val="sq-AL"/>
        </w:rPr>
        <w:lastRenderedPageBreak/>
        <w:t xml:space="preserve">rrezikun </w:t>
      </w:r>
      <w:proofErr w:type="spellStart"/>
      <w:r w:rsidRPr="00916E89">
        <w:rPr>
          <w:lang w:val="sq-AL"/>
        </w:rPr>
        <w:t>gamma</w:t>
      </w:r>
      <w:proofErr w:type="spellEnd"/>
      <w:r w:rsidRPr="00916E89">
        <w:rPr>
          <w:lang w:val="sq-AL"/>
        </w:rPr>
        <w:t xml:space="preserve"> të opsioneve të titujve të borxhit të llogaritur sipas nenit 180, paragrafi 3 i rregullores.</w:t>
      </w:r>
    </w:p>
    <w:p w:rsidR="005B3F7B" w:rsidRPr="00916E89" w:rsidRDefault="005B3F7B" w:rsidP="005B3F7B">
      <w:pPr>
        <w:pStyle w:val="Paragrafi"/>
        <w:rPr>
          <w:lang w:val="sq-AL"/>
        </w:rPr>
      </w:pPr>
      <w:r w:rsidRPr="00916E89">
        <w:rPr>
          <w:lang w:val="sq-AL"/>
        </w:rPr>
        <w:t>Rreshti 120 - “Metoda delta plus - kërkesë shtesë për rrezikun vega” përfaqëson kërkesën për kapital për rrezikun vega të opsioneve të titujve të borxhit të llogaritur sipas nenit 180, paragrafi 5 i rregullores.</w:t>
      </w:r>
    </w:p>
    <w:p w:rsidR="005B3F7B" w:rsidRPr="00916E89" w:rsidRDefault="005B3F7B" w:rsidP="005B3F7B">
      <w:pPr>
        <w:pStyle w:val="Paragrafi"/>
        <w:rPr>
          <w:lang w:val="sq-AL"/>
        </w:rPr>
      </w:pPr>
      <w:r w:rsidRPr="00916E89">
        <w:rPr>
          <w:lang w:val="sq-AL"/>
        </w:rPr>
        <w:t xml:space="preserve">Bankat llogarisin ekspozimet e </w:t>
      </w:r>
      <w:proofErr w:type="spellStart"/>
      <w:r w:rsidRPr="00916E89">
        <w:rPr>
          <w:lang w:val="sq-AL"/>
        </w:rPr>
        <w:t>ponderuara</w:t>
      </w:r>
      <w:proofErr w:type="spellEnd"/>
      <w:r w:rsidRPr="00916E89">
        <w:rPr>
          <w:lang w:val="sq-AL"/>
        </w:rPr>
        <w:t xml:space="preserve"> me rrezik për këtë rrezik duke shumëzuar kërkesën totale për kapital me 12.5 dhe kjo shumë reflektohet në kolonën 070, rreshti 010.</w:t>
      </w:r>
    </w:p>
    <w:p w:rsidR="005B3F7B" w:rsidRPr="00916E89" w:rsidRDefault="005B3F7B" w:rsidP="005B3F7B">
      <w:pPr>
        <w:pStyle w:val="Paragrafi"/>
        <w:rPr>
          <w:lang w:val="sq-AL"/>
        </w:rPr>
      </w:pPr>
      <w:bookmarkStart w:id="21" w:name="_Toc395099633"/>
      <w:r w:rsidRPr="00916E89">
        <w:rPr>
          <w:lang w:val="sq-AL"/>
        </w:rPr>
        <w:t>3.3 Formulari CR TB SETT – Rreziku i shlyerjes</w:t>
      </w:r>
      <w:bookmarkEnd w:id="21"/>
    </w:p>
    <w:p w:rsidR="005B3F7B" w:rsidRPr="00916E89" w:rsidRDefault="005B3F7B" w:rsidP="005B3F7B">
      <w:pPr>
        <w:pStyle w:val="Paragrafi"/>
        <w:rPr>
          <w:lang w:val="sq-AL"/>
        </w:rPr>
      </w:pPr>
      <w:bookmarkStart w:id="22" w:name="_Toc395099634"/>
      <w:r w:rsidRPr="00916E89">
        <w:rPr>
          <w:lang w:val="sq-AL"/>
        </w:rPr>
        <w:t>3.3.1 Të përgjithshme</w:t>
      </w:r>
      <w:bookmarkEnd w:id="22"/>
      <w:r w:rsidRPr="00916E89">
        <w:rPr>
          <w:lang w:val="sq-AL"/>
        </w:rPr>
        <w:t xml:space="preserve"> </w:t>
      </w:r>
    </w:p>
    <w:p w:rsidR="005B3F7B" w:rsidRPr="00916E89" w:rsidRDefault="005B3F7B" w:rsidP="005B3F7B">
      <w:pPr>
        <w:pStyle w:val="Paragrafi"/>
        <w:rPr>
          <w:lang w:val="sq-AL"/>
        </w:rPr>
      </w:pPr>
      <w:r w:rsidRPr="00916E89">
        <w:rPr>
          <w:lang w:val="sq-AL"/>
        </w:rPr>
        <w:t xml:space="preserve">Formulari CR SETT përmban informacion mbi transaksionet në librin e bankës dhe në librin e </w:t>
      </w:r>
      <w:proofErr w:type="spellStart"/>
      <w:r w:rsidRPr="00916E89">
        <w:rPr>
          <w:lang w:val="sq-AL"/>
        </w:rPr>
        <w:t>tregtueshëm</w:t>
      </w:r>
      <w:proofErr w:type="spellEnd"/>
      <w:r w:rsidRPr="00916E89">
        <w:rPr>
          <w:lang w:val="sq-AL"/>
        </w:rPr>
        <w:t>, të cilat janë akoma të pashlyera pas datës së shlyerjes (</w:t>
      </w:r>
      <w:proofErr w:type="spellStart"/>
      <w:r w:rsidRPr="00916E89">
        <w:rPr>
          <w:lang w:val="sq-AL"/>
        </w:rPr>
        <w:t>datëvalutës</w:t>
      </w:r>
      <w:proofErr w:type="spellEnd"/>
      <w:r w:rsidRPr="00916E89">
        <w:rPr>
          <w:lang w:val="sq-AL"/>
        </w:rPr>
        <w:t>) dhe kërkesën për kapital për rrezikun e shlyerjes sipas nenit 368 të rregullores.</w:t>
      </w:r>
    </w:p>
    <w:p w:rsidR="005B3F7B" w:rsidRPr="00916E89" w:rsidRDefault="005B3F7B" w:rsidP="005B3F7B">
      <w:pPr>
        <w:pStyle w:val="Paragrafi"/>
        <w:rPr>
          <w:lang w:val="sq-AL"/>
        </w:rPr>
      </w:pPr>
      <w:r w:rsidRPr="00916E89">
        <w:rPr>
          <w:lang w:val="sq-AL"/>
        </w:rPr>
        <w:t>Bankat raportojnë në këtë format informacione mbi rrezikun e shlyerjes të lidhur me titujt e borxhit, titujt e kapitalit, monedhat dhe mallrat (</w:t>
      </w:r>
      <w:proofErr w:type="spellStart"/>
      <w:r w:rsidRPr="00D02621">
        <w:rPr>
          <w:i/>
          <w:lang w:val="sq-AL"/>
        </w:rPr>
        <w:t>commodities</w:t>
      </w:r>
      <w:proofErr w:type="spellEnd"/>
      <w:r w:rsidRPr="00916E89">
        <w:rPr>
          <w:lang w:val="sq-AL"/>
        </w:rPr>
        <w:t xml:space="preserve">), të mbajtura në librin e </w:t>
      </w:r>
      <w:proofErr w:type="spellStart"/>
      <w:r w:rsidRPr="00916E89">
        <w:rPr>
          <w:lang w:val="sq-AL"/>
        </w:rPr>
        <w:t>tregtueshëm</w:t>
      </w:r>
      <w:proofErr w:type="spellEnd"/>
      <w:r w:rsidRPr="00916E89">
        <w:rPr>
          <w:lang w:val="sq-AL"/>
        </w:rPr>
        <w:t xml:space="preserve"> dhe në librin e bankës.</w:t>
      </w:r>
    </w:p>
    <w:p w:rsidR="005B3F7B" w:rsidRPr="00916E89" w:rsidRDefault="005B3F7B" w:rsidP="005B3F7B">
      <w:pPr>
        <w:pStyle w:val="Paragrafi"/>
        <w:rPr>
          <w:lang w:val="sq-AL"/>
        </w:rPr>
      </w:pPr>
      <w:r w:rsidRPr="00916E89">
        <w:rPr>
          <w:lang w:val="sq-AL"/>
        </w:rPr>
        <w:t>Në rast të transaksioneve të pashlyera pas datës së shlyerjes (</w:t>
      </w:r>
      <w:proofErr w:type="spellStart"/>
      <w:r w:rsidRPr="00916E89">
        <w:rPr>
          <w:lang w:val="sq-AL"/>
        </w:rPr>
        <w:t>datëvalutës</w:t>
      </w:r>
      <w:proofErr w:type="spellEnd"/>
      <w:r w:rsidRPr="00916E89">
        <w:rPr>
          <w:lang w:val="sq-AL"/>
        </w:rPr>
        <w:t xml:space="preserve">), bankat llogarisin diferencën në çmim, ndaj të cilës janë ekspozuar. Kjo është diferenca midis çmimit të shlyerjes të rënë dakord për instrumentin dhe çmimit aktual të tij, kur kjo diferencë përbën humbje për bankën.   </w:t>
      </w:r>
    </w:p>
    <w:p w:rsidR="005B3F7B" w:rsidRPr="00916E89" w:rsidRDefault="005B3F7B" w:rsidP="005B3F7B">
      <w:pPr>
        <w:pStyle w:val="Paragrafi"/>
        <w:rPr>
          <w:lang w:val="sq-AL"/>
        </w:rPr>
      </w:pPr>
      <w:r w:rsidRPr="00916E89">
        <w:rPr>
          <w:lang w:val="sq-AL"/>
        </w:rPr>
        <w:t xml:space="preserve">Bankat shumëzojnë këtë diferencë me faktorin përkatës, sipas tabelës 24 të rregullores. Për transaksionet të cilëve u ka kaluar data e valutës jo më shumë së katër ditë, faktori i </w:t>
      </w:r>
      <w:proofErr w:type="spellStart"/>
      <w:r w:rsidRPr="00916E89">
        <w:rPr>
          <w:lang w:val="sq-AL"/>
        </w:rPr>
        <w:t>ponderimit</w:t>
      </w:r>
      <w:proofErr w:type="spellEnd"/>
      <w:r w:rsidRPr="00916E89">
        <w:rPr>
          <w:lang w:val="sq-AL"/>
        </w:rPr>
        <w:t xml:space="preserve"> është 0%.</w:t>
      </w:r>
    </w:p>
    <w:p w:rsidR="005B3F7B" w:rsidRPr="00916E89" w:rsidRDefault="005B3F7B" w:rsidP="005B3F7B">
      <w:pPr>
        <w:pStyle w:val="Paragrafi"/>
        <w:rPr>
          <w:lang w:val="sq-AL"/>
        </w:rPr>
      </w:pPr>
      <w:bookmarkStart w:id="23" w:name="_Toc395099635"/>
      <w:r w:rsidRPr="00916E89">
        <w:rPr>
          <w:lang w:val="sq-AL"/>
        </w:rPr>
        <w:t>3.3.2 Përmbajtja e kolonave</w:t>
      </w:r>
      <w:bookmarkEnd w:id="23"/>
    </w:p>
    <w:p w:rsidR="005B3F7B" w:rsidRPr="00916E89" w:rsidRDefault="005B3F7B" w:rsidP="005B3F7B">
      <w:pPr>
        <w:pStyle w:val="Paragrafi"/>
        <w:rPr>
          <w:lang w:val="sq-AL"/>
        </w:rPr>
      </w:pPr>
      <w:r w:rsidRPr="00916E89">
        <w:rPr>
          <w:lang w:val="sq-AL"/>
        </w:rPr>
        <w:t>Ky formular është i përbërë nga kolona me përmbajtjen e mëposhtme:</w:t>
      </w:r>
    </w:p>
    <w:p w:rsidR="005B3F7B" w:rsidRPr="00D02621" w:rsidRDefault="005B3F7B" w:rsidP="005B3F7B">
      <w:pPr>
        <w:pStyle w:val="Paragrafi"/>
        <w:rPr>
          <w:i/>
          <w:lang w:val="sq-AL"/>
        </w:rPr>
      </w:pPr>
      <w:r w:rsidRPr="00D02621">
        <w:rPr>
          <w:i/>
          <w:lang w:val="sq-AL"/>
        </w:rPr>
        <w:t>Kolona 010 - Transaksione të pashlyera me çmimin e shlyerjes</w:t>
      </w:r>
    </w:p>
    <w:p w:rsidR="005B3F7B" w:rsidRPr="00916E89" w:rsidRDefault="005B3F7B" w:rsidP="005B3F7B">
      <w:pPr>
        <w:pStyle w:val="Paragrafi"/>
        <w:rPr>
          <w:lang w:val="sq-AL"/>
        </w:rPr>
      </w:pPr>
      <w:r w:rsidRPr="00916E89">
        <w:rPr>
          <w:lang w:val="sq-AL"/>
        </w:rPr>
        <w:t>Në këtë kolonë do të paraqiten me çmimin e tyre të shlyerjes të gjith</w:t>
      </w:r>
      <w:r>
        <w:rPr>
          <w:lang w:val="sq-AL"/>
        </w:rPr>
        <w:t>a</w:t>
      </w:r>
      <w:r w:rsidRPr="00916E89">
        <w:rPr>
          <w:lang w:val="sq-AL"/>
        </w:rPr>
        <w:t xml:space="preserve"> transaksionet DVP</w:t>
      </w:r>
      <w:r>
        <w:rPr>
          <w:lang w:val="sq-AL"/>
        </w:rPr>
        <w:t>,</w:t>
      </w:r>
      <w:r w:rsidRPr="00916E89">
        <w:rPr>
          <w:lang w:val="sq-AL"/>
        </w:rPr>
        <w:t xml:space="preserve"> të cilat rezultojnë të pashlyera pas datës së valutës, pavarësisht nëse ato rezultojnë me humbje ose me fitim pas datës së shlyerjes.</w:t>
      </w:r>
    </w:p>
    <w:p w:rsidR="005B3F7B" w:rsidRPr="00D02621" w:rsidRDefault="005B3F7B" w:rsidP="005B3F7B">
      <w:pPr>
        <w:pStyle w:val="Paragrafi"/>
        <w:rPr>
          <w:i/>
          <w:lang w:val="sq-AL"/>
        </w:rPr>
      </w:pPr>
      <w:r w:rsidRPr="00D02621">
        <w:rPr>
          <w:i/>
          <w:lang w:val="sq-AL"/>
        </w:rPr>
        <w:t>Kolona 020 - Ekspozimi si rezultat i diferencës në çmim për transaksionet e pashlyera</w:t>
      </w:r>
    </w:p>
    <w:p w:rsidR="005B3F7B" w:rsidRPr="00916E89" w:rsidRDefault="005B3F7B" w:rsidP="005B3F7B">
      <w:pPr>
        <w:pStyle w:val="Paragrafi"/>
        <w:rPr>
          <w:lang w:val="sq-AL"/>
        </w:rPr>
      </w:pPr>
      <w:r w:rsidRPr="00916E89">
        <w:rPr>
          <w:lang w:val="sq-AL"/>
        </w:rPr>
        <w:t>Bazuar në nenin 368 të rregullores, bankat raportojnë në këtë kolonë diferencën midis çmimit të shlyerjes të rënë dakord për instrumentin dhe çmimin aktual të tij, kur kjo diferencë përbën humbje për bankën. Pra, bankat raportojnë në këtë kolonë vetëm transaksionet që rezultojnë me humbje pas datës së shlyerjes (</w:t>
      </w:r>
      <w:proofErr w:type="spellStart"/>
      <w:r w:rsidRPr="00916E89">
        <w:rPr>
          <w:lang w:val="sq-AL"/>
        </w:rPr>
        <w:t>datëvalutës</w:t>
      </w:r>
      <w:proofErr w:type="spellEnd"/>
      <w:r w:rsidRPr="00916E89">
        <w:rPr>
          <w:lang w:val="sq-AL"/>
        </w:rPr>
        <w:t xml:space="preserve">). </w:t>
      </w:r>
    </w:p>
    <w:p w:rsidR="005B3F7B" w:rsidRPr="00D02621" w:rsidRDefault="005B3F7B" w:rsidP="005B3F7B">
      <w:pPr>
        <w:pStyle w:val="Paragrafi"/>
        <w:rPr>
          <w:i/>
          <w:lang w:val="sq-AL"/>
        </w:rPr>
      </w:pPr>
      <w:r w:rsidRPr="00D02621">
        <w:rPr>
          <w:i/>
          <w:lang w:val="sq-AL"/>
        </w:rPr>
        <w:t xml:space="preserve">Kolona 030 - Kërkesa për kapital </w:t>
      </w:r>
    </w:p>
    <w:p w:rsidR="005B3F7B" w:rsidRPr="00916E89" w:rsidRDefault="005B3F7B" w:rsidP="005B3F7B">
      <w:pPr>
        <w:pStyle w:val="Paragrafi"/>
        <w:rPr>
          <w:lang w:val="sq-AL"/>
        </w:rPr>
      </w:pPr>
      <w:r w:rsidRPr="00916E89">
        <w:rPr>
          <w:lang w:val="sq-AL"/>
        </w:rPr>
        <w:t xml:space="preserve">Në këtë kolonë bankat raportojnë kërkesën për kapital për rrezikun e shlyerjes për transaksionet DVP, sipas nenit 368 të rregullores. </w:t>
      </w:r>
    </w:p>
    <w:p w:rsidR="005B3F7B" w:rsidRPr="00D02621" w:rsidRDefault="005B3F7B" w:rsidP="005B3F7B">
      <w:pPr>
        <w:pStyle w:val="Paragrafi"/>
        <w:rPr>
          <w:i/>
          <w:lang w:val="sq-AL"/>
        </w:rPr>
      </w:pPr>
      <w:r w:rsidRPr="00D02621">
        <w:rPr>
          <w:i/>
          <w:lang w:val="sq-AL"/>
        </w:rPr>
        <w:lastRenderedPageBreak/>
        <w:t xml:space="preserve">Kolona 040 - Ekspozimet e </w:t>
      </w:r>
      <w:proofErr w:type="spellStart"/>
      <w:r w:rsidRPr="00D02621">
        <w:rPr>
          <w:i/>
          <w:lang w:val="sq-AL"/>
        </w:rPr>
        <w:t>ponderuara</w:t>
      </w:r>
      <w:proofErr w:type="spellEnd"/>
      <w:r w:rsidRPr="00D02621">
        <w:rPr>
          <w:i/>
          <w:lang w:val="sq-AL"/>
        </w:rPr>
        <w:t xml:space="preserve"> me rrezik.</w:t>
      </w:r>
    </w:p>
    <w:p w:rsidR="005B3F7B" w:rsidRPr="00916E89" w:rsidRDefault="005B3F7B" w:rsidP="005B3F7B">
      <w:pPr>
        <w:pStyle w:val="Paragrafi"/>
        <w:rPr>
          <w:lang w:val="sq-AL"/>
        </w:rPr>
      </w:pPr>
      <w:r w:rsidRPr="00916E89">
        <w:rPr>
          <w:lang w:val="sq-AL"/>
        </w:rPr>
        <w:t xml:space="preserve">Bankat llogarisin ekspozimet e </w:t>
      </w:r>
      <w:proofErr w:type="spellStart"/>
      <w:r w:rsidRPr="00916E89">
        <w:rPr>
          <w:lang w:val="sq-AL"/>
        </w:rPr>
        <w:t>ponderuara</w:t>
      </w:r>
      <w:proofErr w:type="spellEnd"/>
      <w:r w:rsidRPr="00916E89">
        <w:rPr>
          <w:lang w:val="sq-AL"/>
        </w:rPr>
        <w:t xml:space="preserve"> me rrezik për këtë rrezik duke shumëzuar kërkesën totale për kapital me 12.5 dhe kjo shumë reflektohet në kolonën 040, rreshti 010.</w:t>
      </w:r>
    </w:p>
    <w:p w:rsidR="005B3F7B" w:rsidRPr="00916E89" w:rsidRDefault="005B3F7B" w:rsidP="005B3F7B">
      <w:pPr>
        <w:pStyle w:val="Paragrafi"/>
        <w:rPr>
          <w:lang w:val="sq-AL"/>
        </w:rPr>
      </w:pPr>
      <w:bookmarkStart w:id="24" w:name="_Toc395099636"/>
      <w:r w:rsidRPr="00916E89">
        <w:rPr>
          <w:lang w:val="sq-AL"/>
        </w:rPr>
        <w:t>3.3.3 Përmbajtja e rreshtave</w:t>
      </w:r>
      <w:bookmarkEnd w:id="24"/>
      <w:r w:rsidRPr="00916E89">
        <w:rPr>
          <w:lang w:val="sq-AL"/>
        </w:rPr>
        <w:t xml:space="preserve"> </w:t>
      </w:r>
    </w:p>
    <w:p w:rsidR="005B3F7B" w:rsidRPr="00916E89" w:rsidRDefault="005B3F7B" w:rsidP="005B3F7B">
      <w:pPr>
        <w:pStyle w:val="Paragrafi"/>
        <w:rPr>
          <w:lang w:val="sq-AL"/>
        </w:rPr>
      </w:pPr>
      <w:r w:rsidRPr="00916E89">
        <w:rPr>
          <w:lang w:val="sq-AL"/>
        </w:rPr>
        <w:t>Kjo tabelë përmban rreshta me përmbajtjen e mëposhtme:</w:t>
      </w:r>
    </w:p>
    <w:p w:rsidR="005B3F7B" w:rsidRPr="00D02621" w:rsidRDefault="005B3F7B" w:rsidP="005B3F7B">
      <w:pPr>
        <w:pStyle w:val="Paragrafi"/>
        <w:rPr>
          <w:i/>
          <w:lang w:val="sq-AL"/>
        </w:rPr>
      </w:pPr>
      <w:r w:rsidRPr="00D02621">
        <w:rPr>
          <w:i/>
          <w:lang w:val="sq-AL"/>
        </w:rPr>
        <w:t xml:space="preserve">Rreshti 010 - Totali i transaksioneve të pashlyera në librin e bankës </w:t>
      </w:r>
    </w:p>
    <w:p w:rsidR="005B3F7B" w:rsidRPr="00916E89" w:rsidRDefault="005B3F7B" w:rsidP="005B3F7B">
      <w:pPr>
        <w:pStyle w:val="Paragrafi"/>
        <w:rPr>
          <w:lang w:val="sq-AL"/>
        </w:rPr>
      </w:pPr>
      <w:r w:rsidRPr="00916E89">
        <w:rPr>
          <w:lang w:val="sq-AL"/>
        </w:rPr>
        <w:t xml:space="preserve">Bankat raportojnë në rreshtin 010 informacion të </w:t>
      </w:r>
      <w:proofErr w:type="spellStart"/>
      <w:r w:rsidRPr="00916E89">
        <w:rPr>
          <w:lang w:val="sq-AL"/>
        </w:rPr>
        <w:t>agreguar</w:t>
      </w:r>
      <w:proofErr w:type="spellEnd"/>
      <w:r w:rsidRPr="00916E89">
        <w:rPr>
          <w:lang w:val="sq-AL"/>
        </w:rPr>
        <w:t xml:space="preserve"> në lidhje me rrezikun e shlyerjes për transaksionet në librin e bankës.</w:t>
      </w:r>
    </w:p>
    <w:p w:rsidR="005B3F7B" w:rsidRPr="00916E89" w:rsidRDefault="005B3F7B" w:rsidP="005B3F7B">
      <w:pPr>
        <w:pStyle w:val="Paragrafi"/>
        <w:rPr>
          <w:lang w:val="sq-AL"/>
        </w:rPr>
      </w:pPr>
      <w:r w:rsidRPr="00916E89">
        <w:rPr>
          <w:lang w:val="sq-AL"/>
        </w:rPr>
        <w:t>Bankat raportojnë në qelizën 010/010 (rresht/kolonë) shumën e transaksioneve të pashlyera pas datës së shlyerjes (</w:t>
      </w:r>
      <w:proofErr w:type="spellStart"/>
      <w:r w:rsidRPr="00916E89">
        <w:rPr>
          <w:lang w:val="sq-AL"/>
        </w:rPr>
        <w:t>datëvalutës</w:t>
      </w:r>
      <w:proofErr w:type="spellEnd"/>
      <w:r w:rsidRPr="00916E89">
        <w:rPr>
          <w:lang w:val="sq-AL"/>
        </w:rPr>
        <w:t>), me çmimin e shlyerjes.</w:t>
      </w:r>
    </w:p>
    <w:p w:rsidR="005B3F7B" w:rsidRPr="00916E89" w:rsidRDefault="005B3F7B" w:rsidP="005B3F7B">
      <w:pPr>
        <w:pStyle w:val="Paragrafi"/>
        <w:rPr>
          <w:lang w:val="sq-AL"/>
        </w:rPr>
      </w:pPr>
      <w:r w:rsidRPr="00916E89">
        <w:rPr>
          <w:lang w:val="sq-AL"/>
        </w:rPr>
        <w:t xml:space="preserve">Bankat raportojnë në qelizën 010/020 (rresht/kolonë) shumën e diferencave në çmim, si rezultat i transaksioneve të pashlyera që rezultojnë me humbje. </w:t>
      </w:r>
    </w:p>
    <w:p w:rsidR="005B3F7B" w:rsidRPr="00916E89" w:rsidRDefault="005B3F7B" w:rsidP="005B3F7B">
      <w:pPr>
        <w:pStyle w:val="Paragrafi"/>
        <w:rPr>
          <w:lang w:val="sq-AL"/>
        </w:rPr>
      </w:pPr>
      <w:r w:rsidRPr="00916E89">
        <w:rPr>
          <w:lang w:val="sq-AL"/>
        </w:rPr>
        <w:t>Bankat raportojnë në qelizën 010/030 kërkesën agregate për kapital për transaksionet në librin e bankës.</w:t>
      </w:r>
    </w:p>
    <w:p w:rsidR="005B3F7B" w:rsidRPr="00E84323" w:rsidRDefault="005B3F7B" w:rsidP="005B3F7B">
      <w:pPr>
        <w:pStyle w:val="Paragrafi"/>
        <w:rPr>
          <w:i/>
          <w:lang w:val="sq-AL"/>
        </w:rPr>
      </w:pPr>
      <w:r w:rsidRPr="00E84323">
        <w:rPr>
          <w:i/>
          <w:lang w:val="sq-AL"/>
        </w:rPr>
        <w:t xml:space="preserve">Rreshtat 020-060 - Transaksione të pashlyera </w:t>
      </w:r>
    </w:p>
    <w:p w:rsidR="005B3F7B" w:rsidRPr="00916E89" w:rsidRDefault="005B3F7B" w:rsidP="005B3F7B">
      <w:pPr>
        <w:pStyle w:val="Paragrafi"/>
        <w:rPr>
          <w:lang w:val="sq-AL"/>
        </w:rPr>
      </w:pPr>
      <w:r w:rsidRPr="00916E89">
        <w:rPr>
          <w:lang w:val="sq-AL"/>
        </w:rPr>
        <w:t>Në kët</w:t>
      </w:r>
      <w:r>
        <w:rPr>
          <w:lang w:val="sq-AL"/>
        </w:rPr>
        <w:t>a</w:t>
      </w:r>
      <w:r w:rsidRPr="00916E89">
        <w:rPr>
          <w:lang w:val="sq-AL"/>
        </w:rPr>
        <w:t xml:space="preserve"> rreshta, bankat raportojnë transaksionet në librin e bankës, të cilat janë subjekt i rrezikut të shlyerjes sipas kategorive të përcaktuara në tabelën 24 të rregullores.</w:t>
      </w:r>
    </w:p>
    <w:p w:rsidR="005B3F7B" w:rsidRPr="00916E89" w:rsidRDefault="005B3F7B" w:rsidP="005B3F7B">
      <w:pPr>
        <w:pStyle w:val="Paragrafi"/>
        <w:rPr>
          <w:lang w:val="sq-AL"/>
        </w:rPr>
      </w:pPr>
      <w:r w:rsidRPr="00916E89">
        <w:rPr>
          <w:lang w:val="sq-AL"/>
        </w:rPr>
        <w:t xml:space="preserve">Për transaksionet të cilëve u ka kaluar data e valutës jo më shumë së katër ditë, faktori i </w:t>
      </w:r>
      <w:proofErr w:type="spellStart"/>
      <w:r w:rsidRPr="00916E89">
        <w:rPr>
          <w:lang w:val="sq-AL"/>
        </w:rPr>
        <w:t>ponderimit</w:t>
      </w:r>
      <w:proofErr w:type="spellEnd"/>
      <w:r w:rsidRPr="00916E89">
        <w:rPr>
          <w:lang w:val="sq-AL"/>
        </w:rPr>
        <w:t xml:space="preserve"> është 0%.</w:t>
      </w:r>
    </w:p>
    <w:p w:rsidR="005B3F7B" w:rsidRPr="00C60AE5" w:rsidRDefault="005B3F7B" w:rsidP="005B3F7B">
      <w:pPr>
        <w:pStyle w:val="Paragrafi"/>
        <w:rPr>
          <w:spacing w:val="-4"/>
          <w:lang w:val="sq-AL"/>
        </w:rPr>
      </w:pPr>
      <w:r w:rsidRPr="00C60AE5">
        <w:rPr>
          <w:spacing w:val="-4"/>
          <w:lang w:val="sq-AL"/>
        </w:rPr>
        <w:t xml:space="preserve">Në rreshtat në vijim, bankat raportojnë të njëjtin informacion si në rreshtat 010-060, por të lidhur me transaksionet në librin e </w:t>
      </w:r>
      <w:proofErr w:type="spellStart"/>
      <w:r w:rsidRPr="00C60AE5">
        <w:rPr>
          <w:spacing w:val="-4"/>
          <w:lang w:val="sq-AL"/>
        </w:rPr>
        <w:t>tregtueshëm</w:t>
      </w:r>
      <w:proofErr w:type="spellEnd"/>
      <w:r w:rsidRPr="00C60AE5">
        <w:rPr>
          <w:spacing w:val="-4"/>
          <w:lang w:val="sq-AL"/>
        </w:rPr>
        <w:t xml:space="preserve">. </w:t>
      </w:r>
    </w:p>
    <w:p w:rsidR="005B3F7B" w:rsidRPr="00C60AE5" w:rsidRDefault="005B3F7B" w:rsidP="005B3F7B">
      <w:pPr>
        <w:pStyle w:val="Paragrafi"/>
        <w:rPr>
          <w:spacing w:val="-4"/>
          <w:lang w:val="sq-AL"/>
        </w:rPr>
      </w:pPr>
      <w:bookmarkStart w:id="25" w:name="_Toc395099637"/>
      <w:r w:rsidRPr="00C60AE5">
        <w:rPr>
          <w:spacing w:val="-4"/>
          <w:lang w:val="sq-AL"/>
        </w:rPr>
        <w:t>3.4 Formulari MKR SA COM - Rreziku i investimeve në mallra (</w:t>
      </w:r>
      <w:proofErr w:type="spellStart"/>
      <w:r w:rsidRPr="00C60AE5">
        <w:rPr>
          <w:i/>
          <w:spacing w:val="-4"/>
          <w:lang w:val="sq-AL"/>
        </w:rPr>
        <w:t>commodities</w:t>
      </w:r>
      <w:proofErr w:type="spellEnd"/>
      <w:r w:rsidRPr="00C60AE5">
        <w:rPr>
          <w:spacing w:val="-4"/>
          <w:lang w:val="sq-AL"/>
        </w:rPr>
        <w:t>)</w:t>
      </w:r>
      <w:bookmarkEnd w:id="25"/>
    </w:p>
    <w:p w:rsidR="005B3F7B" w:rsidRPr="00C60AE5" w:rsidRDefault="005B3F7B" w:rsidP="005B3F7B">
      <w:pPr>
        <w:pStyle w:val="Paragrafi"/>
        <w:rPr>
          <w:spacing w:val="-4"/>
          <w:lang w:val="sq-AL"/>
        </w:rPr>
      </w:pPr>
      <w:bookmarkStart w:id="26" w:name="_Toc395099638"/>
      <w:r w:rsidRPr="00C60AE5">
        <w:rPr>
          <w:spacing w:val="-4"/>
          <w:lang w:val="sq-AL"/>
        </w:rPr>
        <w:t>3.4.1 Të përgjithshme</w:t>
      </w:r>
      <w:bookmarkEnd w:id="26"/>
      <w:r w:rsidRPr="00C60AE5">
        <w:rPr>
          <w:spacing w:val="-4"/>
          <w:lang w:val="sq-AL"/>
        </w:rPr>
        <w:t xml:space="preserve"> </w:t>
      </w:r>
    </w:p>
    <w:p w:rsidR="005B3F7B" w:rsidRPr="00C60AE5" w:rsidRDefault="005B3F7B" w:rsidP="005B3F7B">
      <w:pPr>
        <w:pStyle w:val="Paragrafi"/>
        <w:rPr>
          <w:spacing w:val="-4"/>
          <w:lang w:val="sq-AL"/>
        </w:rPr>
      </w:pPr>
      <w:r w:rsidRPr="00C60AE5">
        <w:rPr>
          <w:spacing w:val="-4"/>
          <w:lang w:val="sq-AL"/>
        </w:rPr>
        <w:t xml:space="preserve">Formulari MKR SA COM përmban informacion mbi pozicionet në mallra dhe kërkesën </w:t>
      </w:r>
      <w:proofErr w:type="spellStart"/>
      <w:r w:rsidRPr="00C60AE5">
        <w:rPr>
          <w:spacing w:val="-4"/>
          <w:lang w:val="sq-AL"/>
        </w:rPr>
        <w:t>korresponduese</w:t>
      </w:r>
      <w:proofErr w:type="spellEnd"/>
      <w:r w:rsidRPr="00C60AE5">
        <w:rPr>
          <w:spacing w:val="-4"/>
          <w:lang w:val="sq-AL"/>
        </w:rPr>
        <w:t xml:space="preserve"> për kapital për këto pozicione, si pjesë e kërkesës për kapital për rrezikun e tregut.</w:t>
      </w:r>
    </w:p>
    <w:p w:rsidR="005B3F7B" w:rsidRPr="00C60AE5" w:rsidRDefault="005B3F7B" w:rsidP="005B3F7B">
      <w:pPr>
        <w:pStyle w:val="Paragrafi"/>
        <w:rPr>
          <w:spacing w:val="-4"/>
          <w:lang w:val="sq-AL"/>
        </w:rPr>
      </w:pPr>
      <w:r w:rsidRPr="00C60AE5">
        <w:rPr>
          <w:spacing w:val="-4"/>
          <w:lang w:val="sq-AL"/>
        </w:rPr>
        <w:t>Bankat nuk plotësojnë fushat me ngjyrë gri.</w:t>
      </w:r>
    </w:p>
    <w:p w:rsidR="005B3F7B" w:rsidRPr="00C60AE5" w:rsidRDefault="005B3F7B" w:rsidP="005B3F7B">
      <w:pPr>
        <w:pStyle w:val="Paragrafi"/>
        <w:rPr>
          <w:spacing w:val="-4"/>
          <w:lang w:val="sq-AL"/>
        </w:rPr>
      </w:pPr>
      <w:r w:rsidRPr="00C60AE5">
        <w:rPr>
          <w:spacing w:val="-4"/>
          <w:lang w:val="sq-AL"/>
        </w:rPr>
        <w:t>Ky formular raportohet çdo gjashtëmujor.</w:t>
      </w:r>
    </w:p>
    <w:p w:rsidR="005B3F7B" w:rsidRPr="00C60AE5" w:rsidRDefault="005B3F7B" w:rsidP="005B3F7B">
      <w:pPr>
        <w:pStyle w:val="Paragrafi"/>
        <w:rPr>
          <w:spacing w:val="-4"/>
          <w:lang w:val="sq-AL"/>
        </w:rPr>
      </w:pPr>
      <w:bookmarkStart w:id="27" w:name="_Toc395099639"/>
      <w:r w:rsidRPr="00C60AE5">
        <w:rPr>
          <w:spacing w:val="-4"/>
          <w:lang w:val="sq-AL"/>
        </w:rPr>
        <w:t>3.4.2 Përmbajtja e kolonave</w:t>
      </w:r>
      <w:bookmarkEnd w:id="27"/>
    </w:p>
    <w:p w:rsidR="005B3F7B" w:rsidRPr="00C60AE5" w:rsidRDefault="005B3F7B" w:rsidP="005B3F7B">
      <w:pPr>
        <w:pStyle w:val="Paragrafi"/>
        <w:rPr>
          <w:spacing w:val="-4"/>
          <w:lang w:val="sq-AL"/>
        </w:rPr>
      </w:pPr>
      <w:r w:rsidRPr="00C60AE5">
        <w:rPr>
          <w:spacing w:val="-4"/>
          <w:lang w:val="sq-AL"/>
        </w:rPr>
        <w:t>Ky formular përmban kolonat me përmbajtjen si më poshtë:</w:t>
      </w:r>
    </w:p>
    <w:p w:rsidR="005B3F7B" w:rsidRPr="00C60AE5" w:rsidRDefault="005B3F7B" w:rsidP="005B3F7B">
      <w:pPr>
        <w:pStyle w:val="Paragrafi"/>
        <w:rPr>
          <w:i/>
          <w:spacing w:val="-4"/>
          <w:lang w:val="sq-AL"/>
        </w:rPr>
      </w:pPr>
      <w:r w:rsidRPr="00C60AE5">
        <w:rPr>
          <w:i/>
          <w:spacing w:val="-4"/>
          <w:lang w:val="sq-AL"/>
        </w:rPr>
        <w:t>Kolonat 010-020 - Të gjitha pozicionet- në blerje dhe në shitje</w:t>
      </w:r>
    </w:p>
    <w:p w:rsidR="005B3F7B" w:rsidRPr="00C60AE5" w:rsidRDefault="005B3F7B" w:rsidP="005B3F7B">
      <w:pPr>
        <w:pStyle w:val="Paragrafi"/>
        <w:rPr>
          <w:spacing w:val="-4"/>
          <w:lang w:val="sq-AL"/>
        </w:rPr>
      </w:pPr>
      <w:r w:rsidRPr="00C60AE5">
        <w:rPr>
          <w:spacing w:val="-4"/>
          <w:lang w:val="sq-AL"/>
        </w:rPr>
        <w:t>Bankat plotësojnë pozicionet bruto në blerje/shitje duke konsideruar pozicionet në të njëjtin mall (</w:t>
      </w:r>
      <w:proofErr w:type="spellStart"/>
      <w:r w:rsidRPr="00C60AE5">
        <w:rPr>
          <w:i/>
          <w:spacing w:val="-4"/>
          <w:lang w:val="sq-AL"/>
        </w:rPr>
        <w:t>commodities</w:t>
      </w:r>
      <w:proofErr w:type="spellEnd"/>
      <w:r w:rsidRPr="00C60AE5">
        <w:rPr>
          <w:spacing w:val="-4"/>
          <w:lang w:val="sq-AL"/>
        </w:rPr>
        <w:t>), sipas nenit 168, paragrafët 2 dhe 6 të rregullores.</w:t>
      </w:r>
    </w:p>
    <w:p w:rsidR="005B3F7B" w:rsidRPr="00C60AE5" w:rsidRDefault="005B3F7B" w:rsidP="005B3F7B">
      <w:pPr>
        <w:pStyle w:val="Paragrafi"/>
        <w:rPr>
          <w:i/>
          <w:spacing w:val="-4"/>
          <w:lang w:val="sq-AL"/>
        </w:rPr>
      </w:pPr>
      <w:r w:rsidRPr="00C60AE5">
        <w:rPr>
          <w:i/>
          <w:spacing w:val="-4"/>
          <w:lang w:val="sq-AL"/>
        </w:rPr>
        <w:t>Kolonat 030-040 - Pozicionet neto</w:t>
      </w:r>
    </w:p>
    <w:p w:rsidR="005B3F7B" w:rsidRPr="00E84323" w:rsidRDefault="005B3F7B" w:rsidP="005B3F7B">
      <w:pPr>
        <w:pStyle w:val="Paragrafi"/>
        <w:rPr>
          <w:lang w:val="sq-AL"/>
        </w:rPr>
      </w:pPr>
      <w:r w:rsidRPr="00C60AE5">
        <w:rPr>
          <w:spacing w:val="-4"/>
          <w:lang w:val="sq-AL"/>
        </w:rPr>
        <w:t>Bankat plotësojnë pozicionin neto, sipas nenit 168,</w:t>
      </w:r>
      <w:r w:rsidRPr="00916E89">
        <w:rPr>
          <w:lang w:val="sq-AL"/>
        </w:rPr>
        <w:t xml:space="preserve"> paragrafi 5. </w:t>
      </w:r>
    </w:p>
    <w:p w:rsidR="005B3F7B" w:rsidRPr="00D02621" w:rsidRDefault="005B3F7B" w:rsidP="005B3F7B">
      <w:pPr>
        <w:pStyle w:val="Paragrafi"/>
        <w:rPr>
          <w:i/>
          <w:lang w:val="sq-AL"/>
        </w:rPr>
      </w:pPr>
      <w:r w:rsidRPr="00D02621">
        <w:rPr>
          <w:i/>
          <w:lang w:val="sq-AL"/>
        </w:rPr>
        <w:t>Kolona 050 - Pozicionet subjekt i kërkesës për kapital</w:t>
      </w:r>
    </w:p>
    <w:p w:rsidR="005B3F7B" w:rsidRPr="00916E89" w:rsidRDefault="005B3F7B" w:rsidP="005B3F7B">
      <w:pPr>
        <w:pStyle w:val="Paragrafi"/>
        <w:rPr>
          <w:lang w:val="sq-AL"/>
        </w:rPr>
      </w:pPr>
      <w:r w:rsidRPr="00916E89">
        <w:rPr>
          <w:lang w:val="sq-AL"/>
        </w:rPr>
        <w:lastRenderedPageBreak/>
        <w:t xml:space="preserve">Bankat plotësojnë pozicionet që janë subjekt i kërkesës për kapital, sipas metodave të përcaktuara në nenin 168 të rregullores. </w:t>
      </w:r>
    </w:p>
    <w:p w:rsidR="005B3F7B" w:rsidRPr="00D02621" w:rsidRDefault="005B3F7B" w:rsidP="005B3F7B">
      <w:pPr>
        <w:pStyle w:val="Paragrafi"/>
        <w:rPr>
          <w:i/>
          <w:lang w:val="sq-AL"/>
        </w:rPr>
      </w:pPr>
      <w:r w:rsidRPr="00D02621">
        <w:rPr>
          <w:i/>
          <w:lang w:val="sq-AL"/>
        </w:rPr>
        <w:t>Kolona 060 - Kërkesa për kapital</w:t>
      </w:r>
    </w:p>
    <w:p w:rsidR="005B3F7B" w:rsidRPr="00916E89" w:rsidRDefault="005B3F7B" w:rsidP="005B3F7B">
      <w:pPr>
        <w:pStyle w:val="Paragrafi"/>
        <w:rPr>
          <w:lang w:val="sq-AL"/>
        </w:rPr>
      </w:pPr>
      <w:r w:rsidRPr="00916E89">
        <w:rPr>
          <w:lang w:val="sq-AL"/>
        </w:rPr>
        <w:t xml:space="preserve">Bankat raportojnë kërkesën për kapital për rrezikun në mallra, sipas nenit 168 të rregullores. </w:t>
      </w:r>
    </w:p>
    <w:p w:rsidR="005B3F7B" w:rsidRPr="00D02621" w:rsidRDefault="005B3F7B" w:rsidP="005B3F7B">
      <w:pPr>
        <w:pStyle w:val="Paragrafi"/>
        <w:rPr>
          <w:i/>
          <w:lang w:val="sq-AL"/>
        </w:rPr>
      </w:pPr>
      <w:r w:rsidRPr="00D02621">
        <w:rPr>
          <w:i/>
          <w:lang w:val="sq-AL"/>
        </w:rPr>
        <w:t xml:space="preserve">Kolona 070 - Ekspozimet e </w:t>
      </w:r>
      <w:proofErr w:type="spellStart"/>
      <w:r w:rsidRPr="00D02621">
        <w:rPr>
          <w:i/>
          <w:lang w:val="sq-AL"/>
        </w:rPr>
        <w:t>ponderuara</w:t>
      </w:r>
      <w:proofErr w:type="spellEnd"/>
      <w:r w:rsidRPr="00D02621">
        <w:rPr>
          <w:i/>
          <w:lang w:val="sq-AL"/>
        </w:rPr>
        <w:t xml:space="preserve"> me rrezik</w:t>
      </w:r>
    </w:p>
    <w:p w:rsidR="005B3F7B" w:rsidRPr="00916E89" w:rsidRDefault="005B3F7B" w:rsidP="005B3F7B">
      <w:pPr>
        <w:pStyle w:val="Paragrafi"/>
        <w:rPr>
          <w:lang w:val="sq-AL"/>
        </w:rPr>
      </w:pPr>
      <w:r w:rsidRPr="00916E89">
        <w:rPr>
          <w:lang w:val="sq-AL"/>
        </w:rPr>
        <w:t xml:space="preserve">Bankat llogarisin ekspozimet e </w:t>
      </w:r>
      <w:proofErr w:type="spellStart"/>
      <w:r w:rsidRPr="00916E89">
        <w:rPr>
          <w:lang w:val="sq-AL"/>
        </w:rPr>
        <w:t>ponderuara</w:t>
      </w:r>
      <w:proofErr w:type="spellEnd"/>
      <w:r w:rsidRPr="00916E89">
        <w:rPr>
          <w:lang w:val="sq-AL"/>
        </w:rPr>
        <w:t xml:space="preserve"> me rrezik për këtë rrezik</w:t>
      </w:r>
      <w:r>
        <w:rPr>
          <w:lang w:val="sq-AL"/>
        </w:rPr>
        <w:t>,</w:t>
      </w:r>
      <w:r w:rsidRPr="00916E89">
        <w:rPr>
          <w:lang w:val="sq-AL"/>
        </w:rPr>
        <w:t xml:space="preserve"> duke shumëzuar kërkesën totale për kapital me 12.5 dhe kjo shumë reflektohet në kolonën 070, rreshti 010.</w:t>
      </w:r>
    </w:p>
    <w:p w:rsidR="005B3F7B" w:rsidRPr="00916E89" w:rsidRDefault="005B3F7B" w:rsidP="005B3F7B">
      <w:pPr>
        <w:pStyle w:val="Paragrafi"/>
        <w:rPr>
          <w:lang w:val="sq-AL"/>
        </w:rPr>
      </w:pPr>
      <w:bookmarkStart w:id="28" w:name="_Toc395099640"/>
      <w:r w:rsidRPr="00916E89">
        <w:rPr>
          <w:lang w:val="sq-AL"/>
        </w:rPr>
        <w:t>3.4.3 Përmbajtja e rreshtave</w:t>
      </w:r>
      <w:bookmarkEnd w:id="28"/>
      <w:r w:rsidRPr="00916E89">
        <w:rPr>
          <w:lang w:val="sq-AL"/>
        </w:rPr>
        <w:t xml:space="preserve"> </w:t>
      </w:r>
    </w:p>
    <w:p w:rsidR="005B3F7B" w:rsidRPr="00916E89" w:rsidRDefault="005B3F7B" w:rsidP="005B3F7B">
      <w:pPr>
        <w:pStyle w:val="Paragrafi"/>
        <w:rPr>
          <w:lang w:val="sq-AL"/>
        </w:rPr>
      </w:pPr>
      <w:r w:rsidRPr="00916E89">
        <w:rPr>
          <w:lang w:val="sq-AL"/>
        </w:rPr>
        <w:t>Ky formular përmban rreshtat me përmbajtjen si më poshtë:</w:t>
      </w:r>
    </w:p>
    <w:p w:rsidR="005B3F7B" w:rsidRPr="00D02621" w:rsidRDefault="005B3F7B" w:rsidP="005B3F7B">
      <w:pPr>
        <w:pStyle w:val="Paragrafi"/>
        <w:rPr>
          <w:i/>
          <w:lang w:val="sq-AL"/>
        </w:rPr>
      </w:pPr>
      <w:r w:rsidRPr="00D02621">
        <w:rPr>
          <w:i/>
          <w:lang w:val="sq-AL"/>
        </w:rPr>
        <w:t>Rreshti 010 - Pozicionet totale në mallra (</w:t>
      </w:r>
      <w:proofErr w:type="spellStart"/>
      <w:r w:rsidRPr="00D02621">
        <w:rPr>
          <w:i/>
          <w:lang w:val="sq-AL"/>
        </w:rPr>
        <w:t>commodities</w:t>
      </w:r>
      <w:proofErr w:type="spellEnd"/>
      <w:r w:rsidRPr="00D02621">
        <w:rPr>
          <w:i/>
          <w:lang w:val="sq-AL"/>
        </w:rPr>
        <w:t>)</w:t>
      </w:r>
    </w:p>
    <w:p w:rsidR="005B3F7B" w:rsidRPr="00916E89" w:rsidRDefault="005B3F7B" w:rsidP="005B3F7B">
      <w:pPr>
        <w:pStyle w:val="Paragrafi"/>
        <w:rPr>
          <w:lang w:val="sq-AL"/>
        </w:rPr>
      </w:pPr>
      <w:r w:rsidRPr="00916E89">
        <w:rPr>
          <w:lang w:val="sq-AL"/>
        </w:rPr>
        <w:t>Bankat plotësojnë pozicionet në mallra dhe kërkesën përkatëse për kapital.</w:t>
      </w:r>
    </w:p>
    <w:p w:rsidR="005B3F7B" w:rsidRPr="00D02621" w:rsidRDefault="005B3F7B" w:rsidP="005B3F7B">
      <w:pPr>
        <w:pStyle w:val="Paragrafi"/>
        <w:rPr>
          <w:i/>
          <w:lang w:val="sq-AL"/>
        </w:rPr>
      </w:pPr>
      <w:r w:rsidRPr="00D02621">
        <w:rPr>
          <w:i/>
          <w:lang w:val="sq-AL"/>
        </w:rPr>
        <w:t>Rreshtat - 020-060 - Pozicionet sipas klasave të mallrave (</w:t>
      </w:r>
      <w:proofErr w:type="spellStart"/>
      <w:r w:rsidRPr="00D02621">
        <w:rPr>
          <w:i/>
          <w:lang w:val="sq-AL"/>
        </w:rPr>
        <w:t>commodities</w:t>
      </w:r>
      <w:proofErr w:type="spellEnd"/>
      <w:r w:rsidRPr="00D02621">
        <w:rPr>
          <w:i/>
          <w:lang w:val="sq-AL"/>
        </w:rPr>
        <w:t xml:space="preserve">) </w:t>
      </w:r>
    </w:p>
    <w:p w:rsidR="005B3F7B" w:rsidRPr="00916E89" w:rsidRDefault="005B3F7B" w:rsidP="005B3F7B">
      <w:pPr>
        <w:pStyle w:val="Paragrafi"/>
        <w:rPr>
          <w:lang w:val="sq-AL"/>
        </w:rPr>
      </w:pPr>
      <w:r w:rsidRPr="00916E89">
        <w:rPr>
          <w:lang w:val="sq-AL"/>
        </w:rPr>
        <w:t xml:space="preserve">Për qëllime raportimi, bankat grupojnë në katër klasat e mëposhtme mallrat në të cilat kanë investuar: </w:t>
      </w:r>
    </w:p>
    <w:p w:rsidR="005B3F7B" w:rsidRPr="00916E89" w:rsidRDefault="005B3F7B" w:rsidP="005B3F7B">
      <w:pPr>
        <w:pStyle w:val="Paragrafi"/>
        <w:rPr>
          <w:lang w:val="sq-AL"/>
        </w:rPr>
      </w:pPr>
      <w:r w:rsidRPr="00916E89">
        <w:rPr>
          <w:lang w:val="sq-AL"/>
        </w:rPr>
        <w:t>- Metale bazë (zink, bakër etj</w:t>
      </w:r>
      <w:r>
        <w:rPr>
          <w:lang w:val="sq-AL"/>
        </w:rPr>
        <w:t>.</w:t>
      </w:r>
      <w:r w:rsidRPr="00916E89">
        <w:rPr>
          <w:lang w:val="sq-AL"/>
        </w:rPr>
        <w:t>);</w:t>
      </w:r>
    </w:p>
    <w:p w:rsidR="005B3F7B" w:rsidRPr="00916E89" w:rsidRDefault="005B3F7B" w:rsidP="005B3F7B">
      <w:pPr>
        <w:pStyle w:val="Paragrafi"/>
        <w:rPr>
          <w:lang w:val="sq-AL"/>
        </w:rPr>
      </w:pPr>
      <w:r w:rsidRPr="00916E89">
        <w:rPr>
          <w:lang w:val="sq-AL"/>
        </w:rPr>
        <w:t>- Metale të çmuara (përveç arit);</w:t>
      </w:r>
    </w:p>
    <w:p w:rsidR="005B3F7B" w:rsidRPr="00916E89" w:rsidRDefault="005B3F7B" w:rsidP="005B3F7B">
      <w:pPr>
        <w:pStyle w:val="Paragrafi"/>
        <w:rPr>
          <w:lang w:val="sq-AL"/>
        </w:rPr>
      </w:pPr>
      <w:r w:rsidRPr="00916E89">
        <w:rPr>
          <w:lang w:val="sq-AL"/>
        </w:rPr>
        <w:t>- Produkte bujqësore (</w:t>
      </w:r>
      <w:proofErr w:type="spellStart"/>
      <w:r w:rsidRPr="00916E89">
        <w:rPr>
          <w:lang w:val="sq-AL"/>
        </w:rPr>
        <w:t>softs</w:t>
      </w:r>
      <w:proofErr w:type="spellEnd"/>
      <w:r w:rsidRPr="00916E89">
        <w:rPr>
          <w:lang w:val="sq-AL"/>
        </w:rPr>
        <w:t>);</w:t>
      </w:r>
    </w:p>
    <w:p w:rsidR="005B3F7B" w:rsidRPr="00916E89" w:rsidRDefault="005B3F7B" w:rsidP="005B3F7B">
      <w:pPr>
        <w:pStyle w:val="Paragrafi"/>
        <w:rPr>
          <w:lang w:val="sq-AL"/>
        </w:rPr>
      </w:pPr>
      <w:r w:rsidRPr="00916E89">
        <w:rPr>
          <w:lang w:val="sq-AL"/>
        </w:rPr>
        <w:t>- Të tjera.</w:t>
      </w:r>
    </w:p>
    <w:p w:rsidR="005B3F7B" w:rsidRPr="00D02621" w:rsidRDefault="005B3F7B" w:rsidP="005B3F7B">
      <w:pPr>
        <w:pStyle w:val="Paragrafi"/>
        <w:rPr>
          <w:i/>
          <w:lang w:val="sq-AL"/>
        </w:rPr>
      </w:pPr>
      <w:r w:rsidRPr="00D02621">
        <w:rPr>
          <w:i/>
          <w:lang w:val="sq-AL"/>
        </w:rPr>
        <w:t xml:space="preserve">Rreshti 070 – Metoda e bazuar në segmentet e maturitetit </w:t>
      </w:r>
    </w:p>
    <w:p w:rsidR="005B3F7B" w:rsidRPr="00916E89" w:rsidRDefault="005B3F7B" w:rsidP="005B3F7B">
      <w:pPr>
        <w:pStyle w:val="Paragrafi"/>
        <w:rPr>
          <w:lang w:val="sq-AL"/>
        </w:rPr>
      </w:pPr>
      <w:r w:rsidRPr="00916E89">
        <w:rPr>
          <w:lang w:val="sq-AL"/>
        </w:rPr>
        <w:t>Bankat plotësojnë pozicionet në mallra, subjekte të metodës së bazuar në segmentet e maturitetit, sipas nenit 172 të rregullores.</w:t>
      </w:r>
    </w:p>
    <w:p w:rsidR="005B3F7B" w:rsidRPr="00D02621" w:rsidRDefault="005B3F7B" w:rsidP="005B3F7B">
      <w:pPr>
        <w:pStyle w:val="Paragrafi"/>
        <w:rPr>
          <w:i/>
          <w:lang w:val="sq-AL"/>
        </w:rPr>
      </w:pPr>
      <w:r w:rsidRPr="00D02621">
        <w:rPr>
          <w:i/>
          <w:lang w:val="sq-AL"/>
        </w:rPr>
        <w:t>Rreshti 090 - Metoda e thjeshtë</w:t>
      </w:r>
    </w:p>
    <w:p w:rsidR="005B3F7B" w:rsidRPr="00916E89" w:rsidRDefault="005B3F7B" w:rsidP="005B3F7B">
      <w:pPr>
        <w:pStyle w:val="Paragrafi"/>
        <w:rPr>
          <w:lang w:val="sq-AL"/>
        </w:rPr>
      </w:pPr>
      <w:r w:rsidRPr="00916E89">
        <w:rPr>
          <w:lang w:val="sq-AL"/>
        </w:rPr>
        <w:t xml:space="preserve">Bankat plotësojnë pozicionet në mallra, subjekte të metodës së bazuar në segmentet e maturitetit, sipas nenit 171 të rregullores. </w:t>
      </w:r>
    </w:p>
    <w:p w:rsidR="005B3F7B" w:rsidRPr="00D02621" w:rsidRDefault="005B3F7B" w:rsidP="005B3F7B">
      <w:pPr>
        <w:pStyle w:val="Paragrafi"/>
        <w:rPr>
          <w:i/>
          <w:lang w:val="sq-AL"/>
        </w:rPr>
      </w:pPr>
      <w:r w:rsidRPr="00D02621">
        <w:rPr>
          <w:i/>
          <w:lang w:val="sq-AL"/>
        </w:rPr>
        <w:t xml:space="preserve">Rreshtat 100-130 – Kërkesë shtesë për opsionet, rreziqet </w:t>
      </w:r>
      <w:proofErr w:type="spellStart"/>
      <w:r w:rsidRPr="00D02621">
        <w:rPr>
          <w:i/>
          <w:lang w:val="sq-AL"/>
        </w:rPr>
        <w:t>jodelta</w:t>
      </w:r>
      <w:proofErr w:type="spellEnd"/>
      <w:r w:rsidRPr="00D02621">
        <w:rPr>
          <w:i/>
          <w:lang w:val="sq-AL"/>
        </w:rPr>
        <w:t xml:space="preserve"> </w:t>
      </w:r>
    </w:p>
    <w:p w:rsidR="005B3F7B" w:rsidRPr="00916E89" w:rsidRDefault="005B3F7B" w:rsidP="005B3F7B">
      <w:pPr>
        <w:pStyle w:val="Paragrafi"/>
        <w:rPr>
          <w:lang w:val="sq-AL"/>
        </w:rPr>
      </w:pPr>
      <w:r w:rsidRPr="00916E89">
        <w:rPr>
          <w:lang w:val="sq-AL"/>
        </w:rPr>
        <w:t xml:space="preserve">Rreshti 100 - Kërkesë shtesë për opsionet (rreziqe </w:t>
      </w:r>
      <w:proofErr w:type="spellStart"/>
      <w:r w:rsidRPr="00916E89">
        <w:rPr>
          <w:lang w:val="sq-AL"/>
        </w:rPr>
        <w:t>jodelta</w:t>
      </w:r>
      <w:proofErr w:type="spellEnd"/>
      <w:r w:rsidRPr="00916E89">
        <w:rPr>
          <w:lang w:val="sq-AL"/>
        </w:rPr>
        <w:t>) përfaqëson shumën e kërkesës për kapital të reflektuar në rreshtat në vijim, 060:080.</w:t>
      </w:r>
    </w:p>
    <w:p w:rsidR="005B3F7B" w:rsidRPr="00916E89" w:rsidRDefault="005B3F7B" w:rsidP="005B3F7B">
      <w:pPr>
        <w:pStyle w:val="Paragrafi"/>
        <w:rPr>
          <w:lang w:val="sq-AL"/>
        </w:rPr>
      </w:pPr>
      <w:r w:rsidRPr="00916E89">
        <w:rPr>
          <w:lang w:val="sq-AL"/>
        </w:rPr>
        <w:t>Rreshti 110 - “Metoda e thjeshtë” përfaqëson kërkesë për kapital të llogaritur për ato pozicione në opsione mbi mallra të specifikuara në nenin 176 të rregullores.</w:t>
      </w:r>
    </w:p>
    <w:p w:rsidR="005B3F7B" w:rsidRPr="00916E89" w:rsidRDefault="005B3F7B" w:rsidP="005B3F7B">
      <w:pPr>
        <w:pStyle w:val="Paragrafi"/>
        <w:rPr>
          <w:lang w:val="sq-AL"/>
        </w:rPr>
      </w:pPr>
      <w:r w:rsidRPr="00916E89">
        <w:rPr>
          <w:lang w:val="sq-AL"/>
        </w:rPr>
        <w:t xml:space="preserve">Rreshti 120 - “Metoda delta plus - kërkesë shtesë për rrezikun </w:t>
      </w:r>
      <w:proofErr w:type="spellStart"/>
      <w:r w:rsidRPr="00916E89">
        <w:rPr>
          <w:lang w:val="sq-AL"/>
        </w:rPr>
        <w:t>gamma</w:t>
      </w:r>
      <w:proofErr w:type="spellEnd"/>
      <w:r w:rsidRPr="00916E89">
        <w:rPr>
          <w:lang w:val="sq-AL"/>
        </w:rPr>
        <w:t xml:space="preserve">” përfaqëson kërkesën për kapital për rrezikun </w:t>
      </w:r>
      <w:proofErr w:type="spellStart"/>
      <w:r w:rsidRPr="00916E89">
        <w:rPr>
          <w:lang w:val="sq-AL"/>
        </w:rPr>
        <w:t>gamma</w:t>
      </w:r>
      <w:proofErr w:type="spellEnd"/>
      <w:r w:rsidRPr="00916E89">
        <w:rPr>
          <w:lang w:val="sq-AL"/>
        </w:rPr>
        <w:t xml:space="preserve"> të opsioneve mbi mallra, të llogaritur sipas nenit 180, paragrafi 3 i rregullores.</w:t>
      </w:r>
    </w:p>
    <w:p w:rsidR="005B3F7B" w:rsidRPr="00916E89" w:rsidRDefault="005B3F7B" w:rsidP="005B3F7B">
      <w:pPr>
        <w:pStyle w:val="Paragrafi"/>
        <w:rPr>
          <w:lang w:val="sq-AL"/>
        </w:rPr>
      </w:pPr>
      <w:proofErr w:type="spellStart"/>
      <w:r w:rsidRPr="00916E89">
        <w:rPr>
          <w:lang w:val="sq-AL"/>
        </w:rPr>
        <w:t>Rrjeshti</w:t>
      </w:r>
      <w:proofErr w:type="spellEnd"/>
      <w:r w:rsidRPr="00916E89">
        <w:rPr>
          <w:lang w:val="sq-AL"/>
        </w:rPr>
        <w:t xml:space="preserve"> 130 - “Metoda delta plus - kërkesë shtesë për rrezikun vega” përfaqëson kërkesën për kapital për rrezikun vega të opsioneve mbi mallra, të llogaritur sipas nenit 180, paragrafi 5 i rregullores.</w:t>
      </w:r>
    </w:p>
    <w:p w:rsidR="005B3F7B" w:rsidRPr="00916E89" w:rsidRDefault="005B3F7B" w:rsidP="005B3F7B">
      <w:pPr>
        <w:pStyle w:val="Paragrafi"/>
        <w:rPr>
          <w:lang w:val="sq-AL"/>
        </w:rPr>
      </w:pPr>
      <w:bookmarkStart w:id="29" w:name="_Toc395099641"/>
      <w:r w:rsidRPr="00916E89">
        <w:rPr>
          <w:lang w:val="sq-AL"/>
        </w:rPr>
        <w:t>3.5 Formulari MKR SA FX- Rreziku i kursit të këmbimit</w:t>
      </w:r>
      <w:bookmarkEnd w:id="29"/>
    </w:p>
    <w:p w:rsidR="005B3F7B" w:rsidRPr="00916E89" w:rsidRDefault="005B3F7B" w:rsidP="005B3F7B">
      <w:pPr>
        <w:pStyle w:val="Paragrafi"/>
        <w:rPr>
          <w:lang w:val="sq-AL"/>
        </w:rPr>
      </w:pPr>
      <w:bookmarkStart w:id="30" w:name="_Toc395099642"/>
      <w:r w:rsidRPr="00916E89">
        <w:rPr>
          <w:lang w:val="sq-AL"/>
        </w:rPr>
        <w:lastRenderedPageBreak/>
        <w:t>3.5.1 Të përgjithshme</w:t>
      </w:r>
      <w:bookmarkEnd w:id="30"/>
      <w:r w:rsidRPr="00916E89">
        <w:rPr>
          <w:lang w:val="sq-AL"/>
        </w:rPr>
        <w:t xml:space="preserve"> </w:t>
      </w:r>
    </w:p>
    <w:p w:rsidR="005B3F7B" w:rsidRPr="00916E89" w:rsidRDefault="005B3F7B" w:rsidP="005B3F7B">
      <w:pPr>
        <w:pStyle w:val="Paragrafi"/>
        <w:rPr>
          <w:lang w:val="sq-AL"/>
        </w:rPr>
      </w:pPr>
      <w:r w:rsidRPr="00916E89">
        <w:rPr>
          <w:lang w:val="sq-AL"/>
        </w:rPr>
        <w:t>Llogaritja e kërkesës për kapital për rrezikun e kursit të këmbimit i referohet dispozitave të rregullores “Mbi administrimin e pozicioneve valutore” dhe nen</w:t>
      </w:r>
      <w:r>
        <w:rPr>
          <w:lang w:val="sq-AL"/>
        </w:rPr>
        <w:t>e</w:t>
      </w:r>
      <w:r w:rsidRPr="00916E89">
        <w:rPr>
          <w:lang w:val="sq-AL"/>
        </w:rPr>
        <w:t>ve 173 dhe 174 të rregullores, si pjesë e kërkesës për kapital për rrezikun e tregut.</w:t>
      </w:r>
    </w:p>
    <w:p w:rsidR="005B3F7B" w:rsidRPr="00916E89" w:rsidRDefault="005B3F7B" w:rsidP="005B3F7B">
      <w:pPr>
        <w:pStyle w:val="Paragrafi"/>
        <w:rPr>
          <w:lang w:val="sq-AL"/>
        </w:rPr>
      </w:pPr>
      <w:r w:rsidRPr="00916E89">
        <w:rPr>
          <w:lang w:val="sq-AL"/>
        </w:rPr>
        <w:t>Bankat nuk plotësojnë fushat me ngjyr</w:t>
      </w:r>
      <w:r>
        <w:rPr>
          <w:lang w:val="sq-AL"/>
        </w:rPr>
        <w:t>ë</w:t>
      </w:r>
      <w:r w:rsidRPr="00916E89">
        <w:rPr>
          <w:lang w:val="sq-AL"/>
        </w:rPr>
        <w:t xml:space="preserve"> gri.</w:t>
      </w:r>
    </w:p>
    <w:p w:rsidR="005B3F7B" w:rsidRPr="00916E89" w:rsidRDefault="005B3F7B" w:rsidP="005B3F7B">
      <w:pPr>
        <w:pStyle w:val="Paragrafi"/>
        <w:rPr>
          <w:lang w:val="sq-AL"/>
        </w:rPr>
      </w:pPr>
      <w:r w:rsidRPr="00916E89">
        <w:rPr>
          <w:lang w:val="sq-AL"/>
        </w:rPr>
        <w:t>Kjo tabelë raportohet çdo gjashtëmujor.</w:t>
      </w:r>
    </w:p>
    <w:p w:rsidR="005B3F7B" w:rsidRPr="00916E89" w:rsidRDefault="005B3F7B" w:rsidP="005B3F7B">
      <w:pPr>
        <w:pStyle w:val="Paragrafi"/>
        <w:rPr>
          <w:lang w:val="sq-AL"/>
        </w:rPr>
      </w:pPr>
      <w:bookmarkStart w:id="31" w:name="_Toc395099643"/>
      <w:r w:rsidRPr="00916E89">
        <w:rPr>
          <w:lang w:val="sq-AL"/>
        </w:rPr>
        <w:t>3.5.2 Raportimi i pozicionit valutor neto</w:t>
      </w:r>
      <w:bookmarkEnd w:id="31"/>
      <w:r w:rsidRPr="00916E89">
        <w:rPr>
          <w:lang w:val="sq-AL"/>
        </w:rPr>
        <w:t xml:space="preserve"> </w:t>
      </w:r>
    </w:p>
    <w:p w:rsidR="005B3F7B" w:rsidRPr="00916E89" w:rsidRDefault="005B3F7B" w:rsidP="005B3F7B">
      <w:pPr>
        <w:pStyle w:val="Paragrafi"/>
        <w:rPr>
          <w:lang w:val="sq-AL"/>
        </w:rPr>
      </w:pPr>
      <w:r w:rsidRPr="00916E89">
        <w:rPr>
          <w:lang w:val="sq-AL"/>
        </w:rPr>
        <w:t>Kjo tabelë është e përbërë nga 13 kolona (010-100), nga të cilat tr</w:t>
      </w:r>
      <w:r>
        <w:rPr>
          <w:lang w:val="sq-AL"/>
        </w:rPr>
        <w:t>i</w:t>
      </w:r>
      <w:r w:rsidRPr="00916E89">
        <w:rPr>
          <w:lang w:val="sq-AL"/>
        </w:rPr>
        <w:t xml:space="preserve"> kolona nuk janë të hapura për plotësim të dhënash (060-090).</w:t>
      </w:r>
    </w:p>
    <w:p w:rsidR="005B3F7B" w:rsidRPr="00916E89" w:rsidRDefault="005B3F7B" w:rsidP="005B3F7B">
      <w:pPr>
        <w:pStyle w:val="Paragrafi"/>
        <w:rPr>
          <w:lang w:val="sq-AL"/>
        </w:rPr>
      </w:pPr>
      <w:r w:rsidRPr="00916E89">
        <w:rPr>
          <w:lang w:val="sq-AL"/>
        </w:rPr>
        <w:t>Bankat plotësojnë fillimisht kolonat 020 dhe 030, pë</w:t>
      </w:r>
      <w:r>
        <w:rPr>
          <w:lang w:val="sq-AL"/>
        </w:rPr>
        <w:t>r rreshtat 130 - “Euro” deri te</w:t>
      </w:r>
      <w:r w:rsidRPr="00916E89">
        <w:rPr>
          <w:lang w:val="sq-AL"/>
        </w:rPr>
        <w:t xml:space="preserve"> rreshti 410 – “monedha të tjera”. </w:t>
      </w:r>
    </w:p>
    <w:p w:rsidR="005B3F7B" w:rsidRPr="00916E89" w:rsidRDefault="005B3F7B" w:rsidP="005B3F7B">
      <w:pPr>
        <w:pStyle w:val="Paragrafi"/>
        <w:rPr>
          <w:lang w:val="sq-AL"/>
        </w:rPr>
      </w:pPr>
      <w:r w:rsidRPr="00916E89">
        <w:rPr>
          <w:lang w:val="sq-AL"/>
        </w:rPr>
        <w:t xml:space="preserve">Pozicionet që bankat plotësojnë në këto qeliza janë të lidhura me ekuivalentin në </w:t>
      </w:r>
      <w:r>
        <w:rPr>
          <w:lang w:val="sq-AL"/>
        </w:rPr>
        <w:t>l</w:t>
      </w:r>
      <w:r w:rsidRPr="00916E89">
        <w:rPr>
          <w:lang w:val="sq-AL"/>
        </w:rPr>
        <w:t>ekë të pozicioneve të raportuara në formularin 32 të SRU-së, pa pozicionet në Ar. Kështu, bankat plotësojnë pozicionin në blerje dhe shitje (kolona 020 dhe 030 e formatit), për rreshtat 130 – “Euro” deri rreshtin 400 – “</w:t>
      </w:r>
      <w:proofErr w:type="spellStart"/>
      <w:r w:rsidRPr="00916E89">
        <w:rPr>
          <w:lang w:val="sq-AL"/>
        </w:rPr>
        <w:t>Norwegian</w:t>
      </w:r>
      <w:proofErr w:type="spellEnd"/>
      <w:r w:rsidRPr="00916E89">
        <w:rPr>
          <w:lang w:val="sq-AL"/>
        </w:rPr>
        <w:t xml:space="preserve"> </w:t>
      </w:r>
      <w:proofErr w:type="spellStart"/>
      <w:r w:rsidRPr="00916E89">
        <w:rPr>
          <w:lang w:val="sq-AL"/>
        </w:rPr>
        <w:t>Corona</w:t>
      </w:r>
      <w:proofErr w:type="spellEnd"/>
      <w:r w:rsidRPr="00916E89">
        <w:rPr>
          <w:lang w:val="sq-AL"/>
        </w:rPr>
        <w:t>”, bazuar në formularin 32 të SRU-së, si më poshtë:</w:t>
      </w:r>
    </w:p>
    <w:p w:rsidR="005B3F7B" w:rsidRPr="00916E89" w:rsidRDefault="005B3F7B" w:rsidP="005B3F7B">
      <w:pPr>
        <w:pStyle w:val="Paragrafi"/>
        <w:rPr>
          <w:lang w:val="sq-AL"/>
        </w:rPr>
      </w:pPr>
      <w:r w:rsidRPr="00916E89">
        <w:rPr>
          <w:lang w:val="sq-AL"/>
        </w:rPr>
        <w:t xml:space="preserve">- Pozicioni në blerje për çdo monedhë = shumë e pozicionit </w:t>
      </w:r>
      <w:proofErr w:type="spellStart"/>
      <w:r w:rsidRPr="00916E89">
        <w:rPr>
          <w:lang w:val="sq-AL"/>
        </w:rPr>
        <w:t>spot</w:t>
      </w:r>
      <w:proofErr w:type="spellEnd"/>
      <w:r w:rsidRPr="00916E89">
        <w:rPr>
          <w:lang w:val="sq-AL"/>
        </w:rPr>
        <w:t xml:space="preserve"> (në blerje) + pozicioni </w:t>
      </w:r>
      <w:proofErr w:type="spellStart"/>
      <w:r w:rsidRPr="00D02621">
        <w:rPr>
          <w:i/>
          <w:lang w:val="sq-AL"/>
        </w:rPr>
        <w:t>forward</w:t>
      </w:r>
      <w:proofErr w:type="spellEnd"/>
      <w:r w:rsidRPr="00916E89">
        <w:rPr>
          <w:lang w:val="sq-AL"/>
        </w:rPr>
        <w:t xml:space="preserve"> (në blerje ) + pozicione në opsione në blerje;</w:t>
      </w:r>
    </w:p>
    <w:p w:rsidR="005B3F7B" w:rsidRPr="00916E89" w:rsidRDefault="005B3F7B" w:rsidP="005B3F7B">
      <w:pPr>
        <w:pStyle w:val="Paragrafi"/>
        <w:rPr>
          <w:lang w:val="sq-AL"/>
        </w:rPr>
      </w:pPr>
      <w:r w:rsidRPr="00916E89">
        <w:rPr>
          <w:lang w:val="sq-AL"/>
        </w:rPr>
        <w:t xml:space="preserve">- Pozicioni në shitje për çdo monedhë = shumë e pozicionit </w:t>
      </w:r>
      <w:proofErr w:type="spellStart"/>
      <w:r w:rsidRPr="00916E89">
        <w:rPr>
          <w:lang w:val="sq-AL"/>
        </w:rPr>
        <w:t>spot</w:t>
      </w:r>
      <w:proofErr w:type="spellEnd"/>
      <w:r w:rsidRPr="00916E89">
        <w:rPr>
          <w:lang w:val="sq-AL"/>
        </w:rPr>
        <w:t xml:space="preserve"> (në shitje) + pozicioni </w:t>
      </w:r>
      <w:proofErr w:type="spellStart"/>
      <w:r w:rsidRPr="00D02621">
        <w:rPr>
          <w:i/>
          <w:lang w:val="sq-AL"/>
        </w:rPr>
        <w:t>forward</w:t>
      </w:r>
      <w:proofErr w:type="spellEnd"/>
      <w:r w:rsidRPr="00916E89">
        <w:rPr>
          <w:lang w:val="sq-AL"/>
        </w:rPr>
        <w:t xml:space="preserve"> (në shitje) + pozicione në opsione në shitje.</w:t>
      </w:r>
    </w:p>
    <w:p w:rsidR="005B3F7B" w:rsidRPr="00916E89" w:rsidRDefault="005B3F7B" w:rsidP="005B3F7B">
      <w:pPr>
        <w:pStyle w:val="Paragrafi"/>
        <w:rPr>
          <w:lang w:val="sq-AL"/>
        </w:rPr>
      </w:pPr>
      <w:r w:rsidRPr="00916E89">
        <w:rPr>
          <w:lang w:val="sq-AL"/>
        </w:rPr>
        <w:t xml:space="preserve">Në qelizën 020/410 (kolonë/rresht) dhe 030/410 (kolonë/rresht), bankat raportojnë pozicionet e krijuara nga investimet në SKI, të cilat, sipas nenit 174, trajtohen si monedhë e veçantë. </w:t>
      </w:r>
    </w:p>
    <w:p w:rsidR="005B3F7B" w:rsidRPr="00916E89" w:rsidRDefault="005B3F7B" w:rsidP="005B3F7B">
      <w:pPr>
        <w:pStyle w:val="Paragrafi"/>
        <w:rPr>
          <w:lang w:val="sq-AL"/>
        </w:rPr>
      </w:pPr>
      <w:r w:rsidRPr="00916E89">
        <w:rPr>
          <w:lang w:val="sq-AL"/>
        </w:rPr>
        <w:t>Shuma e rreshtave nga 130-410 n</w:t>
      </w:r>
      <w:r>
        <w:rPr>
          <w:lang w:val="sq-AL"/>
        </w:rPr>
        <w:t>ë</w:t>
      </w:r>
      <w:r w:rsidRPr="00916E89">
        <w:rPr>
          <w:lang w:val="sq-AL"/>
        </w:rPr>
        <w:t xml:space="preserve"> kolonën 020, që përfaqëson pozicione në blerje, plotësohet në qelizën 020/030 (kolonë/rresht) – “Të gjitha monedhat e tjera” (duke përfshirë edhe pozicionet në SIK në monedha të veçanta). </w:t>
      </w:r>
    </w:p>
    <w:p w:rsidR="005B3F7B" w:rsidRPr="00916E89" w:rsidRDefault="005B3F7B" w:rsidP="005B3F7B">
      <w:pPr>
        <w:pStyle w:val="Paragrafi"/>
        <w:rPr>
          <w:lang w:val="sq-AL"/>
        </w:rPr>
      </w:pPr>
      <w:r w:rsidRPr="00916E89">
        <w:rPr>
          <w:lang w:val="sq-AL"/>
        </w:rPr>
        <w:t>Shuma e rreshtave nga 130-140 në kolonën 030, që përfaqëson pozicione në shitje, plotësohet në qelizën 030/030 (rresht/kolonë) – “Të gjitha monedhat e tjera” (duke përfshirë edhe pozicionet në SIK në monedha të veçanta).</w:t>
      </w:r>
    </w:p>
    <w:p w:rsidR="005B3F7B" w:rsidRPr="00916E89" w:rsidRDefault="005B3F7B" w:rsidP="005B3F7B">
      <w:pPr>
        <w:pStyle w:val="Paragrafi"/>
        <w:rPr>
          <w:lang w:val="sq-AL"/>
        </w:rPr>
      </w:pPr>
      <w:r w:rsidRPr="00916E89">
        <w:rPr>
          <w:lang w:val="sq-AL"/>
        </w:rPr>
        <w:t>Bankat plotësojnë</w:t>
      </w:r>
      <w:r>
        <w:rPr>
          <w:lang w:val="sq-AL"/>
        </w:rPr>
        <w:t>,</w:t>
      </w:r>
      <w:r w:rsidRPr="00916E89">
        <w:rPr>
          <w:lang w:val="sq-AL"/>
        </w:rPr>
        <w:t xml:space="preserve"> gjithashtu</w:t>
      </w:r>
      <w:r>
        <w:rPr>
          <w:lang w:val="sq-AL"/>
        </w:rPr>
        <w:t>,</w:t>
      </w:r>
      <w:r w:rsidRPr="00916E89">
        <w:rPr>
          <w:lang w:val="sq-AL"/>
        </w:rPr>
        <w:t xml:space="preserve"> në qelizën 020/040 (kolonë/rresht) pozicionet në blerje dhe në shitje dhe qelizën 030/040, duke </w:t>
      </w:r>
      <w:proofErr w:type="spellStart"/>
      <w:r w:rsidRPr="00916E89">
        <w:rPr>
          <w:lang w:val="sq-AL"/>
        </w:rPr>
        <w:t>i'u</w:t>
      </w:r>
      <w:proofErr w:type="spellEnd"/>
      <w:r w:rsidRPr="00916E89">
        <w:rPr>
          <w:lang w:val="sq-AL"/>
        </w:rPr>
        <w:t xml:space="preserve"> referuar vlerës së raportuar në formularin 32 të SRU-së.</w:t>
      </w:r>
    </w:p>
    <w:p w:rsidR="005B3F7B" w:rsidRPr="00916E89" w:rsidRDefault="005B3F7B" w:rsidP="005B3F7B">
      <w:pPr>
        <w:pStyle w:val="Paragrafi"/>
        <w:rPr>
          <w:lang w:val="sq-AL"/>
        </w:rPr>
      </w:pPr>
      <w:r w:rsidRPr="00916E89">
        <w:rPr>
          <w:lang w:val="sq-AL"/>
        </w:rPr>
        <w:t xml:space="preserve">Bankat plotësojnë pozicionet neto për çdo monedhë (kolona 040 dhe 050), për rreshtat nga 130-140, si diferencë midis pozicionit në blerje dhe atij në shitje për çdo monedhë. Kjo diferencë i referohet kolonës 10 të formularit 32 të SRU-së. </w:t>
      </w:r>
    </w:p>
    <w:p w:rsidR="005B3F7B" w:rsidRPr="00916E89" w:rsidRDefault="005B3F7B" w:rsidP="005B3F7B">
      <w:pPr>
        <w:pStyle w:val="Paragrafi"/>
        <w:rPr>
          <w:lang w:val="sq-AL"/>
        </w:rPr>
      </w:pPr>
      <w:r w:rsidRPr="00916E89">
        <w:rPr>
          <w:lang w:val="sq-AL"/>
        </w:rPr>
        <w:t xml:space="preserve">Shuma e të gjitha pozicioneve neto në blerje për rreshtat 130-410, plotësohet në qelizën 040/030 (kolonë/rresht) – “Të gjitha monedhat e tjera” (duke </w:t>
      </w:r>
      <w:r w:rsidRPr="00916E89">
        <w:rPr>
          <w:lang w:val="sq-AL"/>
        </w:rPr>
        <w:lastRenderedPageBreak/>
        <w:t>përfshirë edhe pozicionet në SIK në monedha të veçanta).</w:t>
      </w:r>
    </w:p>
    <w:p w:rsidR="005B3F7B" w:rsidRPr="00916E89" w:rsidRDefault="005B3F7B" w:rsidP="005B3F7B">
      <w:pPr>
        <w:pStyle w:val="Paragrafi"/>
        <w:rPr>
          <w:lang w:val="sq-AL"/>
        </w:rPr>
      </w:pPr>
      <w:r w:rsidRPr="00916E89">
        <w:rPr>
          <w:lang w:val="sq-AL"/>
        </w:rPr>
        <w:t>Shuma e të gjith</w:t>
      </w:r>
      <w:r>
        <w:rPr>
          <w:lang w:val="sq-AL"/>
        </w:rPr>
        <w:t>a</w:t>
      </w:r>
      <w:r w:rsidRPr="00916E89">
        <w:rPr>
          <w:lang w:val="sq-AL"/>
        </w:rPr>
        <w:t xml:space="preserve"> pozicioneve neto në shitje për rreshtat 130-410, plotësohet në qelizën e 050/030 (kolonë/rresht) – “Të gjitha monedhat e tjera” (duke përfshirë edhe pozicionet në SIK në monedha të veçanta).</w:t>
      </w:r>
    </w:p>
    <w:p w:rsidR="005B3F7B" w:rsidRPr="00916E89" w:rsidRDefault="005B3F7B" w:rsidP="005B3F7B">
      <w:pPr>
        <w:pStyle w:val="Paragrafi"/>
        <w:rPr>
          <w:lang w:val="sq-AL"/>
        </w:rPr>
      </w:pPr>
      <w:r w:rsidRPr="00916E89">
        <w:rPr>
          <w:lang w:val="sq-AL"/>
        </w:rPr>
        <w:t>Bankat plotësojnë në rreshtin 040, në kolonat 040 dhe 050, pozicionet neto (shitje ose blerje) në Ar.</w:t>
      </w:r>
    </w:p>
    <w:p w:rsidR="005B3F7B" w:rsidRPr="00916E89" w:rsidRDefault="005B3F7B" w:rsidP="005B3F7B">
      <w:pPr>
        <w:pStyle w:val="Paragrafi"/>
        <w:rPr>
          <w:lang w:val="sq-AL"/>
        </w:rPr>
      </w:pPr>
      <w:bookmarkStart w:id="32" w:name="_Toc395099644"/>
      <w:r w:rsidRPr="00916E89">
        <w:rPr>
          <w:lang w:val="sq-AL"/>
        </w:rPr>
        <w:t>3.5.3 Raportimi i kërkesës për kapital për pozicionin neto të hapur valutor</w:t>
      </w:r>
      <w:bookmarkEnd w:id="32"/>
      <w:r w:rsidRPr="00916E89">
        <w:rPr>
          <w:lang w:val="sq-AL"/>
        </w:rPr>
        <w:t xml:space="preserve">  </w:t>
      </w:r>
    </w:p>
    <w:p w:rsidR="005B3F7B" w:rsidRPr="00916E89" w:rsidRDefault="005B3F7B" w:rsidP="005B3F7B">
      <w:pPr>
        <w:pStyle w:val="Paragrafi"/>
        <w:rPr>
          <w:lang w:val="sq-AL"/>
        </w:rPr>
      </w:pPr>
      <w:r w:rsidRPr="00916E89">
        <w:rPr>
          <w:lang w:val="sq-AL"/>
        </w:rPr>
        <w:t xml:space="preserve">Bankat përllogarisin pozicionin </w:t>
      </w:r>
      <w:proofErr w:type="spellStart"/>
      <w:r w:rsidRPr="00916E89">
        <w:rPr>
          <w:lang w:val="sq-AL"/>
        </w:rPr>
        <w:t>valuator</w:t>
      </w:r>
      <w:proofErr w:type="spellEnd"/>
      <w:r w:rsidRPr="00916E89">
        <w:rPr>
          <w:lang w:val="sq-AL"/>
        </w:rPr>
        <w:t xml:space="preserve"> neto në blerje të bankës në të gjitha monedhat si shumë e rreshtave 030 dhe 040, në kolonën 040.</w:t>
      </w:r>
    </w:p>
    <w:p w:rsidR="005B3F7B" w:rsidRPr="00916E89" w:rsidRDefault="005B3F7B" w:rsidP="005B3F7B">
      <w:pPr>
        <w:pStyle w:val="Paragrafi"/>
        <w:rPr>
          <w:lang w:val="sq-AL"/>
        </w:rPr>
      </w:pPr>
      <w:r w:rsidRPr="00916E89">
        <w:rPr>
          <w:lang w:val="sq-AL"/>
        </w:rPr>
        <w:t xml:space="preserve">Bankat përllogarisin pozicionin </w:t>
      </w:r>
      <w:proofErr w:type="spellStart"/>
      <w:r w:rsidRPr="00916E89">
        <w:rPr>
          <w:lang w:val="sq-AL"/>
        </w:rPr>
        <w:t>valuator</w:t>
      </w:r>
      <w:proofErr w:type="spellEnd"/>
      <w:r w:rsidRPr="00916E89">
        <w:rPr>
          <w:lang w:val="sq-AL"/>
        </w:rPr>
        <w:t xml:space="preserve"> neto në shitje të bankës në të gjitha monedhat si shumë e rreshtave 030 dhe 040, në kolonën 050. </w:t>
      </w:r>
    </w:p>
    <w:p w:rsidR="005B3F7B" w:rsidRPr="00916E89" w:rsidRDefault="005B3F7B" w:rsidP="005B3F7B">
      <w:pPr>
        <w:pStyle w:val="Paragrafi"/>
        <w:rPr>
          <w:lang w:val="sq-AL"/>
        </w:rPr>
      </w:pPr>
      <w:r w:rsidRPr="00916E89">
        <w:rPr>
          <w:lang w:val="sq-AL"/>
        </w:rPr>
        <w:t xml:space="preserve">Vlera më e lartë midis pozicioneve të përcaktuar si më sipër përbën pozicionin </w:t>
      </w:r>
      <w:proofErr w:type="spellStart"/>
      <w:r w:rsidRPr="00916E89">
        <w:rPr>
          <w:lang w:val="sq-AL"/>
        </w:rPr>
        <w:t>valuator</w:t>
      </w:r>
      <w:proofErr w:type="spellEnd"/>
      <w:r w:rsidRPr="00916E89">
        <w:rPr>
          <w:lang w:val="sq-AL"/>
        </w:rPr>
        <w:t xml:space="preserve"> neto të bankës. Në rast se vlera e pozicionit </w:t>
      </w:r>
      <w:proofErr w:type="spellStart"/>
      <w:r w:rsidRPr="00916E89">
        <w:rPr>
          <w:lang w:val="sq-AL"/>
        </w:rPr>
        <w:t>valuator</w:t>
      </w:r>
      <w:proofErr w:type="spellEnd"/>
      <w:r w:rsidRPr="00916E89">
        <w:rPr>
          <w:lang w:val="sq-AL"/>
        </w:rPr>
        <w:t xml:space="preserve"> neto është më i lartë se 2 %, bankat llogarisin kërkesën për kapital, duke </w:t>
      </w:r>
      <w:proofErr w:type="spellStart"/>
      <w:r w:rsidRPr="00916E89">
        <w:rPr>
          <w:lang w:val="sq-AL"/>
        </w:rPr>
        <w:t>ponderuar</w:t>
      </w:r>
      <w:proofErr w:type="spellEnd"/>
      <w:r w:rsidRPr="00916E89">
        <w:rPr>
          <w:lang w:val="sq-AL"/>
        </w:rPr>
        <w:t xml:space="preserve"> këtë pozicion me 8%. Kërkesa për kapital plotësohet në kolonën 090, në rreshtat 030 dhe 040.</w:t>
      </w:r>
    </w:p>
    <w:p w:rsidR="005B3F7B" w:rsidRPr="00916E89" w:rsidRDefault="005B3F7B" w:rsidP="005B3F7B">
      <w:pPr>
        <w:pStyle w:val="Paragrafi"/>
        <w:rPr>
          <w:lang w:val="sq-AL"/>
        </w:rPr>
      </w:pPr>
      <w:r w:rsidRPr="00916E89">
        <w:rPr>
          <w:lang w:val="sq-AL"/>
        </w:rPr>
        <w:t xml:space="preserve"> </w:t>
      </w:r>
      <w:bookmarkStart w:id="33" w:name="_Toc395099645"/>
      <w:r w:rsidRPr="00916E89">
        <w:rPr>
          <w:lang w:val="sq-AL"/>
        </w:rPr>
        <w:t>3.5.4 Rreziqe të tjera</w:t>
      </w:r>
      <w:bookmarkEnd w:id="33"/>
      <w:r w:rsidRPr="00916E89">
        <w:rPr>
          <w:lang w:val="sq-AL"/>
        </w:rPr>
        <w:t xml:space="preserve"> </w:t>
      </w:r>
    </w:p>
    <w:p w:rsidR="005B3F7B" w:rsidRPr="00916E89" w:rsidRDefault="005B3F7B" w:rsidP="005B3F7B">
      <w:pPr>
        <w:pStyle w:val="Paragrafi"/>
        <w:rPr>
          <w:lang w:val="sq-AL"/>
        </w:rPr>
      </w:pPr>
      <w:r w:rsidRPr="00916E89">
        <w:rPr>
          <w:lang w:val="sq-AL"/>
        </w:rPr>
        <w:t xml:space="preserve">Në llogaritjen e kërkesës totale për kapital për rrezikun e kursit të këmbimit, bankat duhet të përfshijnë edhe kërkesën për kapital për rreziqet </w:t>
      </w:r>
      <w:proofErr w:type="spellStart"/>
      <w:r w:rsidRPr="00916E89">
        <w:rPr>
          <w:lang w:val="sq-AL"/>
        </w:rPr>
        <w:t>jodelta</w:t>
      </w:r>
      <w:proofErr w:type="spellEnd"/>
      <w:r w:rsidRPr="00916E89">
        <w:rPr>
          <w:lang w:val="sq-AL"/>
        </w:rPr>
        <w:t xml:space="preserve"> të lidhur me opsionet e këmbimeve valutore në librin e </w:t>
      </w:r>
      <w:proofErr w:type="spellStart"/>
      <w:r w:rsidRPr="00916E89">
        <w:rPr>
          <w:lang w:val="sq-AL"/>
        </w:rPr>
        <w:t>tregtueshëm</w:t>
      </w:r>
      <w:proofErr w:type="spellEnd"/>
      <w:r w:rsidRPr="00916E89">
        <w:rPr>
          <w:lang w:val="sq-AL"/>
        </w:rPr>
        <w:t xml:space="preserve">. </w:t>
      </w:r>
    </w:p>
    <w:p w:rsidR="005B3F7B" w:rsidRPr="00916E89" w:rsidRDefault="005B3F7B" w:rsidP="005B3F7B">
      <w:pPr>
        <w:pStyle w:val="Paragrafi"/>
        <w:rPr>
          <w:lang w:val="sq-AL"/>
        </w:rPr>
      </w:pPr>
      <w:r w:rsidRPr="00916E89">
        <w:rPr>
          <w:lang w:val="sq-AL"/>
        </w:rPr>
        <w:t xml:space="preserve">Kjo kërkesë raportohet në rreshtat 050-080 të formatit, sipas kolonës 090. </w:t>
      </w:r>
    </w:p>
    <w:p w:rsidR="005B3F7B" w:rsidRPr="00916E89" w:rsidRDefault="005B3F7B" w:rsidP="005B3F7B">
      <w:pPr>
        <w:pStyle w:val="Paragrafi"/>
        <w:rPr>
          <w:lang w:val="sq-AL"/>
        </w:rPr>
      </w:pPr>
      <w:r w:rsidRPr="00916E89">
        <w:rPr>
          <w:lang w:val="sq-AL"/>
        </w:rPr>
        <w:t xml:space="preserve">Rreshti 050 - Kërkesë shtesë për opsionet (rreziqe </w:t>
      </w:r>
      <w:proofErr w:type="spellStart"/>
      <w:r w:rsidRPr="00916E89">
        <w:rPr>
          <w:lang w:val="sq-AL"/>
        </w:rPr>
        <w:t>jodelta</w:t>
      </w:r>
      <w:proofErr w:type="spellEnd"/>
      <w:r w:rsidRPr="00916E89">
        <w:rPr>
          <w:lang w:val="sq-AL"/>
        </w:rPr>
        <w:t>) përfaqëson shumën e kërkesës për kapital të reflektuar në rreshtat në vijim, 060:080.</w:t>
      </w:r>
    </w:p>
    <w:p w:rsidR="005B3F7B" w:rsidRPr="00916E89" w:rsidRDefault="005B3F7B" w:rsidP="005B3F7B">
      <w:pPr>
        <w:pStyle w:val="Paragrafi"/>
        <w:rPr>
          <w:lang w:val="sq-AL"/>
        </w:rPr>
      </w:pPr>
      <w:r w:rsidRPr="00916E89">
        <w:rPr>
          <w:lang w:val="sq-AL"/>
        </w:rPr>
        <w:t>R</w:t>
      </w:r>
      <w:r>
        <w:rPr>
          <w:lang w:val="sq-AL"/>
        </w:rPr>
        <w:t>r</w:t>
      </w:r>
      <w:r w:rsidRPr="00916E89">
        <w:rPr>
          <w:lang w:val="sq-AL"/>
        </w:rPr>
        <w:t>eshti 060 - “Metoda e thjeshtë” përfaqëson kërkesën për kapital të llogaritur për ato pozicione në opsione të kursit të këmbimit të specifikuara në nenin 176 të rregullores.</w:t>
      </w:r>
    </w:p>
    <w:p w:rsidR="005B3F7B" w:rsidRPr="00916E89" w:rsidRDefault="005B3F7B" w:rsidP="005B3F7B">
      <w:pPr>
        <w:pStyle w:val="Paragrafi"/>
        <w:rPr>
          <w:lang w:val="sq-AL"/>
        </w:rPr>
      </w:pPr>
      <w:r w:rsidRPr="00916E89">
        <w:rPr>
          <w:lang w:val="sq-AL"/>
        </w:rPr>
        <w:t xml:space="preserve">Rreshti 070 - “Metoda delta plus - kërkesa shtesë për rrezikun </w:t>
      </w:r>
      <w:proofErr w:type="spellStart"/>
      <w:r w:rsidRPr="00916E89">
        <w:rPr>
          <w:lang w:val="sq-AL"/>
        </w:rPr>
        <w:t>gamma</w:t>
      </w:r>
      <w:proofErr w:type="spellEnd"/>
      <w:r w:rsidRPr="00916E89">
        <w:rPr>
          <w:lang w:val="sq-AL"/>
        </w:rPr>
        <w:t xml:space="preserve">” përfaqëson kërkesën për kapital për rrezikun </w:t>
      </w:r>
      <w:proofErr w:type="spellStart"/>
      <w:r w:rsidRPr="00916E89">
        <w:rPr>
          <w:lang w:val="sq-AL"/>
        </w:rPr>
        <w:t>gamma</w:t>
      </w:r>
      <w:proofErr w:type="spellEnd"/>
      <w:r w:rsidRPr="00916E89">
        <w:rPr>
          <w:lang w:val="sq-AL"/>
        </w:rPr>
        <w:t xml:space="preserve"> të opsioneve të këmbimit valutor të llogaritur sipas nenit 180, paragrafi 3 i rregullores. </w:t>
      </w:r>
    </w:p>
    <w:p w:rsidR="005B3F7B" w:rsidRPr="00916E89" w:rsidRDefault="005B3F7B" w:rsidP="005B3F7B">
      <w:pPr>
        <w:pStyle w:val="Paragrafi"/>
        <w:rPr>
          <w:lang w:val="sq-AL"/>
        </w:rPr>
      </w:pPr>
      <w:r w:rsidRPr="00916E89">
        <w:rPr>
          <w:lang w:val="sq-AL"/>
        </w:rPr>
        <w:t>Rreshti 080 - “Metoda delta plus - kërkesa shtesë për rrezikun vega” përfaqëson kërkesën për kapital për rrezikun vega të opsioneve të këmbimit valutor të llogaritur sipas nenit 180, paragrafi 5 i rregullores.</w:t>
      </w:r>
    </w:p>
    <w:p w:rsidR="005B3F7B" w:rsidRPr="00916E89" w:rsidRDefault="005B3F7B" w:rsidP="005B3F7B">
      <w:pPr>
        <w:pStyle w:val="Paragrafi"/>
        <w:rPr>
          <w:lang w:val="sq-AL"/>
        </w:rPr>
      </w:pPr>
      <w:bookmarkStart w:id="34" w:name="_Toc395099646"/>
      <w:r w:rsidRPr="00916E89">
        <w:rPr>
          <w:lang w:val="sq-AL"/>
        </w:rPr>
        <w:t>3.5.5 Kërkesa për kapital</w:t>
      </w:r>
      <w:bookmarkEnd w:id="34"/>
      <w:r w:rsidRPr="00916E89">
        <w:rPr>
          <w:lang w:val="sq-AL"/>
        </w:rPr>
        <w:t xml:space="preserve"> </w:t>
      </w:r>
    </w:p>
    <w:p w:rsidR="005B3F7B" w:rsidRPr="00916E89" w:rsidRDefault="005B3F7B" w:rsidP="005B3F7B">
      <w:pPr>
        <w:pStyle w:val="Paragrafi"/>
        <w:rPr>
          <w:lang w:val="sq-AL"/>
        </w:rPr>
      </w:pPr>
      <w:r w:rsidRPr="00916E89">
        <w:rPr>
          <w:lang w:val="sq-AL"/>
        </w:rPr>
        <w:t xml:space="preserve">Bankat llogarisin kërkesën totale për kapital për rrezikun e kursit të këmbimit në kolonën 090, rreshti 010, si shumë e kërkesave për kapital për pozicionet valutore (rreshti 030+rreshti 040), si edhe kërkesës për kapital për opsionet-rreziqet </w:t>
      </w:r>
      <w:proofErr w:type="spellStart"/>
      <w:r w:rsidRPr="00916E89">
        <w:rPr>
          <w:lang w:val="sq-AL"/>
        </w:rPr>
        <w:t>jodelta</w:t>
      </w:r>
      <w:proofErr w:type="spellEnd"/>
      <w:r w:rsidRPr="00916E89">
        <w:rPr>
          <w:lang w:val="sq-AL"/>
        </w:rPr>
        <w:t xml:space="preserve"> (rreshti 050). </w:t>
      </w:r>
    </w:p>
    <w:p w:rsidR="005B3F7B" w:rsidRDefault="005B3F7B" w:rsidP="005B3F7B">
      <w:pPr>
        <w:pStyle w:val="Paragrafi"/>
        <w:rPr>
          <w:lang w:val="sq-AL"/>
        </w:rPr>
        <w:sectPr w:rsidR="005B3F7B" w:rsidSect="004A4980">
          <w:type w:val="continuous"/>
          <w:pgSz w:w="11907" w:h="16840" w:code="9"/>
          <w:pgMar w:top="851" w:right="851" w:bottom="851" w:left="851" w:header="1134" w:footer="1134" w:gutter="0"/>
          <w:cols w:num="2" w:space="454"/>
          <w:docGrid w:linePitch="360"/>
        </w:sectPr>
      </w:pPr>
      <w:r w:rsidRPr="00916E89">
        <w:rPr>
          <w:lang w:val="sq-AL"/>
        </w:rPr>
        <w:t xml:space="preserve">Bankat llogarisin ekspozimet e </w:t>
      </w:r>
      <w:proofErr w:type="spellStart"/>
      <w:r w:rsidRPr="00916E89">
        <w:rPr>
          <w:lang w:val="sq-AL"/>
        </w:rPr>
        <w:t>ponderuara</w:t>
      </w:r>
      <w:proofErr w:type="spellEnd"/>
      <w:r w:rsidRPr="00916E89">
        <w:rPr>
          <w:lang w:val="sq-AL"/>
        </w:rPr>
        <w:t xml:space="preserve"> me rrezik për këtë rrezik duke shumëzuar kërkesën totale për </w:t>
      </w:r>
    </w:p>
    <w:p w:rsidR="005B3F7B" w:rsidRPr="00916E89" w:rsidRDefault="005B3F7B" w:rsidP="005B3F7B">
      <w:pPr>
        <w:pStyle w:val="Paragrafi"/>
        <w:rPr>
          <w:lang w:val="sq-AL"/>
        </w:rPr>
      </w:pPr>
      <w:r w:rsidRPr="00916E89">
        <w:rPr>
          <w:lang w:val="sq-AL"/>
        </w:rPr>
        <w:lastRenderedPageBreak/>
        <w:t>kapital me 12.5 dhe kjo shumë reflektohet në kolonën 100, rreshti 010.</w:t>
      </w:r>
    </w:p>
    <w:p w:rsidR="005B3F7B" w:rsidRPr="00916E89" w:rsidRDefault="005B3F7B" w:rsidP="005B3F7B">
      <w:pPr>
        <w:pStyle w:val="Paragrafi"/>
        <w:rPr>
          <w:lang w:val="sq-AL"/>
        </w:rPr>
      </w:pPr>
      <w:bookmarkStart w:id="35" w:name="_Toc395099647"/>
      <w:r w:rsidRPr="00916E89">
        <w:rPr>
          <w:lang w:val="sq-AL"/>
        </w:rPr>
        <w:t xml:space="preserve">4. Kërkesa për kapital për rrezikun </w:t>
      </w:r>
      <w:proofErr w:type="spellStart"/>
      <w:r w:rsidRPr="00916E89">
        <w:rPr>
          <w:lang w:val="sq-AL"/>
        </w:rPr>
        <w:t>operacional</w:t>
      </w:r>
      <w:bookmarkEnd w:id="35"/>
      <w:proofErr w:type="spellEnd"/>
    </w:p>
    <w:p w:rsidR="005B3F7B" w:rsidRPr="00916E89" w:rsidRDefault="005B3F7B" w:rsidP="005B3F7B">
      <w:pPr>
        <w:pStyle w:val="Paragrafi"/>
        <w:rPr>
          <w:lang w:val="sq-AL"/>
        </w:rPr>
      </w:pPr>
      <w:bookmarkStart w:id="36" w:name="_Toc395099648"/>
      <w:r w:rsidRPr="00916E89">
        <w:rPr>
          <w:lang w:val="sq-AL"/>
        </w:rPr>
        <w:t xml:space="preserve">4.1 Formulari OPR - Rreziku </w:t>
      </w:r>
      <w:proofErr w:type="spellStart"/>
      <w:r w:rsidRPr="00916E89">
        <w:rPr>
          <w:lang w:val="sq-AL"/>
        </w:rPr>
        <w:t>operacional</w:t>
      </w:r>
      <w:bookmarkEnd w:id="36"/>
      <w:proofErr w:type="spellEnd"/>
      <w:r w:rsidRPr="00916E89">
        <w:rPr>
          <w:lang w:val="sq-AL"/>
        </w:rPr>
        <w:t xml:space="preserve"> </w:t>
      </w:r>
    </w:p>
    <w:p w:rsidR="005B3F7B" w:rsidRPr="00916E89" w:rsidRDefault="005B3F7B" w:rsidP="005B3F7B">
      <w:pPr>
        <w:pStyle w:val="Paragrafi"/>
        <w:rPr>
          <w:lang w:val="sq-AL"/>
        </w:rPr>
      </w:pPr>
      <w:bookmarkStart w:id="37" w:name="_Toc395099649"/>
      <w:r w:rsidRPr="00916E89">
        <w:rPr>
          <w:lang w:val="sq-AL"/>
        </w:rPr>
        <w:t>4.1.1 Të përgjithshme</w:t>
      </w:r>
      <w:bookmarkEnd w:id="37"/>
      <w:r w:rsidRPr="00916E89">
        <w:rPr>
          <w:lang w:val="sq-AL"/>
        </w:rPr>
        <w:t xml:space="preserve"> </w:t>
      </w:r>
    </w:p>
    <w:p w:rsidR="005B3F7B" w:rsidRPr="00916E89" w:rsidRDefault="005B3F7B" w:rsidP="005B3F7B">
      <w:pPr>
        <w:pStyle w:val="Paragrafi"/>
        <w:rPr>
          <w:lang w:val="sq-AL"/>
        </w:rPr>
      </w:pPr>
      <w:r w:rsidRPr="00916E89">
        <w:rPr>
          <w:lang w:val="sq-AL"/>
        </w:rPr>
        <w:t xml:space="preserve">Ky formular shërben për raportimin e kërkesës për kapital për rrezikun </w:t>
      </w:r>
      <w:proofErr w:type="spellStart"/>
      <w:r w:rsidRPr="00916E89">
        <w:rPr>
          <w:lang w:val="sq-AL"/>
        </w:rPr>
        <w:t>operacional</w:t>
      </w:r>
      <w:proofErr w:type="spellEnd"/>
      <w:r w:rsidRPr="00916E89">
        <w:rPr>
          <w:lang w:val="sq-AL"/>
        </w:rPr>
        <w:t xml:space="preserve"> sipas Metodës së Thjeshtë, Metodës Standarde dhe Metodës Standarde të Avancuar. </w:t>
      </w:r>
    </w:p>
    <w:p w:rsidR="005B3F7B" w:rsidRPr="00916E89" w:rsidRDefault="005B3F7B" w:rsidP="005B3F7B">
      <w:pPr>
        <w:pStyle w:val="Paragrafi"/>
        <w:rPr>
          <w:lang w:val="sq-AL"/>
        </w:rPr>
      </w:pPr>
      <w:r w:rsidRPr="00916E89">
        <w:rPr>
          <w:lang w:val="sq-AL"/>
        </w:rPr>
        <w:t>Bankat plotësojnë vetëm atë pjesë të formatit që i referohet llogaritjeve për përqasjen e zgjedhur për llogaritjen e kërkesës për kapital.</w:t>
      </w:r>
    </w:p>
    <w:p w:rsidR="005B3F7B" w:rsidRPr="00916E89" w:rsidRDefault="005B3F7B" w:rsidP="005B3F7B">
      <w:pPr>
        <w:pStyle w:val="Paragrafi"/>
        <w:rPr>
          <w:lang w:val="sq-AL"/>
        </w:rPr>
      </w:pPr>
      <w:r w:rsidRPr="00916E89">
        <w:rPr>
          <w:lang w:val="sq-AL"/>
        </w:rPr>
        <w:t>Bankat nuk plotësojnë fushat me ngjyrë gri.</w:t>
      </w:r>
    </w:p>
    <w:p w:rsidR="005B3F7B" w:rsidRPr="00916E89" w:rsidRDefault="005B3F7B" w:rsidP="005B3F7B">
      <w:pPr>
        <w:pStyle w:val="Paragrafi"/>
        <w:rPr>
          <w:lang w:val="sq-AL"/>
        </w:rPr>
      </w:pPr>
      <w:r w:rsidRPr="00916E89">
        <w:rPr>
          <w:lang w:val="sq-AL"/>
        </w:rPr>
        <w:t>Ky formular raportohet çdo fundviti.</w:t>
      </w:r>
    </w:p>
    <w:p w:rsidR="005B3F7B" w:rsidRPr="00916E89" w:rsidRDefault="005B3F7B" w:rsidP="005B3F7B">
      <w:pPr>
        <w:pStyle w:val="Paragrafi"/>
        <w:rPr>
          <w:lang w:val="sq-AL"/>
        </w:rPr>
      </w:pPr>
      <w:bookmarkStart w:id="38" w:name="_Toc395099650"/>
      <w:r w:rsidRPr="00916E89">
        <w:rPr>
          <w:lang w:val="sq-AL"/>
        </w:rPr>
        <w:t>4.1.2 Metoda e Thjeshtë</w:t>
      </w:r>
      <w:bookmarkEnd w:id="38"/>
    </w:p>
    <w:p w:rsidR="005B3F7B" w:rsidRPr="00916E89" w:rsidRDefault="005B3F7B" w:rsidP="005B3F7B">
      <w:pPr>
        <w:pStyle w:val="Paragrafi"/>
        <w:rPr>
          <w:lang w:val="sq-AL"/>
        </w:rPr>
      </w:pPr>
      <w:r w:rsidRPr="00916E89">
        <w:rPr>
          <w:lang w:val="sq-AL"/>
        </w:rPr>
        <w:t xml:space="preserve">Për raportim e kërkesës për kapital sipas kësaj metode, bankat raportojnë në kolonat 010-030 treguesin e </w:t>
      </w:r>
      <w:r>
        <w:rPr>
          <w:lang w:val="sq-AL"/>
        </w:rPr>
        <w:t>s</w:t>
      </w:r>
      <w:r w:rsidRPr="00916E89">
        <w:rPr>
          <w:lang w:val="sq-AL"/>
        </w:rPr>
        <w:t xml:space="preserve">ë ardhurës neto nga veprimtaria bankare për tre vitet e fundit, të përllogaritur sipas nenit </w:t>
      </w:r>
      <w:r>
        <w:rPr>
          <w:lang w:val="sq-AL"/>
        </w:rPr>
        <w:t>184, paragrafët</w:t>
      </w:r>
      <w:r w:rsidRPr="00916E89">
        <w:rPr>
          <w:lang w:val="sq-AL"/>
        </w:rPr>
        <w:t xml:space="preserve"> 1, 2 dhe 3. (Vitet: T-3, T-2, T-1, ku T është viti aktual).</w:t>
      </w:r>
    </w:p>
    <w:p w:rsidR="005B3F7B" w:rsidRPr="00916E89" w:rsidRDefault="005B3F7B" w:rsidP="005B3F7B">
      <w:pPr>
        <w:pStyle w:val="Paragrafi"/>
        <w:rPr>
          <w:lang w:val="sq-AL"/>
        </w:rPr>
      </w:pPr>
      <w:r w:rsidRPr="00916E89">
        <w:rPr>
          <w:lang w:val="sq-AL"/>
        </w:rPr>
        <w:t xml:space="preserve">Bankat raportojnë kërkesën për kapital në qelizën 070/010 (kolonë, rresht), të llogaritur bazuar në nenin 184, paragrafi 4. </w:t>
      </w:r>
    </w:p>
    <w:p w:rsidR="005B3F7B" w:rsidRPr="00916E89" w:rsidRDefault="005B3F7B" w:rsidP="005B3F7B">
      <w:pPr>
        <w:pStyle w:val="Paragrafi"/>
        <w:rPr>
          <w:lang w:val="sq-AL"/>
        </w:rPr>
      </w:pPr>
      <w:r w:rsidRPr="00916E89">
        <w:rPr>
          <w:lang w:val="sq-AL"/>
        </w:rPr>
        <w:t xml:space="preserve">Bankat llogarisin ekspozimet e </w:t>
      </w:r>
      <w:proofErr w:type="spellStart"/>
      <w:r w:rsidRPr="00916E89">
        <w:rPr>
          <w:lang w:val="sq-AL"/>
        </w:rPr>
        <w:t>ponderuara</w:t>
      </w:r>
      <w:proofErr w:type="spellEnd"/>
      <w:r w:rsidRPr="00916E89">
        <w:rPr>
          <w:lang w:val="sq-AL"/>
        </w:rPr>
        <w:t xml:space="preserve"> me rrezik për këtë rrezik duke shumëzuar kërkesën totale për kapital me 12.5 dhe kjo shumë reflektohet në qelizën 071/010.</w:t>
      </w:r>
    </w:p>
    <w:p w:rsidR="005B3F7B" w:rsidRPr="00916E89" w:rsidRDefault="005B3F7B" w:rsidP="005B3F7B">
      <w:pPr>
        <w:pStyle w:val="Paragrafi"/>
        <w:rPr>
          <w:lang w:val="sq-AL"/>
        </w:rPr>
      </w:pPr>
      <w:bookmarkStart w:id="39" w:name="_Toc395099651"/>
      <w:r w:rsidRPr="00916E89">
        <w:rPr>
          <w:lang w:val="sq-AL"/>
        </w:rPr>
        <w:t>4.1.3 Metoda standarde</w:t>
      </w:r>
      <w:bookmarkEnd w:id="39"/>
      <w:r w:rsidRPr="00916E89">
        <w:rPr>
          <w:lang w:val="sq-AL"/>
        </w:rPr>
        <w:t xml:space="preserve"> </w:t>
      </w:r>
    </w:p>
    <w:p w:rsidR="005B3F7B" w:rsidRPr="00916E89" w:rsidRDefault="005B3F7B" w:rsidP="005B3F7B">
      <w:pPr>
        <w:pStyle w:val="Paragrafi"/>
        <w:rPr>
          <w:lang w:val="sq-AL"/>
        </w:rPr>
      </w:pPr>
      <w:r w:rsidRPr="00916E89">
        <w:rPr>
          <w:lang w:val="sq-AL"/>
        </w:rPr>
        <w:t xml:space="preserve">Për raportimin e kërkesës për kapital sipas metodës standarde, bankat plotësojnë në rreshtat 030-100, në kolonat 010-030, treguesin e të ardhurave neto nga veprimtaria bankare për tre vitet e fundit sipas nenit 185 (tabela 30) e rregullores. </w:t>
      </w:r>
    </w:p>
    <w:p w:rsidR="005B3F7B" w:rsidRPr="00916E89" w:rsidRDefault="005B3F7B" w:rsidP="005B3F7B">
      <w:pPr>
        <w:pStyle w:val="Paragrafi"/>
        <w:rPr>
          <w:lang w:val="sq-AL"/>
        </w:rPr>
      </w:pPr>
      <w:r w:rsidRPr="00916E89">
        <w:rPr>
          <w:lang w:val="sq-AL"/>
        </w:rPr>
        <w:t xml:space="preserve">Bankat raportojnë kërkesën për kapital në qelizën 070/020, të llogaritur bazuar në nenin 185, paragrafi 1. </w:t>
      </w:r>
    </w:p>
    <w:p w:rsidR="005B3F7B" w:rsidRPr="00916E89" w:rsidRDefault="005B3F7B" w:rsidP="005B3F7B">
      <w:pPr>
        <w:pStyle w:val="Paragrafi"/>
        <w:rPr>
          <w:lang w:val="sq-AL"/>
        </w:rPr>
      </w:pPr>
      <w:bookmarkStart w:id="40" w:name="_Toc395099652"/>
      <w:r w:rsidRPr="00916E89">
        <w:rPr>
          <w:lang w:val="sq-AL"/>
        </w:rPr>
        <w:t>4.1.4 Metoda standarde e avancuar</w:t>
      </w:r>
      <w:bookmarkEnd w:id="40"/>
    </w:p>
    <w:p w:rsidR="005B3F7B" w:rsidRPr="00916E89" w:rsidRDefault="005B3F7B" w:rsidP="005B3F7B">
      <w:pPr>
        <w:pStyle w:val="Paragrafi"/>
        <w:rPr>
          <w:lang w:val="sq-AL"/>
        </w:rPr>
      </w:pPr>
      <w:r w:rsidRPr="00916E89">
        <w:rPr>
          <w:lang w:val="sq-AL"/>
        </w:rPr>
        <w:t>Rreshtat 110 dhe 120, në kolonat 040-060, janë të lidhur me kërkesa specifike raportimi sipas metodës standarde të avancuar. Bankat raportojnë në kët</w:t>
      </w:r>
      <w:r>
        <w:rPr>
          <w:lang w:val="sq-AL"/>
        </w:rPr>
        <w:t>a</w:t>
      </w:r>
      <w:r w:rsidRPr="00916E89">
        <w:rPr>
          <w:lang w:val="sq-AL"/>
        </w:rPr>
        <w:t xml:space="preserve"> rreshta treguesin alternativ për dy linjat e biznesit, </w:t>
      </w:r>
      <w:proofErr w:type="spellStart"/>
      <w:r w:rsidRPr="00916E89">
        <w:rPr>
          <w:lang w:val="sq-AL"/>
        </w:rPr>
        <w:t>Bankingu</w:t>
      </w:r>
      <w:proofErr w:type="spellEnd"/>
      <w:r w:rsidRPr="00916E89">
        <w:rPr>
          <w:lang w:val="sq-AL"/>
        </w:rPr>
        <w:t xml:space="preserve"> Tregtar dhe </w:t>
      </w:r>
      <w:proofErr w:type="spellStart"/>
      <w:r w:rsidRPr="00916E89">
        <w:rPr>
          <w:lang w:val="sq-AL"/>
        </w:rPr>
        <w:t>Bankingu</w:t>
      </w:r>
      <w:proofErr w:type="spellEnd"/>
      <w:r w:rsidRPr="00916E89">
        <w:rPr>
          <w:lang w:val="sq-AL"/>
        </w:rPr>
        <w:t xml:space="preserve"> me Pakicë, sip</w:t>
      </w:r>
      <w:r>
        <w:rPr>
          <w:lang w:val="sq-AL"/>
        </w:rPr>
        <w:t>as nenit 185, paragrafët</w:t>
      </w:r>
      <w:r w:rsidRPr="00916E89">
        <w:rPr>
          <w:lang w:val="sq-AL"/>
        </w:rPr>
        <w:t xml:space="preserve"> 2 dhe 3.</w:t>
      </w:r>
    </w:p>
    <w:p w:rsidR="005B3F7B" w:rsidRPr="00916E89" w:rsidRDefault="005B3F7B" w:rsidP="005B3F7B">
      <w:pPr>
        <w:pStyle w:val="Paragrafi"/>
        <w:rPr>
          <w:lang w:val="sq-AL"/>
        </w:rPr>
      </w:pPr>
      <w:r w:rsidRPr="00916E89">
        <w:rPr>
          <w:lang w:val="sq-AL"/>
        </w:rPr>
        <w:t>Bankat raportojnë kërkesën për kapital sipas kësaj metode në qelizën 070/020.</w:t>
      </w:r>
    </w:p>
    <w:p w:rsidR="005B3F7B" w:rsidRPr="00916E89" w:rsidRDefault="005B3F7B" w:rsidP="005B3F7B">
      <w:pPr>
        <w:pStyle w:val="Paragrafi"/>
        <w:rPr>
          <w:lang w:val="sq-AL"/>
        </w:rPr>
      </w:pPr>
      <w:bookmarkStart w:id="41" w:name="_Toc395099653"/>
      <w:r w:rsidRPr="00916E89">
        <w:rPr>
          <w:lang w:val="sq-AL"/>
        </w:rPr>
        <w:t xml:space="preserve">5. Formulari RMK - Raporti i </w:t>
      </w:r>
      <w:proofErr w:type="spellStart"/>
      <w:r w:rsidRPr="00916E89">
        <w:rPr>
          <w:lang w:val="sq-AL"/>
        </w:rPr>
        <w:t>mjaftueshmërisë</w:t>
      </w:r>
      <w:proofErr w:type="spellEnd"/>
      <w:r w:rsidRPr="00916E89">
        <w:rPr>
          <w:lang w:val="sq-AL"/>
        </w:rPr>
        <w:t xml:space="preserve"> së kapitalit</w:t>
      </w:r>
      <w:bookmarkEnd w:id="41"/>
      <w:r w:rsidRPr="00916E89">
        <w:rPr>
          <w:lang w:val="sq-AL"/>
        </w:rPr>
        <w:t xml:space="preserve"> </w:t>
      </w:r>
    </w:p>
    <w:p w:rsidR="005B3F7B" w:rsidRPr="00916E89" w:rsidRDefault="005B3F7B" w:rsidP="005B3F7B">
      <w:pPr>
        <w:pStyle w:val="Paragrafi"/>
        <w:rPr>
          <w:lang w:val="sq-AL"/>
        </w:rPr>
      </w:pPr>
      <w:r w:rsidRPr="00916E89">
        <w:rPr>
          <w:lang w:val="sq-AL"/>
        </w:rPr>
        <w:t xml:space="preserve">Ky formular shërben për të pasqyruar llogaritjen e raportit të </w:t>
      </w:r>
      <w:proofErr w:type="spellStart"/>
      <w:r w:rsidRPr="00916E89">
        <w:rPr>
          <w:lang w:val="sq-AL"/>
        </w:rPr>
        <w:t>mjaftueshmërisë</w:t>
      </w:r>
      <w:proofErr w:type="spellEnd"/>
      <w:r w:rsidRPr="00916E89">
        <w:rPr>
          <w:lang w:val="sq-AL"/>
        </w:rPr>
        <w:t xml:space="preserve"> së kapitalit nga ana e bankave. </w:t>
      </w:r>
    </w:p>
    <w:p w:rsidR="005B3F7B" w:rsidRPr="00916E89" w:rsidRDefault="005B3F7B" w:rsidP="005B3F7B">
      <w:pPr>
        <w:pStyle w:val="Paragrafi"/>
        <w:rPr>
          <w:lang w:val="sq-AL"/>
        </w:rPr>
      </w:pPr>
      <w:r w:rsidRPr="00916E89">
        <w:rPr>
          <w:lang w:val="sq-AL"/>
        </w:rPr>
        <w:t xml:space="preserve">Formulari raportohet çdo tremujor. </w:t>
      </w:r>
    </w:p>
    <w:p w:rsidR="005B3F7B" w:rsidRDefault="005B3F7B" w:rsidP="005B3F7B">
      <w:pPr>
        <w:pStyle w:val="Paragrafi"/>
        <w:rPr>
          <w:lang w:val="sq-AL"/>
        </w:rPr>
        <w:sectPr w:rsidR="005B3F7B" w:rsidSect="002571D2">
          <w:type w:val="continuous"/>
          <w:pgSz w:w="11907" w:h="16840" w:code="9"/>
          <w:pgMar w:top="851" w:right="851" w:bottom="851" w:left="851" w:header="1134" w:footer="1134" w:gutter="0"/>
          <w:cols w:num="2" w:space="454"/>
          <w:docGrid w:linePitch="360"/>
        </w:sectPr>
      </w:pPr>
    </w:p>
    <w:p w:rsidR="005B3F7B" w:rsidRDefault="005B3F7B" w:rsidP="005B3F7B">
      <w:pPr>
        <w:pStyle w:val="Paragrafi"/>
        <w:rPr>
          <w:lang w:val="sq-AL"/>
        </w:rPr>
      </w:pPr>
    </w:p>
    <w:p w:rsidR="005B3F7B" w:rsidRPr="00916E89" w:rsidRDefault="005B3F7B" w:rsidP="005B3F7B">
      <w:pPr>
        <w:pStyle w:val="Paragrafi"/>
        <w:rPr>
          <w:lang w:val="sq-AL"/>
        </w:rPr>
      </w:pPr>
    </w:p>
    <w:p w:rsidR="005B3F7B" w:rsidRDefault="005B3F7B" w:rsidP="001061B9">
      <w:pPr>
        <w:pStyle w:val="Paragrafi"/>
        <w:rPr>
          <w:b/>
          <w:lang w:val="sq-AL"/>
        </w:rPr>
        <w:sectPr w:rsidR="005B3F7B" w:rsidSect="001061B9">
          <w:headerReference w:type="even" r:id="rId21"/>
          <w:headerReference w:type="default" r:id="rId22"/>
          <w:footerReference w:type="even" r:id="rId23"/>
          <w:footerReference w:type="default" r:id="rId24"/>
          <w:pgSz w:w="11907" w:h="16840" w:code="9"/>
          <w:pgMar w:top="851" w:right="851" w:bottom="851" w:left="851" w:header="1134" w:footer="1134" w:gutter="0"/>
          <w:pgNumType w:start="5981"/>
          <w:cols w:num="2" w:space="454"/>
          <w:docGrid w:linePitch="360"/>
        </w:sectPr>
      </w:pPr>
    </w:p>
    <w:p w:rsidR="009D6A21" w:rsidRDefault="009D6A21"/>
    <w:sectPr w:rsidR="009D6A21" w:rsidSect="009D6A2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6A21" w:rsidRDefault="009D6A21" w:rsidP="009D6A21">
      <w:pPr>
        <w:spacing w:after="0" w:line="240" w:lineRule="auto"/>
      </w:pPr>
      <w:r>
        <w:separator/>
      </w:r>
    </w:p>
  </w:endnote>
  <w:endnote w:type="continuationSeparator" w:id="1">
    <w:p w:rsidR="009D6A21" w:rsidRDefault="009D6A21" w:rsidP="009D6A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F7B" w:rsidRPr="007508BA" w:rsidRDefault="005B3F7B" w:rsidP="006474AB">
    <w:pPr>
      <w:spacing w:after="0" w:line="240" w:lineRule="auto"/>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Pr>
        <w:rFonts w:ascii="CG Times" w:hAnsi="CG Times"/>
        <w:noProof/>
        <w:sz w:val="21"/>
        <w:szCs w:val="21"/>
      </w:rPr>
      <w:t>6004</w:t>
    </w:r>
    <w:r w:rsidRPr="007508BA">
      <w:rPr>
        <w:rFonts w:ascii="CG Times" w:hAnsi="CG Times"/>
        <w:sz w:val="21"/>
        <w:szCs w:val="21"/>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F7B" w:rsidRPr="007508BA" w:rsidRDefault="005B3F7B" w:rsidP="000E2620">
    <w:pPr>
      <w:spacing w:after="0" w:line="240" w:lineRule="auto"/>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Pr>
        <w:rFonts w:ascii="CG Times" w:hAnsi="CG Times"/>
        <w:noProof/>
        <w:sz w:val="21"/>
        <w:szCs w:val="21"/>
      </w:rPr>
      <w:t>6005</w:t>
    </w:r>
    <w:r w:rsidRPr="007508BA">
      <w:rPr>
        <w:rFonts w:ascii="CG Times" w:hAnsi="CG Times"/>
        <w:sz w:val="21"/>
        <w:szCs w:val="21"/>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804" w:rsidRPr="00DD2AC2" w:rsidRDefault="009D6A21" w:rsidP="00053FF3">
    <w:pPr>
      <w:spacing w:after="0" w:line="240" w:lineRule="auto"/>
      <w:rPr>
        <w:rFonts w:ascii="CG Times" w:hAnsi="CG Times"/>
        <w:sz w:val="21"/>
        <w:szCs w:val="21"/>
      </w:rPr>
    </w:pPr>
    <w:r w:rsidRPr="00DD2AC2">
      <w:rPr>
        <w:rFonts w:ascii="CG Times" w:hAnsi="CG Times"/>
        <w:sz w:val="21"/>
        <w:szCs w:val="21"/>
      </w:rPr>
      <w:fldChar w:fldCharType="begin"/>
    </w:r>
    <w:r w:rsidR="001061B9"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1061B9">
      <w:rPr>
        <w:rFonts w:ascii="CG Times" w:hAnsi="CG Times"/>
        <w:noProof/>
        <w:sz w:val="21"/>
        <w:szCs w:val="21"/>
      </w:rPr>
      <w:t>5984</w:t>
    </w:r>
    <w:r w:rsidRPr="00DD2AC2">
      <w:rPr>
        <w:rFonts w:ascii="CG Times" w:hAnsi="CG Times"/>
        <w:sz w:val="21"/>
        <w:szCs w:val="21"/>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804" w:rsidRPr="00DD2AC2" w:rsidRDefault="009D6A21" w:rsidP="00053FF3">
    <w:pPr>
      <w:spacing w:after="0" w:line="240" w:lineRule="auto"/>
      <w:jc w:val="right"/>
      <w:rPr>
        <w:rFonts w:ascii="CG Times" w:hAnsi="CG Times"/>
        <w:sz w:val="21"/>
        <w:szCs w:val="21"/>
      </w:rPr>
    </w:pPr>
    <w:r w:rsidRPr="00DD2AC2">
      <w:rPr>
        <w:rFonts w:ascii="CG Times" w:hAnsi="CG Times"/>
        <w:sz w:val="21"/>
        <w:szCs w:val="21"/>
      </w:rPr>
      <w:fldChar w:fldCharType="begin"/>
    </w:r>
    <w:r w:rsidR="001061B9"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5B3F7B">
      <w:rPr>
        <w:rFonts w:ascii="CG Times" w:hAnsi="CG Times"/>
        <w:noProof/>
        <w:sz w:val="21"/>
        <w:szCs w:val="21"/>
      </w:rPr>
      <w:t>5982</w:t>
    </w:r>
    <w:r w:rsidRPr="00DD2AC2">
      <w:rPr>
        <w:rFonts w:ascii="CG Times" w:hAnsi="CG Times"/>
        <w:sz w:val="21"/>
        <w:szCs w:val="21"/>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6A21" w:rsidRDefault="009D6A21" w:rsidP="009D6A21">
      <w:pPr>
        <w:spacing w:after="0" w:line="240" w:lineRule="auto"/>
      </w:pPr>
      <w:r>
        <w:separator/>
      </w:r>
    </w:p>
  </w:footnote>
  <w:footnote w:type="continuationSeparator" w:id="1">
    <w:p w:rsidR="009D6A21" w:rsidRDefault="009D6A21" w:rsidP="009D6A21">
      <w:pPr>
        <w:spacing w:after="0" w:line="240" w:lineRule="auto"/>
      </w:pPr>
      <w:r>
        <w:continuationSeparator/>
      </w:r>
    </w:p>
  </w:footnote>
  <w:footnote w:id="2">
    <w:p w:rsidR="005B3F7B" w:rsidRPr="00CC4CAC" w:rsidRDefault="005B3F7B" w:rsidP="005B3F7B">
      <w:pPr>
        <w:pStyle w:val="FootnoteText"/>
      </w:pPr>
      <w:r w:rsidRPr="0031676E">
        <w:rPr>
          <w:rStyle w:val="FootnoteReference"/>
          <w:rFonts w:eastAsia="Times New Roman"/>
        </w:rPr>
        <w:footnoteRef/>
      </w:r>
      <w:r w:rsidRPr="0031676E">
        <w:t xml:space="preserve"> </w:t>
      </w:r>
      <w:r w:rsidRPr="00CC4CAC">
        <w:t>Në tra</w:t>
      </w:r>
      <w:r>
        <w:t>n</w:t>
      </w:r>
      <w:r w:rsidRPr="00CC4CAC">
        <w:t xml:space="preserve">saksionet e financimit të titujve përfshihen marrëveshjet </w:t>
      </w:r>
      <w:proofErr w:type="spellStart"/>
      <w:r w:rsidRPr="00CC4CAC">
        <w:t>repo</w:t>
      </w:r>
      <w:proofErr w:type="spellEnd"/>
      <w:r w:rsidRPr="00CC4CAC">
        <w:t xml:space="preserve"> të titujve apo të mallrave, marrëveshjet e huadhënies apo të huamarrjes së titujve apo mallrave</w:t>
      </w:r>
      <w:r>
        <w:t>,</w:t>
      </w:r>
      <w:r w:rsidRPr="00CC4CAC">
        <w:t xml:space="preserve"> dhe transaksionet e huadhënies me marzhe.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F7B" w:rsidRDefault="005B3F7B" w:rsidP="00CE19B2">
    <w:pPr>
      <w:spacing w:after="0" w:line="240" w:lineRule="auto"/>
      <w:rPr>
        <w:rFonts w:ascii="CG Times" w:hAnsi="CG Times"/>
        <w:sz w:val="20"/>
        <w:szCs w:val="20"/>
      </w:rPr>
    </w:pPr>
    <w:proofErr w:type="spellStart"/>
    <w:r>
      <w:rPr>
        <w:rFonts w:ascii="CG Times" w:hAnsi="CG Times"/>
        <w:sz w:val="20"/>
        <w:szCs w:val="20"/>
      </w:rPr>
      <w:t>Fletore</w:t>
    </w:r>
    <w:proofErr w:type="spellEnd"/>
    <w:r>
      <w:rPr>
        <w:rFonts w:ascii="CG Times" w:hAnsi="CG Times"/>
        <w:sz w:val="20"/>
        <w:szCs w:val="20"/>
      </w:rPr>
      <w:t xml:space="preserve"> </w:t>
    </w:r>
    <w:proofErr w:type="spellStart"/>
    <w:r>
      <w:rPr>
        <w:rFonts w:ascii="CG Times" w:hAnsi="CG Times"/>
        <w:sz w:val="20"/>
        <w:szCs w:val="20"/>
      </w:rPr>
      <w:t>Zyrtare</w:t>
    </w:r>
    <w:proofErr w:type="spellEnd"/>
    <w:r>
      <w:rPr>
        <w:rFonts w:ascii="CG Times" w:hAnsi="CG Times"/>
        <w:sz w:val="20"/>
        <w:szCs w:val="20"/>
      </w:rPr>
      <w:t xml:space="preserve"> </w:t>
    </w:r>
    <w:proofErr w:type="gramStart"/>
    <w:r>
      <w:rPr>
        <w:rFonts w:ascii="CG Times" w:hAnsi="CG Times"/>
        <w:sz w:val="20"/>
        <w:szCs w:val="20"/>
      </w:rPr>
      <w:t>nr.,</w:t>
    </w:r>
    <w:proofErr w:type="gramEnd"/>
    <w:r>
      <w:rPr>
        <w:rFonts w:ascii="CG Times" w:hAnsi="CG Times"/>
        <w:sz w:val="20"/>
        <w:szCs w:val="20"/>
      </w:rPr>
      <w:t xml:space="preserve"> </w:t>
    </w:r>
    <w:proofErr w:type="spellStart"/>
    <w:r>
      <w:rPr>
        <w:rFonts w:ascii="CG Times" w:hAnsi="CG Times"/>
        <w:sz w:val="20"/>
        <w:szCs w:val="20"/>
      </w:rPr>
      <w:t>datë</w:t>
    </w:r>
    <w:proofErr w:type="spellEnd"/>
    <w:r>
      <w:rPr>
        <w:rFonts w:ascii="CG Times" w:hAnsi="CG Times"/>
        <w:sz w:val="20"/>
        <w:szCs w:val="20"/>
      </w:rPr>
      <w:t xml:space="preserve"> </w:t>
    </w:r>
  </w:p>
  <w:p w:rsidR="005B3F7B" w:rsidRPr="00045422" w:rsidRDefault="005B3F7B" w:rsidP="00214803">
    <w:pPr>
      <w:pBdr>
        <w:top w:val="single" w:sz="4" w:space="1" w:color="auto"/>
      </w:pBdr>
      <w:spacing w:after="0" w:line="240" w:lineRule="auto"/>
      <w:rPr>
        <w:rFonts w:ascii="CG Times" w:hAnsi="CG Times"/>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F7B" w:rsidRDefault="005B3F7B" w:rsidP="00214803">
    <w:pPr>
      <w:spacing w:after="0" w:line="240" w:lineRule="auto"/>
      <w:jc w:val="right"/>
      <w:rPr>
        <w:rFonts w:ascii="CG Times" w:hAnsi="CG Times"/>
        <w:sz w:val="20"/>
        <w:szCs w:val="20"/>
      </w:rPr>
    </w:pPr>
    <w:proofErr w:type="spellStart"/>
    <w:r w:rsidRPr="008A20B3">
      <w:rPr>
        <w:rFonts w:ascii="CG Times" w:hAnsi="CG Times"/>
        <w:sz w:val="20"/>
        <w:szCs w:val="20"/>
      </w:rPr>
      <w:t>Fletor</w:t>
    </w:r>
    <w:r>
      <w:rPr>
        <w:rFonts w:ascii="CG Times" w:hAnsi="CG Times"/>
        <w:sz w:val="20"/>
        <w:szCs w:val="20"/>
      </w:rPr>
      <w:t>e</w:t>
    </w:r>
    <w:proofErr w:type="spellEnd"/>
    <w:r>
      <w:rPr>
        <w:rFonts w:ascii="CG Times" w:hAnsi="CG Times"/>
        <w:sz w:val="20"/>
        <w:szCs w:val="20"/>
      </w:rPr>
      <w:t xml:space="preserve"> </w:t>
    </w:r>
    <w:proofErr w:type="spellStart"/>
    <w:r>
      <w:rPr>
        <w:rFonts w:ascii="CG Times" w:hAnsi="CG Times"/>
        <w:sz w:val="20"/>
        <w:szCs w:val="20"/>
      </w:rPr>
      <w:t>Zyrtare</w:t>
    </w:r>
    <w:proofErr w:type="spellEnd"/>
    <w:r>
      <w:rPr>
        <w:rFonts w:ascii="CG Times" w:hAnsi="CG Times"/>
        <w:sz w:val="20"/>
        <w:szCs w:val="20"/>
      </w:rPr>
      <w:t xml:space="preserve"> </w:t>
    </w:r>
    <w:proofErr w:type="gramStart"/>
    <w:r>
      <w:rPr>
        <w:rFonts w:ascii="CG Times" w:hAnsi="CG Times"/>
        <w:sz w:val="20"/>
        <w:szCs w:val="20"/>
      </w:rPr>
      <w:t>nr.,</w:t>
    </w:r>
    <w:proofErr w:type="gramEnd"/>
    <w:r>
      <w:rPr>
        <w:rFonts w:ascii="CG Times" w:hAnsi="CG Times"/>
        <w:sz w:val="20"/>
        <w:szCs w:val="20"/>
      </w:rPr>
      <w:t xml:space="preserve"> </w:t>
    </w:r>
    <w:proofErr w:type="spellStart"/>
    <w:r>
      <w:rPr>
        <w:rFonts w:ascii="CG Times" w:hAnsi="CG Times"/>
        <w:sz w:val="20"/>
        <w:szCs w:val="20"/>
      </w:rPr>
      <w:t>datë</w:t>
    </w:r>
    <w:proofErr w:type="spellEnd"/>
    <w:r>
      <w:rPr>
        <w:rFonts w:ascii="CG Times" w:hAnsi="CG Times"/>
        <w:sz w:val="20"/>
        <w:szCs w:val="20"/>
      </w:rPr>
      <w:t xml:space="preserve"> </w:t>
    </w:r>
  </w:p>
  <w:p w:rsidR="005B3F7B" w:rsidRPr="00D72D5C" w:rsidRDefault="005B3F7B" w:rsidP="00214803">
    <w:pPr>
      <w:pBdr>
        <w:top w:val="single" w:sz="4" w:space="1" w:color="auto"/>
      </w:pBdr>
      <w:tabs>
        <w:tab w:val="center" w:pos="5102"/>
        <w:tab w:val="right" w:pos="10205"/>
      </w:tabs>
      <w:spacing w:after="0" w:line="240" w:lineRule="auto"/>
      <w:rPr>
        <w:rFonts w:ascii="CG Times" w:hAnsi="CG Times"/>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804" w:rsidRDefault="001061B9" w:rsidP="00053FF3">
    <w:pPr>
      <w:spacing w:after="0" w:line="240" w:lineRule="auto"/>
      <w:rPr>
        <w:rFonts w:ascii="CG Times" w:hAnsi="CG Times"/>
        <w:sz w:val="20"/>
        <w:szCs w:val="20"/>
      </w:rPr>
    </w:pPr>
    <w:proofErr w:type="spellStart"/>
    <w:r w:rsidRPr="008A20B3">
      <w:rPr>
        <w:rFonts w:ascii="CG Times" w:hAnsi="CG Times"/>
        <w:sz w:val="20"/>
        <w:szCs w:val="20"/>
      </w:rPr>
      <w:t>Fletore</w:t>
    </w:r>
    <w:proofErr w:type="spellEnd"/>
    <w:r w:rsidRPr="008A20B3">
      <w:rPr>
        <w:rFonts w:ascii="CG Times" w:hAnsi="CG Times"/>
        <w:sz w:val="20"/>
        <w:szCs w:val="20"/>
      </w:rPr>
      <w:t xml:space="preserve"> </w:t>
    </w:r>
    <w:proofErr w:type="spellStart"/>
    <w:r w:rsidRPr="008A20B3">
      <w:rPr>
        <w:rFonts w:ascii="CG Times" w:hAnsi="CG Times"/>
        <w:sz w:val="20"/>
        <w:szCs w:val="20"/>
      </w:rPr>
      <w:t>Zyrtare</w:t>
    </w:r>
    <w:proofErr w:type="spellEnd"/>
    <w:r w:rsidRPr="008A20B3">
      <w:rPr>
        <w:rFonts w:ascii="CG Times" w:hAnsi="CG Times"/>
        <w:sz w:val="20"/>
        <w:szCs w:val="20"/>
      </w:rPr>
      <w:t xml:space="preserve"> </w:t>
    </w:r>
    <w:r>
      <w:rPr>
        <w:rFonts w:ascii="CG Times" w:hAnsi="CG Times"/>
        <w:sz w:val="20"/>
        <w:szCs w:val="20"/>
      </w:rPr>
      <w:t>nr.131</w:t>
    </w:r>
    <w:r w:rsidRPr="008A20B3">
      <w:rPr>
        <w:rFonts w:ascii="CG Times" w:hAnsi="CG Times"/>
        <w:sz w:val="20"/>
        <w:szCs w:val="20"/>
      </w:rPr>
      <w:t xml:space="preserve">, </w:t>
    </w:r>
    <w:proofErr w:type="spellStart"/>
    <w:r w:rsidRPr="008A20B3">
      <w:rPr>
        <w:rFonts w:ascii="CG Times" w:hAnsi="CG Times"/>
        <w:sz w:val="20"/>
        <w:szCs w:val="20"/>
      </w:rPr>
      <w:t>datë</w:t>
    </w:r>
    <w:proofErr w:type="spellEnd"/>
    <w:r w:rsidRPr="008A20B3">
      <w:rPr>
        <w:rFonts w:ascii="CG Times" w:hAnsi="CG Times"/>
        <w:sz w:val="20"/>
        <w:szCs w:val="20"/>
      </w:rPr>
      <w:t xml:space="preserve"> </w:t>
    </w:r>
    <w:r>
      <w:rPr>
        <w:rFonts w:ascii="CG Times" w:hAnsi="CG Times"/>
        <w:sz w:val="20"/>
        <w:szCs w:val="20"/>
      </w:rPr>
      <w:t xml:space="preserve">18 </w:t>
    </w:r>
    <w:proofErr w:type="spellStart"/>
    <w:r>
      <w:rPr>
        <w:rFonts w:ascii="CG Times" w:hAnsi="CG Times"/>
        <w:sz w:val="20"/>
        <w:szCs w:val="20"/>
      </w:rPr>
      <w:t>gusht</w:t>
    </w:r>
    <w:proofErr w:type="spellEnd"/>
    <w:r>
      <w:rPr>
        <w:rFonts w:ascii="CG Times" w:hAnsi="CG Times"/>
        <w:sz w:val="20"/>
        <w:szCs w:val="20"/>
      </w:rPr>
      <w:t xml:space="preserve"> </w:t>
    </w:r>
    <w:r w:rsidRPr="008A20B3">
      <w:rPr>
        <w:rFonts w:ascii="CG Times" w:hAnsi="CG Times"/>
        <w:sz w:val="20"/>
        <w:szCs w:val="20"/>
      </w:rPr>
      <w:t>2014</w:t>
    </w:r>
  </w:p>
  <w:p w:rsidR="00671804" w:rsidRPr="00045422" w:rsidRDefault="005B3F7B" w:rsidP="00053FF3">
    <w:pPr>
      <w:pBdr>
        <w:top w:val="single" w:sz="4" w:space="1" w:color="auto"/>
      </w:pBdr>
      <w:spacing w:after="0" w:line="240" w:lineRule="auto"/>
      <w:rPr>
        <w:rFonts w:ascii="CG Times" w:hAnsi="CG Times"/>
        <w:sz w:val="20"/>
        <w:szCs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804" w:rsidRDefault="001061B9" w:rsidP="00053FF3">
    <w:pPr>
      <w:spacing w:after="0" w:line="240" w:lineRule="auto"/>
      <w:jc w:val="right"/>
      <w:rPr>
        <w:rFonts w:ascii="CG Times" w:hAnsi="CG Times"/>
        <w:sz w:val="20"/>
        <w:szCs w:val="20"/>
      </w:rPr>
    </w:pPr>
    <w:proofErr w:type="spellStart"/>
    <w:r w:rsidRPr="008A20B3">
      <w:rPr>
        <w:rFonts w:ascii="CG Times" w:hAnsi="CG Times"/>
        <w:sz w:val="20"/>
        <w:szCs w:val="20"/>
      </w:rPr>
      <w:t>Fletor</w:t>
    </w:r>
    <w:r>
      <w:rPr>
        <w:rFonts w:ascii="CG Times" w:hAnsi="CG Times"/>
        <w:sz w:val="20"/>
        <w:szCs w:val="20"/>
      </w:rPr>
      <w:t>e</w:t>
    </w:r>
    <w:proofErr w:type="spellEnd"/>
    <w:r>
      <w:rPr>
        <w:rFonts w:ascii="CG Times" w:hAnsi="CG Times"/>
        <w:sz w:val="20"/>
        <w:szCs w:val="20"/>
      </w:rPr>
      <w:t xml:space="preserve"> </w:t>
    </w:r>
    <w:proofErr w:type="spellStart"/>
    <w:r>
      <w:rPr>
        <w:rFonts w:ascii="CG Times" w:hAnsi="CG Times"/>
        <w:sz w:val="20"/>
        <w:szCs w:val="20"/>
      </w:rPr>
      <w:t>Zyrtare</w:t>
    </w:r>
    <w:proofErr w:type="spellEnd"/>
    <w:r>
      <w:rPr>
        <w:rFonts w:ascii="CG Times" w:hAnsi="CG Times"/>
        <w:sz w:val="20"/>
        <w:szCs w:val="20"/>
      </w:rPr>
      <w:t xml:space="preserve"> nr.131, </w:t>
    </w:r>
    <w:proofErr w:type="spellStart"/>
    <w:r>
      <w:rPr>
        <w:rFonts w:ascii="CG Times" w:hAnsi="CG Times"/>
        <w:sz w:val="20"/>
        <w:szCs w:val="20"/>
      </w:rPr>
      <w:t>datë</w:t>
    </w:r>
    <w:proofErr w:type="spellEnd"/>
    <w:r>
      <w:rPr>
        <w:rFonts w:ascii="CG Times" w:hAnsi="CG Times"/>
        <w:sz w:val="20"/>
        <w:szCs w:val="20"/>
      </w:rPr>
      <w:t xml:space="preserve"> 18 </w:t>
    </w:r>
    <w:proofErr w:type="spellStart"/>
    <w:r>
      <w:rPr>
        <w:rFonts w:ascii="CG Times" w:hAnsi="CG Times"/>
        <w:sz w:val="20"/>
        <w:szCs w:val="20"/>
      </w:rPr>
      <w:t>gusht</w:t>
    </w:r>
    <w:proofErr w:type="spellEnd"/>
    <w:r>
      <w:rPr>
        <w:rFonts w:ascii="CG Times" w:hAnsi="CG Times"/>
        <w:sz w:val="20"/>
        <w:szCs w:val="20"/>
      </w:rPr>
      <w:t xml:space="preserve"> 2014</w:t>
    </w:r>
  </w:p>
  <w:p w:rsidR="00671804" w:rsidRPr="00D72D5C" w:rsidRDefault="005B3F7B" w:rsidP="00053FF3">
    <w:pPr>
      <w:pBdr>
        <w:top w:val="single" w:sz="4" w:space="1" w:color="auto"/>
      </w:pBdr>
      <w:tabs>
        <w:tab w:val="center" w:pos="5102"/>
        <w:tab w:val="right" w:pos="10205"/>
      </w:tabs>
      <w:spacing w:after="0" w:line="240" w:lineRule="auto"/>
      <w:rPr>
        <w:rFonts w:ascii="CG Times" w:hAnsi="CG Times"/>
        <w:sz w:val="20"/>
        <w:szCs w:val="2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061B9"/>
    <w:rsid w:val="001061B9"/>
    <w:rsid w:val="005B3F7B"/>
    <w:rsid w:val="009D6A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A2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1061B9"/>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1061B9"/>
    <w:pPr>
      <w:keepNext/>
      <w:widowControl w:val="0"/>
      <w:spacing w:after="0" w:line="240" w:lineRule="auto"/>
      <w:jc w:val="right"/>
    </w:pPr>
    <w:rPr>
      <w:rFonts w:ascii="CG Times" w:eastAsia="MS Mincho" w:hAnsi="CG Times" w:cs="CG Times"/>
      <w:caps/>
      <w:sz w:val="21"/>
      <w:lang w:val="en-GB"/>
    </w:rPr>
  </w:style>
  <w:style w:type="paragraph" w:customStyle="1" w:styleId="NumriData">
    <w:name w:val="Numri_Data"/>
    <w:next w:val="Normal"/>
    <w:link w:val="NumriDataChar"/>
    <w:rsid w:val="001061B9"/>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basedOn w:val="DefaultParagraphFont"/>
    <w:link w:val="NumriData"/>
    <w:locked/>
    <w:rsid w:val="001061B9"/>
    <w:rPr>
      <w:rFonts w:ascii="CG Times" w:eastAsia="MS Mincho" w:hAnsi="CG Times" w:cs="CG Times"/>
      <w:b/>
      <w:bCs/>
      <w:sz w:val="21"/>
      <w:lang w:val="en-GB"/>
    </w:rPr>
  </w:style>
  <w:style w:type="paragraph" w:customStyle="1" w:styleId="Paragrafi">
    <w:name w:val="Paragrafi"/>
    <w:link w:val="ParagrafiChar"/>
    <w:rsid w:val="001061B9"/>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basedOn w:val="DefaultParagraphFont"/>
    <w:link w:val="Paragrafi"/>
    <w:locked/>
    <w:rsid w:val="001061B9"/>
    <w:rPr>
      <w:rFonts w:ascii="CG Times" w:eastAsia="MS Mincho" w:hAnsi="CG Times" w:cs="CG Times"/>
      <w:sz w:val="21"/>
    </w:rPr>
  </w:style>
  <w:style w:type="paragraph" w:customStyle="1" w:styleId="Titulli">
    <w:name w:val="Titulli"/>
    <w:next w:val="Normal"/>
    <w:link w:val="TitulliChar"/>
    <w:rsid w:val="001061B9"/>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1061B9"/>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basedOn w:val="DefaultParagraphFont"/>
    <w:link w:val="VENDOSI"/>
    <w:locked/>
    <w:rsid w:val="001061B9"/>
    <w:rPr>
      <w:rFonts w:ascii="CG Times" w:eastAsia="MS Mincho" w:hAnsi="CG Times" w:cs="CG Times"/>
      <w:caps/>
      <w:sz w:val="21"/>
      <w:lang w:val="en-GB"/>
    </w:rPr>
  </w:style>
  <w:style w:type="character" w:customStyle="1" w:styleId="TitulliChar">
    <w:name w:val="Titulli Char"/>
    <w:basedOn w:val="DefaultParagraphFont"/>
    <w:link w:val="Titulli"/>
    <w:rsid w:val="001061B9"/>
    <w:rPr>
      <w:rFonts w:ascii="CG Times" w:eastAsia="MS Mincho" w:hAnsi="CG Times" w:cs="CG Times"/>
      <w:b/>
      <w:bCs/>
      <w:caps/>
      <w:sz w:val="21"/>
      <w:lang w:val="en-GB"/>
    </w:rPr>
  </w:style>
  <w:style w:type="character" w:customStyle="1" w:styleId="AutoritetiChar">
    <w:name w:val="Autoriteti Char"/>
    <w:basedOn w:val="DefaultParagraphFont"/>
    <w:link w:val="Autoriteti"/>
    <w:locked/>
    <w:rsid w:val="001061B9"/>
    <w:rPr>
      <w:rFonts w:ascii="CG Times" w:eastAsia="MS Mincho" w:hAnsi="CG Times" w:cs="CG Times"/>
      <w:caps/>
      <w:sz w:val="21"/>
      <w:lang w:val="en-GB"/>
    </w:rPr>
  </w:style>
  <w:style w:type="character" w:customStyle="1" w:styleId="AktiChar">
    <w:name w:val="Akti Char"/>
    <w:basedOn w:val="DefaultParagraphFont"/>
    <w:link w:val="Akti"/>
    <w:rsid w:val="001061B9"/>
    <w:rPr>
      <w:rFonts w:ascii="CG Times" w:eastAsia="MS Mincho" w:hAnsi="CG Times" w:cs="CG Times"/>
      <w:b/>
      <w:bCs/>
      <w:caps/>
      <w:color w:val="000000"/>
      <w:sz w:val="21"/>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5B3F7B"/>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Char Char Char"/>
    <w:basedOn w:val="DefaultParagraphFont"/>
    <w:link w:val="FootnoteText"/>
    <w:uiPriority w:val="99"/>
    <w:rsid w:val="005B3F7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S"/>
    <w:basedOn w:val="DefaultParagraphFont"/>
    <w:uiPriority w:val="99"/>
    <w:rsid w:val="005B3F7B"/>
    <w:rPr>
      <w:vertAlign w:val="superscript"/>
    </w:rPr>
  </w:style>
  <w:style w:type="paragraph" w:styleId="BalloonText">
    <w:name w:val="Balloon Text"/>
    <w:basedOn w:val="Normal"/>
    <w:link w:val="BalloonTextChar"/>
    <w:uiPriority w:val="99"/>
    <w:semiHidden/>
    <w:unhideWhenUsed/>
    <w:rsid w:val="005B3F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3F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eader" Target="header3.xml"/><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emf"/><Relationship Id="rId24" Type="http://schemas.openxmlformats.org/officeDocument/2006/relationships/footer" Target="footer4.xml"/><Relationship Id="rId5" Type="http://schemas.openxmlformats.org/officeDocument/2006/relationships/endnotes" Target="endnotes.xml"/><Relationship Id="rId15" Type="http://schemas.openxmlformats.org/officeDocument/2006/relationships/header" Target="header1.xml"/><Relationship Id="rId23" Type="http://schemas.openxmlformats.org/officeDocument/2006/relationships/footer" Target="footer3.xml"/><Relationship Id="rId10" Type="http://schemas.openxmlformats.org/officeDocument/2006/relationships/image" Target="media/image5.emf"/><Relationship Id="rId19" Type="http://schemas.openxmlformats.org/officeDocument/2006/relationships/image" Target="media/image10.jpeg"/><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image" Target="media/image9.emf"/><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24</Pages>
  <Words>8755</Words>
  <Characters>49907</Characters>
  <Application>Microsoft Office Word</Application>
  <DocSecurity>0</DocSecurity>
  <Lines>415</Lines>
  <Paragraphs>117</Paragraphs>
  <ScaleCrop>false</ScaleCrop>
  <Company>Grizli777</Company>
  <LinksUpToDate>false</LinksUpToDate>
  <CharactersWithSpaces>58545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3</cp:revision>
  <dcterms:created xsi:type="dcterms:W3CDTF">2014-10-02T13:17:00Z</dcterms:created>
  <dcterms:modified xsi:type="dcterms:W3CDTF">2014-10-02T13:22:00Z</dcterms:modified>
</cp:coreProperties>
</file>