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418" w:rsidRPr="008A032A" w:rsidRDefault="00557418" w:rsidP="00557418">
      <w:pPr>
        <w:pStyle w:val="Titulli"/>
        <w:keepNext w:val="0"/>
        <w:rPr>
          <w:lang w:val="sq-AL"/>
        </w:rPr>
      </w:pPr>
      <w:r w:rsidRPr="008A032A">
        <w:rPr>
          <w:lang w:val="sq-AL"/>
        </w:rPr>
        <w:t>VENDIM</w:t>
      </w:r>
    </w:p>
    <w:p w:rsidR="00557418" w:rsidRDefault="00557418" w:rsidP="00557418">
      <w:pPr>
        <w:pStyle w:val="NumriData"/>
        <w:keepNext w:val="0"/>
        <w:rPr>
          <w:lang w:val="sq-AL"/>
          <w:rPrChange w:id="0" w:author="Gladiola.Cicako" w:date="2014-10-31T10:53:00Z">
            <w:rPr>
              <w:rFonts w:eastAsia="Times New Roman"/>
            </w:rPr>
          </w:rPrChange>
        </w:rPr>
        <w:pPrChange w:id="1" w:author="Gladiola.Cicako" w:date="2014-10-31T10:53:00Z">
          <w:pPr>
            <w:tabs>
              <w:tab w:val="left" w:pos="6300"/>
            </w:tabs>
            <w:ind w:right="-333"/>
            <w:jc w:val="center"/>
          </w:pPr>
        </w:pPrChange>
      </w:pPr>
      <w:r w:rsidRPr="008A032A">
        <w:rPr>
          <w:lang w:val="sq-AL"/>
        </w:rPr>
        <w:t>Nr. 55, datë 1.10.2014</w:t>
      </w:r>
    </w:p>
    <w:p w:rsidR="00557418" w:rsidRDefault="00557418" w:rsidP="00557418">
      <w:pPr>
        <w:pStyle w:val="Paragrafi"/>
        <w:rPr>
          <w:sz w:val="14"/>
          <w:rPrChange w:id="2" w:author="Gladiola.Cicako" w:date="2014-10-31T10:53:00Z">
            <w:rPr>
              <w:rFonts w:eastAsia="Arial Unicode MS"/>
            </w:rPr>
          </w:rPrChange>
        </w:rPr>
        <w:pPrChange w:id="3" w:author="Gladiola.Cicako" w:date="2014-10-31T10:53:00Z">
          <w:pPr>
            <w:pStyle w:val="Title"/>
          </w:pPr>
        </w:pPrChange>
      </w:pPr>
    </w:p>
    <w:p w:rsidR="00557418" w:rsidRDefault="00557418" w:rsidP="00557418">
      <w:pPr>
        <w:pStyle w:val="Titulli"/>
        <w:keepNext w:val="0"/>
        <w:rPr>
          <w:rPrChange w:id="4" w:author="Gladiola.Cicako" w:date="2014-10-31T10:53:00Z">
            <w:rPr>
              <w:rFonts w:eastAsia="Arial Unicode MS"/>
            </w:rPr>
          </w:rPrChange>
        </w:rPr>
        <w:pPrChange w:id="5" w:author="Gladiola.Cicako" w:date="2014-10-31T10:53:00Z">
          <w:pPr>
            <w:pStyle w:val="Title"/>
          </w:pPr>
        </w:pPrChange>
      </w:pPr>
      <w:r w:rsidRPr="00CB304B">
        <w:rPr>
          <w:bCs w:val="0"/>
          <w:lang w:val="sq-AL"/>
          <w:rPrChange w:id="6" w:author="Gladiola.Cicako" w:date="2014-10-31T10:53:00Z">
            <w:rPr>
              <w:rFonts w:ascii="Arrus BT" w:eastAsia="Arial Unicode MS" w:hAnsi="Arrus BT" w:cs="Arrus BT"/>
              <w:b w:val="0"/>
              <w:sz w:val="32"/>
              <w:szCs w:val="32"/>
            </w:rPr>
          </w:rPrChange>
        </w:rPr>
        <w:t>PËR DISA SHTESA DHE NDRYSHIME NË RREGULLOREN</w:t>
      </w:r>
      <w:r w:rsidRPr="00CB304B">
        <w:rPr>
          <w:lang w:val="sq-AL"/>
          <w:rPrChange w:id="7" w:author="Gladiola.Cicako" w:date="2014-10-31T10:53:00Z">
            <w:rPr>
              <w:rFonts w:ascii="Arrus BT" w:eastAsia="Arial Unicode MS" w:hAnsi="Arrus BT" w:cs="Arrus BT"/>
              <w:b w:val="0"/>
              <w:sz w:val="32"/>
              <w:szCs w:val="32"/>
            </w:rPr>
          </w:rPrChange>
        </w:rPr>
        <w:t>“PËR LICENCIMIN DHE USHTRIMIN E VEPRIMTARISË SË BANKAVE DHE DEGËVE TË BANKAVE TË HUAJA NË REPUBLIKËN E SHQIPËRISË”</w:t>
      </w:r>
    </w:p>
    <w:p w:rsidR="00557418" w:rsidRDefault="00557418" w:rsidP="00557418">
      <w:pPr>
        <w:pStyle w:val="Paragrafi"/>
        <w:rPr>
          <w:sz w:val="14"/>
          <w:lang w:val="sq-AL"/>
          <w:rPrChange w:id="8" w:author="Gladiola.Cicako" w:date="2014-10-31T10:53:00Z">
            <w:rPr>
              <w:rFonts w:eastAsia="Arial Unicode MS"/>
            </w:rPr>
          </w:rPrChange>
        </w:rPr>
        <w:pPrChange w:id="9" w:author="Gladiola.Cicako" w:date="2014-10-31T10:53:00Z">
          <w:pPr>
            <w:pStyle w:val="BodyText2"/>
            <w:ind w:right="-333"/>
          </w:pPr>
        </w:pPrChange>
      </w:pPr>
      <w:bookmarkStart w:id="10" w:name="OLE_LINK3"/>
    </w:p>
    <w:p w:rsidR="00557418" w:rsidRDefault="00557418" w:rsidP="00557418">
      <w:pPr>
        <w:pStyle w:val="Paragrafi"/>
        <w:rPr>
          <w:del w:id="11" w:author="Gladiola.Cicako" w:date="2014-10-30T14:48:00Z"/>
          <w:lang w:val="sq-AL"/>
          <w:rPrChange w:id="12" w:author="Gladiola.Cicako" w:date="2014-10-31T10:53:00Z">
            <w:rPr>
              <w:del w:id="13" w:author="Gladiola.Cicako" w:date="2014-10-30T14:48:00Z"/>
              <w:rFonts w:eastAsia="Arial Unicode MS"/>
            </w:rPr>
          </w:rPrChange>
        </w:rPr>
        <w:pPrChange w:id="14" w:author="Gladiola.Cicako" w:date="2014-10-31T10:53:00Z">
          <w:pPr>
            <w:pStyle w:val="BodyText2"/>
            <w:ind w:right="-333"/>
          </w:pPr>
        </w:pPrChange>
      </w:pPr>
    </w:p>
    <w:p w:rsidR="00557418" w:rsidRDefault="00557418" w:rsidP="00557418">
      <w:pPr>
        <w:pStyle w:val="Paragrafi"/>
        <w:rPr>
          <w:lang w:val="sq-AL"/>
          <w:rPrChange w:id="15" w:author="Gladiola.Cicako" w:date="2014-10-31T10:53:00Z">
            <w:rPr>
              <w:rFonts w:eastAsia="Arial Unicode MS"/>
            </w:rPr>
          </w:rPrChange>
        </w:rPr>
        <w:pPrChange w:id="16" w:author="Gladiola.Cicako" w:date="2014-10-31T10:53:00Z">
          <w:pPr>
            <w:pStyle w:val="BodyText2"/>
            <w:ind w:right="8"/>
          </w:pPr>
        </w:pPrChange>
      </w:pPr>
      <w:r w:rsidRPr="00CB304B">
        <w:rPr>
          <w:lang w:val="sq-AL"/>
          <w:rPrChange w:id="17" w:author="Gladiola.Cicako" w:date="2014-10-31T10:53:00Z">
            <w:rPr>
              <w:rFonts w:eastAsia="Arial Unicode MS"/>
            </w:rPr>
          </w:rPrChange>
        </w:rPr>
        <w:t xml:space="preserve">Në bazë dhe për zbatim të nenit 12, shkronja “a” dhe nenit 43, shkronja “c” të ligjit nr. 8269, datë 23.12.1997 “Për Bankën e Shqipërisë”, </w:t>
      </w:r>
      <w:del w:id="18" w:author="elona.baci" w:date="2014-11-03T14:32:00Z">
        <w:r w:rsidRPr="00CB304B">
          <w:rPr>
            <w:lang w:val="sq-AL"/>
            <w:rPrChange w:id="19" w:author="Gladiola.Cicako" w:date="2014-10-31T10:53:00Z">
              <w:rPr>
                <w:rFonts w:eastAsia="Arial Unicode MS"/>
              </w:rPr>
            </w:rPrChange>
          </w:rPr>
          <w:delText xml:space="preserve">i </w:delText>
        </w:r>
      </w:del>
      <w:proofErr w:type="spellStart"/>
      <w:ins w:id="20" w:author="elona.baci" w:date="2014-11-03T14:32:00Z">
        <w:r w:rsidRPr="008A032A">
          <w:rPr>
            <w:lang w:val="sq-AL"/>
          </w:rPr>
          <w:t>të</w:t>
        </w:r>
      </w:ins>
      <w:r w:rsidRPr="00CB304B">
        <w:rPr>
          <w:lang w:val="sq-AL"/>
          <w:rPrChange w:id="21" w:author="Gladiola.Cicako" w:date="2014-10-31T10:53:00Z">
            <w:rPr>
              <w:rFonts w:eastAsia="Arial Unicode MS"/>
            </w:rPr>
          </w:rPrChange>
        </w:rPr>
        <w:t>ndryshuar</w:t>
      </w:r>
      <w:proofErr w:type="spellEnd"/>
      <w:del w:id="22" w:author="elona.baci" w:date="2014-11-03T14:32:00Z">
        <w:r w:rsidRPr="00CB304B">
          <w:rPr>
            <w:lang w:val="sq-AL"/>
            <w:rPrChange w:id="23" w:author="Gladiola.Cicako" w:date="2014-10-31T10:53:00Z">
              <w:rPr>
                <w:rFonts w:eastAsia="Arial Unicode MS"/>
              </w:rPr>
            </w:rPrChange>
          </w:rPr>
          <w:delText xml:space="preserve">; </w:delText>
        </w:r>
      </w:del>
      <w:bookmarkEnd w:id="10"/>
      <w:ins w:id="24" w:author="elona.baci" w:date="2014-11-03T14:32:00Z">
        <w:r w:rsidRPr="008A032A">
          <w:rPr>
            <w:lang w:val="sq-AL"/>
          </w:rPr>
          <w:t>,</w:t>
        </w:r>
      </w:ins>
      <w:r w:rsidRPr="00CB304B">
        <w:rPr>
          <w:lang w:val="sq-AL"/>
          <w:rPrChange w:id="25" w:author="Gladiola.Cicako" w:date="2014-10-31T10:53:00Z">
            <w:rPr/>
          </w:rPrChange>
        </w:rPr>
        <w:t xml:space="preserve">të ligjit nr. 9662, datë 18.12.2006 “Për bankat në Republikën e Shqipërisë”, </w:t>
      </w:r>
      <w:del w:id="26" w:author="elona.baci" w:date="2014-11-03T14:32:00Z">
        <w:r w:rsidRPr="00CB304B">
          <w:rPr>
            <w:lang w:val="sq-AL"/>
            <w:rPrChange w:id="27" w:author="Gladiola.Cicako" w:date="2014-10-31T10:53:00Z">
              <w:rPr/>
            </w:rPrChange>
          </w:rPr>
          <w:delText xml:space="preserve">i </w:delText>
        </w:r>
      </w:del>
      <w:proofErr w:type="spellStart"/>
      <w:ins w:id="28" w:author="elona.baci" w:date="2014-11-03T14:32:00Z">
        <w:r w:rsidRPr="008A032A">
          <w:rPr>
            <w:lang w:val="sq-AL"/>
          </w:rPr>
          <w:t>të</w:t>
        </w:r>
      </w:ins>
      <w:r w:rsidRPr="00CB304B">
        <w:rPr>
          <w:lang w:val="sq-AL"/>
          <w:rPrChange w:id="29" w:author="Gladiola.Cicako" w:date="2014-10-31T10:53:00Z">
            <w:rPr/>
          </w:rPrChange>
        </w:rPr>
        <w:t>ndryshuar</w:t>
      </w:r>
      <w:proofErr w:type="spellEnd"/>
      <w:del w:id="30" w:author="elona.baci" w:date="2014-11-03T14:32:00Z">
        <w:r w:rsidRPr="00CB304B">
          <w:rPr>
            <w:lang w:val="sq-AL"/>
            <w:rPrChange w:id="31" w:author="Gladiola.Cicako" w:date="2014-10-31T10:53:00Z">
              <w:rPr/>
            </w:rPrChange>
          </w:rPr>
          <w:delText xml:space="preserve">; </w:delText>
        </w:r>
      </w:del>
      <w:ins w:id="32" w:author="elona.baci" w:date="2014-11-03T14:32:00Z">
        <w:r w:rsidRPr="008A032A">
          <w:rPr>
            <w:lang w:val="sq-AL"/>
          </w:rPr>
          <w:t>,</w:t>
        </w:r>
      </w:ins>
      <w:r w:rsidRPr="00CB304B">
        <w:rPr>
          <w:lang w:val="sq-AL"/>
          <w:rPrChange w:id="33" w:author="Gladiola.Cicako" w:date="2014-10-31T10:53:00Z">
            <w:rPr/>
          </w:rPrChange>
        </w:rPr>
        <w:t xml:space="preserve">dhe </w:t>
      </w:r>
      <w:r>
        <w:rPr>
          <w:lang w:val="sq-AL"/>
        </w:rPr>
        <w:t>të ligjit nr. 52/2014, datë 22.</w:t>
      </w:r>
      <w:r w:rsidRPr="00CB304B">
        <w:rPr>
          <w:lang w:val="sq-AL"/>
          <w:rPrChange w:id="34" w:author="Gladiola.Cicako" w:date="2014-10-31T10:53:00Z">
            <w:rPr/>
          </w:rPrChange>
        </w:rPr>
        <w:t xml:space="preserve">5.2014 “Për veprimtarinë e sigurimit dhe </w:t>
      </w:r>
      <w:proofErr w:type="spellStart"/>
      <w:r w:rsidRPr="00CB304B">
        <w:rPr>
          <w:lang w:val="sq-AL"/>
          <w:rPrChange w:id="35" w:author="Gladiola.Cicako" w:date="2014-10-31T10:53:00Z">
            <w:rPr/>
          </w:rPrChange>
        </w:rPr>
        <w:t>risigurimit</w:t>
      </w:r>
      <w:proofErr w:type="spellEnd"/>
      <w:del w:id="36" w:author="elona.baci" w:date="2014-11-03T14:32:00Z">
        <w:r w:rsidRPr="00CB304B">
          <w:rPr>
            <w:lang w:val="sq-AL"/>
            <w:rPrChange w:id="37" w:author="Gladiola.Cicako" w:date="2014-10-31T10:53:00Z">
              <w:rPr/>
            </w:rPrChange>
          </w:rPr>
          <w:delText xml:space="preserve">”; </w:delText>
        </w:r>
      </w:del>
      <w:ins w:id="38" w:author="elona.baci" w:date="2014-11-03T14:32:00Z">
        <w:r w:rsidRPr="00CB304B">
          <w:rPr>
            <w:lang w:val="sq-AL"/>
            <w:rPrChange w:id="39" w:author="Gladiola.Cicako" w:date="2014-10-31T10:53:00Z">
              <w:rPr/>
            </w:rPrChange>
          </w:rPr>
          <w:t>”</w:t>
        </w:r>
        <w:r w:rsidRPr="008A032A">
          <w:rPr>
            <w:lang w:val="sq-AL"/>
          </w:rPr>
          <w:t xml:space="preserve">, </w:t>
        </w:r>
      </w:ins>
      <w:r w:rsidRPr="00CB304B">
        <w:rPr>
          <w:lang w:val="sq-AL"/>
          <w:rPrChange w:id="40" w:author="Gladiola.Cicako" w:date="2014-10-31T10:53:00Z">
            <w:rPr/>
          </w:rPrChange>
        </w:rPr>
        <w:t>me propozim të Departamentit të Mbikëqyrjes, Këshilli Mbikëqyrës i Bankës së Shqipërisë</w:t>
      </w:r>
      <w:del w:id="41" w:author="elona.baci" w:date="2014-11-03T14:32:00Z">
        <w:r w:rsidRPr="00CB304B">
          <w:rPr>
            <w:lang w:val="sq-AL"/>
            <w:rPrChange w:id="42" w:author="Gladiola.Cicako" w:date="2014-10-31T10:53:00Z">
              <w:rPr/>
            </w:rPrChange>
          </w:rPr>
          <w:delText>,</w:delText>
        </w:r>
      </w:del>
    </w:p>
    <w:p w:rsidR="00557418" w:rsidRDefault="00557418" w:rsidP="00557418">
      <w:pPr>
        <w:pStyle w:val="Paragrafi"/>
        <w:rPr>
          <w:sz w:val="14"/>
        </w:rPr>
        <w:pPrChange w:id="43" w:author="Gladiola.Cicako" w:date="2014-10-31T10:53:00Z">
          <w:pPr>
            <w:pStyle w:val="Title"/>
            <w:tabs>
              <w:tab w:val="left" w:pos="6300"/>
            </w:tabs>
            <w:ind w:right="8"/>
          </w:pPr>
        </w:pPrChange>
      </w:pPr>
    </w:p>
    <w:p w:rsidR="00557418" w:rsidRDefault="00557418" w:rsidP="00557418">
      <w:pPr>
        <w:pStyle w:val="Titull-Titull"/>
        <w:pPrChange w:id="44" w:author="Gladiola.Cicako" w:date="2014-10-31T10:53:00Z">
          <w:pPr>
            <w:pStyle w:val="Title"/>
            <w:tabs>
              <w:tab w:val="left" w:pos="6300"/>
            </w:tabs>
            <w:ind w:right="8"/>
          </w:pPr>
        </w:pPrChange>
      </w:pPr>
      <w:r w:rsidRPr="00CB304B">
        <w:rPr>
          <w:lang w:val="sq-AL"/>
          <w:rPrChange w:id="45" w:author="Gladiola.Cicako" w:date="2014-10-31T10:53:00Z">
            <w:rPr>
              <w:rFonts w:ascii="Arrus BT" w:hAnsi="Arrus BT" w:cs="Arrus BT"/>
              <w:bCs/>
              <w:smallCaps/>
              <w:sz w:val="32"/>
              <w:szCs w:val="32"/>
            </w:rPr>
          </w:rPrChange>
        </w:rPr>
        <w:t>VENDOSI:</w:t>
      </w:r>
    </w:p>
    <w:p w:rsidR="00557418" w:rsidRDefault="00557418" w:rsidP="00557418">
      <w:pPr>
        <w:pStyle w:val="Paragrafi"/>
        <w:rPr>
          <w:sz w:val="14"/>
        </w:rPr>
        <w:pPrChange w:id="46" w:author="Gladiola.Cicako" w:date="2014-10-31T10:53:00Z">
          <w:pPr>
            <w:pStyle w:val="Title"/>
            <w:tabs>
              <w:tab w:val="left" w:pos="6300"/>
            </w:tabs>
            <w:ind w:right="8"/>
          </w:pPr>
        </w:pPrChange>
      </w:pPr>
    </w:p>
    <w:p w:rsidR="00557418" w:rsidRDefault="00557418" w:rsidP="00557418">
      <w:pPr>
        <w:pStyle w:val="Paragrafi"/>
        <w:rPr>
          <w:lang w:val="sq-AL"/>
        </w:rPr>
        <w:pPrChange w:id="47" w:author="Gladiola.Cicako" w:date="2014-10-31T10:53:00Z">
          <w:pPr>
            <w:tabs>
              <w:tab w:val="num" w:pos="360"/>
              <w:tab w:val="left" w:pos="6300"/>
            </w:tabs>
            <w:ind w:right="8"/>
          </w:pPr>
        </w:pPrChange>
      </w:pPr>
      <w:ins w:id="48" w:author="Gladiola.Cicako" w:date="2014-10-30T14:49:00Z">
        <w:r w:rsidRPr="008A032A">
          <w:rPr>
            <w:lang w:val="sq-AL"/>
          </w:rPr>
          <w:t xml:space="preserve">1. </w:t>
        </w:r>
      </w:ins>
      <w:r w:rsidRPr="008A032A">
        <w:rPr>
          <w:lang w:val="sq-AL"/>
        </w:rPr>
        <w:t>Të miratojë disa shtesa dhe ndryshime në rregulloren “Për licencimin dhe ushtrimin e veprimtarisë së bankave dhe degëve të bankave të huaja në Republikën e Shqipërisë”, miratuar me vendimin nr. 14, datë 11.</w:t>
      </w:r>
      <w:del w:id="49" w:author="Gladiola.Cicako" w:date="2014-10-30T14:48:00Z">
        <w:r w:rsidRPr="008A032A">
          <w:rPr>
            <w:lang w:val="sq-AL"/>
          </w:rPr>
          <w:delText>0</w:delText>
        </w:r>
      </w:del>
      <w:r w:rsidRPr="008A032A">
        <w:rPr>
          <w:lang w:val="sq-AL"/>
        </w:rPr>
        <w:t xml:space="preserve">3.2009 të Këshillit Mbikëqyrës, dhe ndryshuar me vendimin </w:t>
      </w:r>
      <w:r>
        <w:rPr>
          <w:lang w:val="sq-AL"/>
        </w:rPr>
        <w:t xml:space="preserve">nr. </w:t>
      </w:r>
      <w:r w:rsidRPr="008A032A">
        <w:rPr>
          <w:lang w:val="sq-AL"/>
        </w:rPr>
        <w:t>33, datë 11</w:t>
      </w:r>
      <w:del w:id="50" w:author="Gladiola.Cicako" w:date="2014-10-31T10:53:00Z">
        <w:r w:rsidRPr="008A032A">
          <w:rPr>
            <w:lang w:val="sq-AL"/>
          </w:rPr>
          <w:delText>.</w:delText>
        </w:r>
      </w:del>
      <w:del w:id="51" w:author="Gladiola.Cicako" w:date="2014-10-30T14:48:00Z">
        <w:r w:rsidRPr="008A032A">
          <w:rPr>
            <w:lang w:val="sq-AL"/>
          </w:rPr>
          <w:delText>0</w:delText>
        </w:r>
      </w:del>
      <w:r w:rsidRPr="008A032A">
        <w:rPr>
          <w:lang w:val="sq-AL"/>
        </w:rPr>
        <w:t>5.2011 dhe vendimin nr. 28, datë 16.</w:t>
      </w:r>
      <w:del w:id="52" w:author="Gladiola.Cicako" w:date="2014-10-30T14:48:00Z">
        <w:r w:rsidRPr="008A032A">
          <w:rPr>
            <w:lang w:val="sq-AL"/>
          </w:rPr>
          <w:delText>0</w:delText>
        </w:r>
      </w:del>
      <w:r w:rsidRPr="008A032A">
        <w:rPr>
          <w:lang w:val="sq-AL"/>
        </w:rPr>
        <w:t>5.2012 të Këshillit Mbikëqyrës të Bankës së Shqipërisë, si më poshtë vijon:</w:t>
      </w:r>
    </w:p>
    <w:p w:rsidR="00557418" w:rsidRDefault="00557418" w:rsidP="00557418">
      <w:pPr>
        <w:pStyle w:val="Paragrafi"/>
        <w:rPr>
          <w:del w:id="53" w:author="Gladiola.Cicako" w:date="2014-10-30T14:48:00Z"/>
          <w:lang w:val="sq-AL"/>
        </w:rPr>
        <w:pPrChange w:id="54" w:author="Gladiola.Cicako" w:date="2014-10-31T10:53:00Z">
          <w:pPr>
            <w:ind w:right="8"/>
          </w:pPr>
        </w:pPrChange>
      </w:pPr>
      <w:ins w:id="55" w:author="Gladiola.Cicako" w:date="2014-10-30T14:49:00Z">
        <w:r w:rsidRPr="008A032A">
          <w:rPr>
            <w:lang w:val="sq-AL"/>
          </w:rPr>
          <w:t xml:space="preserve">a) </w:t>
        </w:r>
      </w:ins>
    </w:p>
    <w:p w:rsidR="00557418" w:rsidRDefault="00557418" w:rsidP="00557418">
      <w:pPr>
        <w:pStyle w:val="Paragrafi"/>
        <w:rPr>
          <w:lang w:val="sq-AL"/>
        </w:rPr>
        <w:pPrChange w:id="56" w:author="Gladiola.Cicako" w:date="2014-10-31T10:53:00Z">
          <w:pPr>
            <w:tabs>
              <w:tab w:val="num" w:pos="360"/>
            </w:tabs>
            <w:autoSpaceDE w:val="0"/>
            <w:autoSpaceDN w:val="0"/>
            <w:adjustRightInd w:val="0"/>
            <w:ind w:right="8"/>
          </w:pPr>
        </w:pPrChange>
      </w:pPr>
      <w:r>
        <w:rPr>
          <w:lang w:val="sq-AL"/>
        </w:rPr>
        <w:t>Paragrafi i fundit i nenit 2</w:t>
      </w:r>
      <w:r w:rsidRPr="008A032A">
        <w:rPr>
          <w:lang w:val="sq-AL"/>
        </w:rPr>
        <w:t xml:space="preserve"> ndryshon me përmbajtje</w:t>
      </w:r>
      <w:r>
        <w:rPr>
          <w:lang w:val="sq-AL"/>
        </w:rPr>
        <w:t>,</w:t>
      </w:r>
      <w:r w:rsidRPr="008A032A">
        <w:rPr>
          <w:lang w:val="sq-AL"/>
        </w:rPr>
        <w:t xml:space="preserve"> si më poshtë: “Ligjit nr. 52/2014, datë 22.</w:t>
      </w:r>
      <w:del w:id="57" w:author="Gladiola.Cicako" w:date="2014-10-30T14:49:00Z">
        <w:r w:rsidRPr="00CB304B">
          <w:rPr>
            <w:lang w:val="sq-AL"/>
            <w:rPrChange w:id="58" w:author="Gladiola.Cicako" w:date="2014-10-31T10:53:00Z">
              <w:rPr>
                <w:rFonts w:eastAsia="Arial Unicode MS"/>
                <w:i/>
              </w:rPr>
            </w:rPrChange>
          </w:rPr>
          <w:delText>0</w:delText>
        </w:r>
      </w:del>
      <w:r w:rsidRPr="00CB304B">
        <w:rPr>
          <w:lang w:val="sq-AL"/>
          <w:rPrChange w:id="59" w:author="Gladiola.Cicako" w:date="2014-10-31T10:53:00Z">
            <w:rPr>
              <w:rFonts w:eastAsia="Arial Unicode MS"/>
              <w:i/>
            </w:rPr>
          </w:rPrChange>
        </w:rPr>
        <w:t xml:space="preserve">5.2014 “Për veprimtarinë e sigurimit dhe </w:t>
      </w:r>
      <w:proofErr w:type="spellStart"/>
      <w:r w:rsidRPr="00CB304B">
        <w:rPr>
          <w:lang w:val="sq-AL"/>
          <w:rPrChange w:id="60" w:author="Gladiola.Cicako" w:date="2014-10-31T10:53:00Z">
            <w:rPr>
              <w:rFonts w:eastAsia="Arial Unicode MS"/>
              <w:i/>
            </w:rPr>
          </w:rPrChange>
        </w:rPr>
        <w:t>risigurimit</w:t>
      </w:r>
      <w:proofErr w:type="spellEnd"/>
      <w:r w:rsidRPr="00CB304B">
        <w:rPr>
          <w:lang w:val="sq-AL"/>
          <w:rPrChange w:id="61" w:author="Gladiola.Cicako" w:date="2014-10-31T10:53:00Z">
            <w:rPr>
              <w:rFonts w:eastAsia="Arial Unicode MS"/>
              <w:i/>
            </w:rPr>
          </w:rPrChange>
        </w:rPr>
        <w:t>”</w:t>
      </w:r>
      <w:ins w:id="62" w:author="elona.baci" w:date="2014-11-03T14:33:00Z">
        <w:r w:rsidRPr="008A032A">
          <w:rPr>
            <w:lang w:val="sq-AL"/>
          </w:rPr>
          <w:t>”</w:t>
        </w:r>
      </w:ins>
      <w:r w:rsidRPr="00CB304B">
        <w:rPr>
          <w:lang w:val="sq-AL"/>
          <w:rPrChange w:id="63" w:author="Gladiola.Cicako" w:date="2014-10-31T10:53:00Z">
            <w:rPr>
              <w:rFonts w:eastAsia="Arial Unicode MS"/>
              <w:i/>
            </w:rPr>
          </w:rPrChange>
        </w:rPr>
        <w:t>.</w:t>
      </w:r>
    </w:p>
    <w:p w:rsidR="00557418" w:rsidRDefault="00557418" w:rsidP="00557418">
      <w:pPr>
        <w:pStyle w:val="Paragrafi"/>
        <w:rPr>
          <w:del w:id="64" w:author="Gladiola.Cicako" w:date="2014-10-30T14:48:00Z"/>
          <w:lang w:val="sq-AL"/>
        </w:rPr>
        <w:pPrChange w:id="65" w:author="Gladiola.Cicako" w:date="2014-10-31T10:53:00Z">
          <w:pPr>
            <w:ind w:right="-333"/>
          </w:pPr>
        </w:pPrChange>
      </w:pPr>
      <w:ins w:id="66" w:author="Gladiola.Cicako" w:date="2014-10-30T14:49:00Z">
        <w:r w:rsidRPr="008A032A">
          <w:rPr>
            <w:lang w:val="sq-AL"/>
          </w:rPr>
          <w:t xml:space="preserve">b) </w:t>
        </w:r>
      </w:ins>
    </w:p>
    <w:p w:rsidR="00557418" w:rsidRDefault="00557418" w:rsidP="00557418">
      <w:pPr>
        <w:pStyle w:val="Paragrafi"/>
        <w:rPr>
          <w:lang w:val="sq-AL"/>
          <w:rPrChange w:id="67" w:author="Gladiola.Cicako" w:date="2014-10-31T10:53:00Z">
            <w:rPr>
              <w:rFonts w:eastAsia="Times New Roman"/>
            </w:rPr>
          </w:rPrChange>
        </w:rPr>
        <w:pPrChange w:id="68" w:author="Gladiola.Cicako" w:date="2014-10-31T10:53:00Z">
          <w:pPr>
            <w:tabs>
              <w:tab w:val="num" w:pos="360"/>
            </w:tabs>
            <w:ind w:right="-333"/>
          </w:pPr>
        </w:pPrChange>
      </w:pPr>
      <w:r w:rsidRPr="008A032A">
        <w:rPr>
          <w:lang w:val="sq-AL"/>
        </w:rPr>
        <w:t>Në nenin 13, shkronja “b” togfjalëshi “projektin e ndryshuar të statutit” zëvendësohet me togfjalëshin “statutin e ndryshuar,...”.</w:t>
      </w:r>
    </w:p>
    <w:p w:rsidR="00557418" w:rsidRDefault="00557418" w:rsidP="00557418">
      <w:pPr>
        <w:pStyle w:val="Paragrafi"/>
        <w:rPr>
          <w:del w:id="69" w:author="Gladiola.Cicako" w:date="2014-10-30T14:48:00Z"/>
          <w:lang w:val="sq-AL"/>
        </w:rPr>
        <w:pPrChange w:id="70" w:author="Gladiola.Cicako" w:date="2014-10-31T10:53:00Z">
          <w:pPr>
            <w:ind w:right="-333"/>
          </w:pPr>
        </w:pPrChange>
      </w:pPr>
      <w:ins w:id="71" w:author="Gladiola.Cicako" w:date="2014-10-30T14:49:00Z">
        <w:r w:rsidRPr="00CB304B">
          <w:rPr>
            <w:lang w:val="sq-AL"/>
            <w:rPrChange w:id="72" w:author="Gladiola.Cicako" w:date="2014-10-31T10:53:00Z">
              <w:rPr/>
            </w:rPrChange>
          </w:rPr>
          <w:t xml:space="preserve">c) </w:t>
        </w:r>
      </w:ins>
    </w:p>
    <w:p w:rsidR="00557418" w:rsidRDefault="00557418" w:rsidP="00557418">
      <w:pPr>
        <w:pStyle w:val="Paragrafi"/>
        <w:rPr>
          <w:lang w:val="sq-AL"/>
        </w:rPr>
        <w:pPrChange w:id="73" w:author="Gladiola.Cicako" w:date="2014-10-31T10:53:00Z">
          <w:pPr>
            <w:tabs>
              <w:tab w:val="num" w:pos="360"/>
            </w:tabs>
            <w:ind w:right="-333"/>
          </w:pPr>
        </w:pPrChange>
      </w:pPr>
      <w:r w:rsidRPr="008A032A">
        <w:rPr>
          <w:lang w:val="sq-AL"/>
        </w:rPr>
        <w:t xml:space="preserve">Pikat 2 dhe 3 të nenit 16 </w:t>
      </w:r>
      <w:proofErr w:type="spellStart"/>
      <w:r w:rsidRPr="008A032A">
        <w:rPr>
          <w:lang w:val="sq-AL"/>
        </w:rPr>
        <w:t>rinumërtohen</w:t>
      </w:r>
      <w:proofErr w:type="spellEnd"/>
      <w:r w:rsidRPr="008A032A">
        <w:rPr>
          <w:lang w:val="sq-AL"/>
        </w:rPr>
        <w:t xml:space="preserve"> përkatësisht pika 3 dhe 4.</w:t>
      </w:r>
    </w:p>
    <w:p w:rsidR="00557418" w:rsidRDefault="00557418" w:rsidP="00557418">
      <w:pPr>
        <w:pStyle w:val="Paragrafi"/>
        <w:rPr>
          <w:del w:id="74" w:author="Gladiola.Cicako" w:date="2014-10-30T14:48:00Z"/>
          <w:lang w:val="sq-AL"/>
        </w:rPr>
        <w:pPrChange w:id="75" w:author="Gladiola.Cicako" w:date="2014-10-31T10:53:00Z">
          <w:pPr>
            <w:pStyle w:val="ListParagraph"/>
          </w:pPr>
        </w:pPrChange>
      </w:pPr>
      <w:ins w:id="76" w:author="Gladiola.Cicako" w:date="2014-10-30T14:49:00Z">
        <w:r w:rsidRPr="008A032A">
          <w:rPr>
            <w:lang w:val="sq-AL"/>
          </w:rPr>
          <w:t xml:space="preserve">d) </w:t>
        </w:r>
      </w:ins>
    </w:p>
    <w:p w:rsidR="00557418" w:rsidRDefault="00557418" w:rsidP="00557418">
      <w:pPr>
        <w:pStyle w:val="Paragrafi"/>
        <w:rPr>
          <w:lang w:val="sq-AL"/>
        </w:rPr>
        <w:pPrChange w:id="77" w:author="Gladiola.Cicako" w:date="2014-10-31T10:53:00Z">
          <w:pPr>
            <w:tabs>
              <w:tab w:val="num" w:pos="360"/>
            </w:tabs>
            <w:ind w:right="-333"/>
          </w:pPr>
        </w:pPrChange>
      </w:pPr>
      <w:r w:rsidRPr="008A032A">
        <w:rPr>
          <w:lang w:val="sq-AL"/>
        </w:rPr>
        <w:t>Në nenin 16</w:t>
      </w:r>
      <w:r>
        <w:rPr>
          <w:lang w:val="sq-AL"/>
        </w:rPr>
        <w:t>,</w:t>
      </w:r>
      <w:r w:rsidRPr="008A032A">
        <w:rPr>
          <w:lang w:val="sq-AL"/>
        </w:rPr>
        <w:t xml:space="preserve"> pas pikës 1 shtohet pika 2</w:t>
      </w:r>
      <w:ins w:id="78" w:author="elona.baci" w:date="2014-11-03T14:33:00Z">
        <w:r w:rsidRPr="008A032A">
          <w:rPr>
            <w:lang w:val="sq-AL"/>
          </w:rPr>
          <w:t>,</w:t>
        </w:r>
      </w:ins>
      <w:r w:rsidRPr="008A032A">
        <w:rPr>
          <w:lang w:val="sq-AL"/>
        </w:rPr>
        <w:t xml:space="preserve"> me përmbajtjen e mëposhtme: </w:t>
      </w:r>
    </w:p>
    <w:p w:rsidR="00557418" w:rsidRDefault="00557418" w:rsidP="00557418">
      <w:pPr>
        <w:pStyle w:val="Paragrafi"/>
        <w:rPr>
          <w:del w:id="79" w:author="Gladiola.Cicako" w:date="2014-10-30T14:48:00Z"/>
          <w:lang w:val="sq-AL"/>
        </w:rPr>
        <w:pPrChange w:id="80" w:author="Gladiola.Cicako" w:date="2014-10-31T10:53:00Z">
          <w:pPr>
            <w:ind w:right="-333"/>
          </w:pPr>
        </w:pPrChange>
      </w:pPr>
    </w:p>
    <w:p w:rsidR="00557418" w:rsidRDefault="00557418" w:rsidP="00557418">
      <w:pPr>
        <w:pStyle w:val="Paragrafi"/>
        <w:rPr>
          <w:lang w:val="sq-AL"/>
          <w:rPrChange w:id="81" w:author="Gladiola.Cicako" w:date="2014-10-31T10:53:00Z">
            <w:rPr>
              <w:rFonts w:eastAsia="Arial Unicode MS"/>
            </w:rPr>
          </w:rPrChange>
        </w:rPr>
        <w:pPrChange w:id="82" w:author="Gladiola.Cicako" w:date="2014-10-31T10:53:00Z">
          <w:pPr>
            <w:pStyle w:val="ListParagraph"/>
            <w:ind w:right="8"/>
          </w:pPr>
        </w:pPrChange>
      </w:pPr>
      <w:r w:rsidRPr="00CB304B">
        <w:rPr>
          <w:lang w:val="sq-AL"/>
          <w:rPrChange w:id="83" w:author="Gladiola.Cicako" w:date="2014-10-31T10:53:00Z">
            <w:rPr>
              <w:rFonts w:eastAsia="Arial Unicode MS"/>
              <w:szCs w:val="20"/>
              <w:lang w:eastAsia="hr-HR"/>
            </w:rPr>
          </w:rPrChange>
        </w:rPr>
        <w:t xml:space="preserve"> “2. Banka e Shqipërisë, përveç sa është parashikuar në pikën 1 të këtij neni, shqyrton dhe bën një analizë të:</w:t>
      </w:r>
    </w:p>
    <w:p w:rsidR="00557418" w:rsidRDefault="00557418" w:rsidP="00557418">
      <w:pPr>
        <w:pStyle w:val="Paragrafi"/>
        <w:rPr>
          <w:del w:id="84" w:author="Gladiola.Cicako" w:date="2014-10-30T14:47:00Z"/>
          <w:lang w:val="sq-AL"/>
          <w:rPrChange w:id="85" w:author="Gladiola.Cicako" w:date="2014-10-31T10:53:00Z">
            <w:rPr>
              <w:del w:id="86" w:author="Gladiola.Cicako" w:date="2014-10-30T14:47:00Z"/>
              <w:rFonts w:eastAsia="Arial Unicode MS"/>
            </w:rPr>
          </w:rPrChange>
        </w:rPr>
        <w:pPrChange w:id="87" w:author="Gladiola.Cicako" w:date="2014-10-31T10:53:00Z">
          <w:pPr>
            <w:pStyle w:val="ListParagraph"/>
            <w:ind w:right="8"/>
          </w:pPr>
        </w:pPrChange>
      </w:pPr>
    </w:p>
    <w:p w:rsidR="00557418" w:rsidRDefault="00557418" w:rsidP="00557418">
      <w:pPr>
        <w:pStyle w:val="Paragrafi"/>
        <w:rPr>
          <w:lang w:val="sq-AL"/>
          <w:rPrChange w:id="88" w:author="Gladiola.Cicako" w:date="2014-10-31T10:53:00Z">
            <w:rPr>
              <w:rFonts w:eastAsia="Arial Unicode MS"/>
            </w:rPr>
          </w:rPrChange>
        </w:rPr>
        <w:pPrChange w:id="89" w:author="Gladiola.Cicako" w:date="2014-10-31T10:53:00Z">
          <w:pPr>
            <w:pStyle w:val="ListParagraph"/>
          </w:pPr>
        </w:pPrChange>
      </w:pPr>
      <w:r w:rsidRPr="00CB304B">
        <w:rPr>
          <w:lang w:val="sq-AL"/>
          <w:rPrChange w:id="90" w:author="Gladiola.Cicako" w:date="2014-10-31T10:53:00Z">
            <w:rPr>
              <w:rFonts w:eastAsia="Arial Unicode MS"/>
              <w:i/>
              <w:szCs w:val="20"/>
              <w:lang w:eastAsia="hr-HR"/>
            </w:rPr>
          </w:rPrChange>
        </w:rPr>
        <w:t>a</w:t>
      </w:r>
      <w:ins w:id="91" w:author="Gladiola.Cicako" w:date="2014-10-30T14:49:00Z">
        <w:r w:rsidRPr="008A032A">
          <w:rPr>
            <w:lang w:val="sq-AL"/>
          </w:rPr>
          <w:t>)</w:t>
        </w:r>
      </w:ins>
      <w:del w:id="92" w:author="Gladiola.Cicako" w:date="2014-10-30T14:49:00Z">
        <w:r w:rsidRPr="00CB304B">
          <w:rPr>
            <w:lang w:val="sq-AL"/>
            <w:rPrChange w:id="93" w:author="Gladiola.Cicako" w:date="2014-10-31T10:53:00Z">
              <w:rPr>
                <w:rFonts w:eastAsia="Arial Unicode MS"/>
                <w:i/>
                <w:szCs w:val="20"/>
                <w:lang w:eastAsia="hr-HR"/>
              </w:rPr>
            </w:rPrChange>
          </w:rPr>
          <w:delText>.</w:delText>
        </w:r>
      </w:del>
      <w:r w:rsidRPr="00CB304B">
        <w:rPr>
          <w:lang w:val="sq-AL"/>
          <w:rPrChange w:id="94" w:author="Gladiola.Cicako" w:date="2014-10-31T10:53:00Z">
            <w:rPr>
              <w:rFonts w:eastAsia="Arial Unicode MS"/>
              <w:i/>
              <w:szCs w:val="20"/>
              <w:lang w:eastAsia="hr-HR"/>
            </w:rPr>
          </w:rPrChange>
        </w:rPr>
        <w:t xml:space="preserve"> kushteve ekonomike dhe politike të vendit ku do të ushtrojë veprimtarinë dega, agjencia ose filiali;</w:t>
      </w:r>
    </w:p>
    <w:p w:rsidR="00557418" w:rsidRDefault="00557418" w:rsidP="00557418">
      <w:pPr>
        <w:pStyle w:val="Paragrafi"/>
        <w:rPr>
          <w:lang w:val="sq-AL"/>
          <w:rPrChange w:id="95" w:author="Gladiola.Cicako" w:date="2014-10-31T10:53:00Z">
            <w:rPr>
              <w:rFonts w:eastAsia="Arial Unicode MS"/>
            </w:rPr>
          </w:rPrChange>
        </w:rPr>
        <w:pPrChange w:id="96" w:author="Gladiola.Cicako" w:date="2014-10-31T10:53:00Z">
          <w:pPr>
            <w:pStyle w:val="ListParagraph"/>
          </w:pPr>
        </w:pPrChange>
      </w:pPr>
      <w:r w:rsidRPr="00CB304B">
        <w:rPr>
          <w:lang w:val="sq-AL"/>
          <w:rPrChange w:id="97" w:author="Gladiola.Cicako" w:date="2014-10-31T10:53:00Z">
            <w:rPr>
              <w:rFonts w:eastAsia="Arial Unicode MS"/>
              <w:i/>
              <w:szCs w:val="20"/>
              <w:lang w:eastAsia="hr-HR"/>
            </w:rPr>
          </w:rPrChange>
        </w:rPr>
        <w:t>b</w:t>
      </w:r>
      <w:ins w:id="98" w:author="Gladiola.Cicako" w:date="2014-10-30T14:49:00Z">
        <w:r w:rsidRPr="008A032A">
          <w:rPr>
            <w:lang w:val="sq-AL"/>
          </w:rPr>
          <w:t>)</w:t>
        </w:r>
      </w:ins>
      <w:del w:id="99" w:author="Gladiola.Cicako" w:date="2014-10-30T14:49:00Z">
        <w:r w:rsidRPr="00CB304B">
          <w:rPr>
            <w:lang w:val="sq-AL"/>
            <w:rPrChange w:id="100" w:author="Gladiola.Cicako" w:date="2014-10-31T10:53:00Z">
              <w:rPr>
                <w:rFonts w:eastAsia="Arial Unicode MS"/>
                <w:i/>
                <w:szCs w:val="20"/>
                <w:lang w:eastAsia="hr-HR"/>
              </w:rPr>
            </w:rPrChange>
          </w:rPr>
          <w:delText>.</w:delText>
        </w:r>
      </w:del>
      <w:r w:rsidRPr="00CB304B">
        <w:rPr>
          <w:lang w:val="sq-AL"/>
          <w:rPrChange w:id="101" w:author="Gladiola.Cicako" w:date="2014-10-31T10:53:00Z">
            <w:rPr>
              <w:rFonts w:eastAsia="Arial Unicode MS"/>
              <w:i/>
              <w:szCs w:val="20"/>
              <w:lang w:eastAsia="hr-HR"/>
            </w:rPr>
          </w:rPrChange>
        </w:rPr>
        <w:t xml:space="preserve"> tipareve të sistemit bankar dhe/ose financiar të vendit ku do të ushtrojë veprimtarinë </w:t>
      </w:r>
      <w:r w:rsidRPr="00CB304B">
        <w:rPr>
          <w:lang w:val="sq-AL"/>
          <w:rPrChange w:id="102" w:author="Gladiola.Cicako" w:date="2014-10-31T10:53:00Z">
            <w:rPr>
              <w:rFonts w:eastAsia="Arial Unicode MS"/>
              <w:i/>
              <w:szCs w:val="20"/>
              <w:lang w:eastAsia="hr-HR"/>
            </w:rPr>
          </w:rPrChange>
        </w:rPr>
        <w:lastRenderedPageBreak/>
        <w:t>dega, agjencia ose filiali;</w:t>
      </w:r>
    </w:p>
    <w:p w:rsidR="00557418" w:rsidRDefault="00557418" w:rsidP="00557418">
      <w:pPr>
        <w:pStyle w:val="Paragrafi"/>
        <w:rPr>
          <w:lang w:val="sq-AL"/>
          <w:rPrChange w:id="103" w:author="Gladiola.Cicako" w:date="2014-10-31T10:53:00Z">
            <w:rPr>
              <w:rFonts w:eastAsia="Arial Unicode MS"/>
            </w:rPr>
          </w:rPrChange>
        </w:rPr>
        <w:pPrChange w:id="104" w:author="Gladiola.Cicako" w:date="2014-10-31T10:53:00Z">
          <w:pPr>
            <w:pStyle w:val="ListParagraph"/>
          </w:pPr>
        </w:pPrChange>
      </w:pPr>
      <w:r w:rsidRPr="00CB304B">
        <w:rPr>
          <w:lang w:val="sq-AL"/>
          <w:rPrChange w:id="105" w:author="Gladiola.Cicako" w:date="2014-10-31T10:53:00Z">
            <w:rPr>
              <w:rFonts w:eastAsia="Arial Unicode MS"/>
              <w:i/>
              <w:szCs w:val="20"/>
              <w:lang w:eastAsia="hr-HR"/>
            </w:rPr>
          </w:rPrChange>
        </w:rPr>
        <w:t>c</w:t>
      </w:r>
      <w:ins w:id="106" w:author="Gladiola.Cicako" w:date="2014-10-30T14:49:00Z">
        <w:r w:rsidRPr="008A032A">
          <w:rPr>
            <w:lang w:val="sq-AL"/>
          </w:rPr>
          <w:t>)</w:t>
        </w:r>
      </w:ins>
      <w:del w:id="107" w:author="Gladiola.Cicako" w:date="2014-10-30T14:49:00Z">
        <w:r w:rsidRPr="00CB304B">
          <w:rPr>
            <w:lang w:val="sq-AL"/>
            <w:rPrChange w:id="108" w:author="Gladiola.Cicako" w:date="2014-10-31T10:53:00Z">
              <w:rPr>
                <w:rFonts w:eastAsia="Arial Unicode MS"/>
                <w:i/>
                <w:szCs w:val="20"/>
                <w:lang w:eastAsia="hr-HR"/>
              </w:rPr>
            </w:rPrChange>
          </w:rPr>
          <w:delText>.</w:delText>
        </w:r>
      </w:del>
      <w:r w:rsidRPr="00CB304B">
        <w:rPr>
          <w:lang w:val="sq-AL"/>
          <w:rPrChange w:id="109" w:author="Gladiola.Cicako" w:date="2014-10-31T10:53:00Z">
            <w:rPr>
              <w:rFonts w:eastAsia="Arial Unicode MS"/>
              <w:i/>
              <w:szCs w:val="20"/>
              <w:lang w:eastAsia="hr-HR"/>
            </w:rPr>
          </w:rPrChange>
        </w:rPr>
        <w:t xml:space="preserve"> skemës së mbikëqyrjes bankare në vendin ku do të ushtrojë veprimtarinë dega, agjencia ose filiali, si dhe aftësisë së autoritetit të mbikëqyrjes bankare në këtë vend, për përmbushjen e këtij funksioni;</w:t>
      </w:r>
    </w:p>
    <w:p w:rsidR="00557418" w:rsidRDefault="00557418" w:rsidP="00557418">
      <w:pPr>
        <w:pStyle w:val="Paragrafi"/>
        <w:rPr>
          <w:lang w:val="sq-AL"/>
          <w:rPrChange w:id="110" w:author="Gladiola.Cicako" w:date="2014-10-31T10:53:00Z">
            <w:rPr>
              <w:rFonts w:eastAsia="Arial Unicode MS"/>
            </w:rPr>
          </w:rPrChange>
        </w:rPr>
        <w:pPrChange w:id="111" w:author="Gladiola.Cicako" w:date="2014-10-31T10:53:00Z">
          <w:pPr>
            <w:pStyle w:val="ListParagraph"/>
          </w:pPr>
        </w:pPrChange>
      </w:pPr>
      <w:r w:rsidRPr="00CB304B">
        <w:rPr>
          <w:lang w:val="sq-AL"/>
          <w:rPrChange w:id="112" w:author="Gladiola.Cicako" w:date="2014-10-31T10:53:00Z">
            <w:rPr>
              <w:rFonts w:eastAsia="Arial Unicode MS"/>
              <w:i/>
              <w:szCs w:val="20"/>
              <w:lang w:eastAsia="hr-HR"/>
            </w:rPr>
          </w:rPrChange>
        </w:rPr>
        <w:t>d</w:t>
      </w:r>
      <w:ins w:id="113" w:author="Gladiola.Cicako" w:date="2014-10-30T14:49:00Z">
        <w:r w:rsidRPr="008A032A">
          <w:rPr>
            <w:lang w:val="sq-AL"/>
          </w:rPr>
          <w:t>)</w:t>
        </w:r>
      </w:ins>
      <w:del w:id="114" w:author="Gladiola.Cicako" w:date="2014-10-30T14:49:00Z">
        <w:r w:rsidRPr="00CB304B">
          <w:rPr>
            <w:lang w:val="sq-AL"/>
            <w:rPrChange w:id="115" w:author="Gladiola.Cicako" w:date="2014-10-31T10:53:00Z">
              <w:rPr>
                <w:rFonts w:eastAsia="Arial Unicode MS"/>
                <w:i/>
                <w:szCs w:val="20"/>
                <w:lang w:eastAsia="hr-HR"/>
              </w:rPr>
            </w:rPrChange>
          </w:rPr>
          <w:delText>.</w:delText>
        </w:r>
      </w:del>
      <w:r w:rsidRPr="00CB304B">
        <w:rPr>
          <w:lang w:val="sq-AL"/>
          <w:rPrChange w:id="116" w:author="Gladiola.Cicako" w:date="2014-10-31T10:53:00Z">
            <w:rPr>
              <w:rFonts w:eastAsia="Arial Unicode MS"/>
              <w:i/>
              <w:szCs w:val="20"/>
              <w:lang w:eastAsia="hr-HR"/>
            </w:rPr>
          </w:rPrChange>
        </w:rPr>
        <w:t xml:space="preserve"> legjislacionit dhe praktikave të kontabilitetit që zbatohen në vendin ku do të ushtrojë veprimtarinë dega, agjencia ose filiali.”</w:t>
      </w:r>
      <w:r>
        <w:rPr>
          <w:lang w:val="sq-AL"/>
        </w:rPr>
        <w:t>.</w:t>
      </w:r>
    </w:p>
    <w:p w:rsidR="00557418" w:rsidRDefault="00557418" w:rsidP="00557418">
      <w:pPr>
        <w:pStyle w:val="Paragrafi"/>
        <w:rPr>
          <w:del w:id="117" w:author="Gladiola.Cicako" w:date="2014-10-30T14:47:00Z"/>
          <w:spacing w:val="-4"/>
          <w:lang w:val="sq-AL"/>
        </w:rPr>
        <w:pPrChange w:id="118" w:author="Gladiola.Cicako" w:date="2014-10-31T10:53:00Z">
          <w:pPr>
            <w:pStyle w:val="ListParagraph"/>
            <w:ind w:right="8"/>
          </w:pPr>
        </w:pPrChange>
      </w:pPr>
      <w:ins w:id="119" w:author="Gladiola.Cicako" w:date="2014-10-31T10:54:00Z">
        <w:r w:rsidRPr="008144CE">
          <w:rPr>
            <w:spacing w:val="-4"/>
            <w:lang w:val="sq-AL"/>
          </w:rPr>
          <w:t xml:space="preserve">e) </w:t>
        </w:r>
      </w:ins>
    </w:p>
    <w:p w:rsidR="00557418" w:rsidRDefault="00557418" w:rsidP="00557418">
      <w:pPr>
        <w:pStyle w:val="Paragrafi"/>
        <w:rPr>
          <w:spacing w:val="-4"/>
          <w:lang w:val="sq-AL"/>
        </w:rPr>
        <w:pPrChange w:id="120" w:author="Gladiola.Cicako" w:date="2014-10-31T10:53:00Z">
          <w:pPr>
            <w:tabs>
              <w:tab w:val="num" w:pos="360"/>
            </w:tabs>
            <w:ind w:right="8"/>
          </w:pPr>
        </w:pPrChange>
      </w:pPr>
      <w:r w:rsidRPr="008144CE">
        <w:rPr>
          <w:spacing w:val="-4"/>
          <w:lang w:val="sq-AL"/>
        </w:rPr>
        <w:t xml:space="preserve">Në nenin 17, pas shkronjës “g” të pikës 2, shtohet shkronja “h”, me përmbajtjen e </w:t>
      </w:r>
      <w:proofErr w:type="spellStart"/>
      <w:r w:rsidRPr="008144CE">
        <w:rPr>
          <w:spacing w:val="-4"/>
          <w:lang w:val="sq-AL"/>
        </w:rPr>
        <w:t>mëpo</w:t>
      </w:r>
      <w:proofErr w:type="spellEnd"/>
      <w:r>
        <w:rPr>
          <w:spacing w:val="-4"/>
          <w:lang w:val="sq-AL"/>
        </w:rPr>
        <w:t>-</w:t>
      </w:r>
      <w:proofErr w:type="spellStart"/>
      <w:r w:rsidRPr="008144CE">
        <w:rPr>
          <w:spacing w:val="-4"/>
          <w:lang w:val="sq-AL"/>
        </w:rPr>
        <w:t>shtme</w:t>
      </w:r>
      <w:proofErr w:type="spellEnd"/>
      <w:r w:rsidRPr="008144CE">
        <w:rPr>
          <w:spacing w:val="-4"/>
          <w:lang w:val="sq-AL"/>
        </w:rPr>
        <w:t xml:space="preserve">: </w:t>
      </w:r>
    </w:p>
    <w:p w:rsidR="00557418" w:rsidRDefault="00557418" w:rsidP="00557418">
      <w:pPr>
        <w:pStyle w:val="Paragrafi"/>
        <w:rPr>
          <w:lang w:val="sq-AL"/>
        </w:rPr>
        <w:pPrChange w:id="121" w:author="Gladiola.Cicako" w:date="2014-10-31T10:53:00Z">
          <w:pPr>
            <w:ind w:right="8"/>
          </w:pPr>
        </w:pPrChange>
      </w:pPr>
      <w:r w:rsidRPr="008A032A">
        <w:rPr>
          <w:lang w:val="sq-AL"/>
        </w:rPr>
        <w:t>“h) planin e biznesit sipas kërkesave të nenit 7, paragrafi 1, shkronja “e”</w:t>
      </w:r>
      <w:r>
        <w:rPr>
          <w:lang w:val="sq-AL"/>
        </w:rPr>
        <w:t>,</w:t>
      </w:r>
      <w:r w:rsidRPr="008A032A">
        <w:rPr>
          <w:lang w:val="sq-AL"/>
        </w:rPr>
        <w:t xml:space="preserve"> të kësaj rregulloreje, në rastet kur kërkohet transferimi i pjesëmarrjes influencuese që tejkalon nivelin 33 ose 50 për qind të kapitalit të bankës ose të </w:t>
      </w:r>
      <w:proofErr w:type="spellStart"/>
      <w:r w:rsidRPr="008A032A">
        <w:rPr>
          <w:lang w:val="sq-AL"/>
        </w:rPr>
        <w:t>të</w:t>
      </w:r>
      <w:proofErr w:type="spellEnd"/>
      <w:r w:rsidRPr="008A032A">
        <w:rPr>
          <w:lang w:val="sq-AL"/>
        </w:rPr>
        <w:t xml:space="preserve"> drejtave të votës apo në një masë të tillë që banka të bëhet filial i tij”. </w:t>
      </w:r>
    </w:p>
    <w:p w:rsidR="00557418" w:rsidRDefault="00557418" w:rsidP="00557418">
      <w:pPr>
        <w:pStyle w:val="Paragrafi"/>
        <w:rPr>
          <w:del w:id="122" w:author="Gladiola.Cicako" w:date="2014-10-30T14:47:00Z"/>
          <w:lang w:val="sq-AL"/>
        </w:rPr>
        <w:pPrChange w:id="123" w:author="Gladiola.Cicako" w:date="2014-10-31T10:53:00Z">
          <w:pPr>
            <w:ind w:right="8"/>
          </w:pPr>
        </w:pPrChange>
      </w:pPr>
      <w:ins w:id="124" w:author="Gladiola.Cicako" w:date="2014-10-31T10:54:00Z">
        <w:r w:rsidRPr="008A032A">
          <w:rPr>
            <w:lang w:val="sq-AL"/>
          </w:rPr>
          <w:t xml:space="preserve">f) </w:t>
        </w:r>
      </w:ins>
    </w:p>
    <w:p w:rsidR="00557418" w:rsidRDefault="00557418" w:rsidP="00557418">
      <w:pPr>
        <w:pStyle w:val="Paragrafi"/>
        <w:rPr>
          <w:lang w:val="sq-AL"/>
        </w:rPr>
        <w:pPrChange w:id="125" w:author="Gladiola.Cicako" w:date="2014-10-31T10:53:00Z">
          <w:pPr>
            <w:tabs>
              <w:tab w:val="num" w:pos="360"/>
            </w:tabs>
            <w:ind w:right="8"/>
          </w:pPr>
        </w:pPrChange>
      </w:pPr>
      <w:r w:rsidRPr="008A032A">
        <w:rPr>
          <w:lang w:val="sq-AL"/>
        </w:rPr>
        <w:t xml:space="preserve">Në nenin 18, bëhen ndryshimet e mëposhtme: </w:t>
      </w:r>
    </w:p>
    <w:p w:rsidR="00557418" w:rsidRDefault="00557418" w:rsidP="00557418">
      <w:pPr>
        <w:pStyle w:val="Paragrafi"/>
        <w:rPr>
          <w:del w:id="126" w:author="Gladiola.Cicako" w:date="2014-10-30T14:47:00Z"/>
          <w:lang w:val="sq-AL"/>
        </w:rPr>
        <w:pPrChange w:id="127" w:author="Gladiola.Cicako" w:date="2014-10-31T10:53:00Z">
          <w:pPr>
            <w:ind w:right="8"/>
          </w:pPr>
        </w:pPrChange>
      </w:pPr>
      <w:ins w:id="128" w:author="Gladiola.Cicako" w:date="2014-10-31T10:54:00Z">
        <w:r w:rsidRPr="008A032A">
          <w:rPr>
            <w:lang w:val="sq-AL"/>
          </w:rPr>
          <w:t xml:space="preserve">i) </w:t>
        </w:r>
      </w:ins>
    </w:p>
    <w:p w:rsidR="00557418" w:rsidRDefault="00557418" w:rsidP="00557418">
      <w:pPr>
        <w:pStyle w:val="Paragrafi"/>
        <w:rPr>
          <w:lang w:val="sq-AL"/>
          <w:rPrChange w:id="129" w:author="Gladiola.Cicako" w:date="2014-10-31T10:53:00Z">
            <w:rPr/>
          </w:rPrChange>
        </w:rPr>
        <w:pPrChange w:id="130" w:author="Gladiola.Cicako" w:date="2014-10-31T10:53:00Z">
          <w:pPr>
            <w:pStyle w:val="ListParagraph"/>
            <w:tabs>
              <w:tab w:val="num" w:pos="360"/>
            </w:tabs>
            <w:ind w:right="8"/>
          </w:pPr>
        </w:pPrChange>
      </w:pPr>
      <w:r w:rsidRPr="00CB304B">
        <w:rPr>
          <w:lang w:val="sq-AL"/>
          <w:rPrChange w:id="131" w:author="Gladiola.Cicako" w:date="2014-10-31T10:53:00Z">
            <w:rPr>
              <w:szCs w:val="20"/>
              <w:lang w:eastAsia="hr-HR"/>
            </w:rPr>
          </w:rPrChange>
        </w:rPr>
        <w:t xml:space="preserve">në pikën 8, togfjalëshi “ligjin </w:t>
      </w:r>
      <w:proofErr w:type="spellStart"/>
      <w:r w:rsidRPr="00CB304B">
        <w:rPr>
          <w:lang w:val="sq-AL"/>
          <w:rPrChange w:id="132" w:author="Gladiola.Cicako" w:date="2014-10-31T10:53:00Z">
            <w:rPr>
              <w:szCs w:val="20"/>
              <w:lang w:eastAsia="hr-HR"/>
            </w:rPr>
          </w:rPrChange>
        </w:rPr>
        <w:t>nr.9267</w:t>
      </w:r>
      <w:proofErr w:type="spellEnd"/>
      <w:r w:rsidRPr="00CB304B">
        <w:rPr>
          <w:lang w:val="sq-AL"/>
          <w:rPrChange w:id="133" w:author="Gladiola.Cicako" w:date="2014-10-31T10:53:00Z">
            <w:rPr>
              <w:szCs w:val="20"/>
              <w:lang w:eastAsia="hr-HR"/>
            </w:rPr>
          </w:rPrChange>
        </w:rPr>
        <w:t>, datë 29.</w:t>
      </w:r>
      <w:del w:id="134" w:author="Gladiola.Cicako" w:date="2014-10-31T10:54:00Z">
        <w:r w:rsidRPr="00CB304B">
          <w:rPr>
            <w:lang w:val="sq-AL"/>
            <w:rPrChange w:id="135" w:author="Gladiola.Cicako" w:date="2014-10-31T10:53:00Z">
              <w:rPr>
                <w:szCs w:val="20"/>
                <w:lang w:eastAsia="hr-HR"/>
              </w:rPr>
            </w:rPrChange>
          </w:rPr>
          <w:delText>0</w:delText>
        </w:r>
      </w:del>
      <w:r w:rsidRPr="00CB304B">
        <w:rPr>
          <w:lang w:val="sq-AL"/>
          <w:rPrChange w:id="136" w:author="Gladiola.Cicako" w:date="2014-10-31T10:53:00Z">
            <w:rPr>
              <w:szCs w:val="20"/>
              <w:lang w:eastAsia="hr-HR"/>
            </w:rPr>
          </w:rPrChange>
        </w:rPr>
        <w:t>7.2004</w:t>
      </w:r>
      <w:r>
        <w:rPr>
          <w:lang w:val="sq-AL"/>
        </w:rPr>
        <w:t>,</w:t>
      </w:r>
      <w:r w:rsidRPr="00CB304B">
        <w:rPr>
          <w:lang w:val="sq-AL"/>
          <w:rPrChange w:id="137" w:author="Gladiola.Cicako" w:date="2014-10-31T10:53:00Z">
            <w:rPr>
              <w:szCs w:val="20"/>
              <w:lang w:eastAsia="hr-HR"/>
            </w:rPr>
          </w:rPrChange>
        </w:rPr>
        <w:t xml:space="preserve"> “Për veprimtarinë e sigurimit, të </w:t>
      </w:r>
      <w:proofErr w:type="spellStart"/>
      <w:r w:rsidRPr="00CB304B">
        <w:rPr>
          <w:lang w:val="sq-AL"/>
          <w:rPrChange w:id="138" w:author="Gladiola.Cicako" w:date="2014-10-31T10:53:00Z">
            <w:rPr>
              <w:szCs w:val="20"/>
              <w:lang w:eastAsia="hr-HR"/>
            </w:rPr>
          </w:rPrChange>
        </w:rPr>
        <w:t>risigurimit</w:t>
      </w:r>
      <w:proofErr w:type="spellEnd"/>
      <w:r w:rsidRPr="00CB304B">
        <w:rPr>
          <w:lang w:val="sq-AL"/>
          <w:rPrChange w:id="139" w:author="Gladiola.Cicako" w:date="2014-10-31T10:53:00Z">
            <w:rPr>
              <w:szCs w:val="20"/>
              <w:lang w:eastAsia="hr-HR"/>
            </w:rPr>
          </w:rPrChange>
        </w:rPr>
        <w:t xml:space="preserve"> dhe ndërmjetësimit në sigurime dhe </w:t>
      </w:r>
      <w:proofErr w:type="spellStart"/>
      <w:r w:rsidRPr="00CB304B">
        <w:rPr>
          <w:lang w:val="sq-AL"/>
          <w:rPrChange w:id="140" w:author="Gladiola.Cicako" w:date="2014-10-31T10:53:00Z">
            <w:rPr>
              <w:szCs w:val="20"/>
              <w:lang w:eastAsia="hr-HR"/>
            </w:rPr>
          </w:rPrChange>
        </w:rPr>
        <w:t>risigurime</w:t>
      </w:r>
      <w:proofErr w:type="spellEnd"/>
      <w:r w:rsidRPr="00CB304B">
        <w:rPr>
          <w:lang w:val="sq-AL"/>
          <w:rPrChange w:id="141" w:author="Gladiola.Cicako" w:date="2014-10-31T10:53:00Z">
            <w:rPr>
              <w:szCs w:val="20"/>
              <w:lang w:eastAsia="hr-HR"/>
            </w:rPr>
          </w:rPrChange>
        </w:rPr>
        <w:t>”” zëvendësohet me togfjalëshin “ligjin nr. 52/2014, datë 22.</w:t>
      </w:r>
      <w:del w:id="142" w:author="Gladiola.Cicako" w:date="2014-10-31T10:53:00Z">
        <w:r w:rsidRPr="00CB304B">
          <w:rPr>
            <w:lang w:val="sq-AL"/>
            <w:rPrChange w:id="143" w:author="Gladiola.Cicako" w:date="2014-10-31T10:53:00Z">
              <w:rPr>
                <w:szCs w:val="20"/>
                <w:lang w:eastAsia="hr-HR"/>
              </w:rPr>
            </w:rPrChange>
          </w:rPr>
          <w:delText>0</w:delText>
        </w:r>
      </w:del>
      <w:r w:rsidRPr="00CB304B">
        <w:rPr>
          <w:lang w:val="sq-AL"/>
          <w:rPrChange w:id="144" w:author="Gladiola.Cicako" w:date="2014-10-31T10:53:00Z">
            <w:rPr>
              <w:szCs w:val="20"/>
              <w:lang w:eastAsia="hr-HR"/>
            </w:rPr>
          </w:rPrChange>
        </w:rPr>
        <w:t xml:space="preserve">5.2014 “Për veprimtarinë e sigurimit dhe </w:t>
      </w:r>
      <w:proofErr w:type="spellStart"/>
      <w:r w:rsidRPr="00CB304B">
        <w:rPr>
          <w:lang w:val="sq-AL"/>
          <w:rPrChange w:id="145" w:author="Gladiola.Cicako" w:date="2014-10-31T10:53:00Z">
            <w:rPr>
              <w:szCs w:val="20"/>
              <w:lang w:eastAsia="hr-HR"/>
            </w:rPr>
          </w:rPrChange>
        </w:rPr>
        <w:t>risigurimit</w:t>
      </w:r>
      <w:proofErr w:type="spellEnd"/>
      <w:r w:rsidRPr="00CB304B">
        <w:rPr>
          <w:lang w:val="sq-AL"/>
          <w:rPrChange w:id="146" w:author="Gladiola.Cicako" w:date="2014-10-31T10:53:00Z">
            <w:rPr>
              <w:szCs w:val="20"/>
              <w:lang w:eastAsia="hr-HR"/>
            </w:rPr>
          </w:rPrChange>
        </w:rPr>
        <w:t>””.</w:t>
      </w:r>
    </w:p>
    <w:p w:rsidR="00557418" w:rsidRDefault="00557418" w:rsidP="00557418">
      <w:pPr>
        <w:pStyle w:val="Paragrafi"/>
        <w:rPr>
          <w:lang w:val="sq-AL"/>
          <w:rPrChange w:id="147" w:author="Gladiola.Cicako" w:date="2014-10-31T10:53:00Z">
            <w:rPr/>
          </w:rPrChange>
        </w:rPr>
        <w:pPrChange w:id="148" w:author="Gladiola.Cicako" w:date="2014-10-31T10:53:00Z">
          <w:pPr>
            <w:pStyle w:val="ListParagraph"/>
            <w:tabs>
              <w:tab w:val="num" w:pos="360"/>
              <w:tab w:val="left" w:pos="1701"/>
            </w:tabs>
            <w:ind w:right="8"/>
          </w:pPr>
        </w:pPrChange>
      </w:pPr>
      <w:ins w:id="149" w:author="Gladiola.Cicako" w:date="2014-10-31T10:54:00Z">
        <w:r w:rsidRPr="008A032A">
          <w:rPr>
            <w:lang w:val="sq-AL"/>
          </w:rPr>
          <w:t xml:space="preserve">ii) </w:t>
        </w:r>
      </w:ins>
      <w:r w:rsidRPr="00CB304B">
        <w:rPr>
          <w:lang w:val="sq-AL"/>
          <w:rPrChange w:id="150" w:author="Gladiola.Cicako" w:date="2014-10-31T10:53:00Z">
            <w:rPr>
              <w:szCs w:val="20"/>
              <w:lang w:eastAsia="hr-HR"/>
            </w:rPr>
          </w:rPrChange>
        </w:rPr>
        <w:t>në pikën 8, shkronja “c”, togfjalëshi “projektin e ndryshuar të statutit” zëvendësohet me togfjalëshin “statutin e ndryshuar,...;”</w:t>
      </w:r>
    </w:p>
    <w:p w:rsidR="00557418" w:rsidRDefault="00557418" w:rsidP="00557418">
      <w:pPr>
        <w:pStyle w:val="Paragrafi"/>
        <w:rPr>
          <w:del w:id="151" w:author="Gladiola.Cicako" w:date="2014-10-30T14:47:00Z"/>
          <w:lang w:val="sq-AL"/>
        </w:rPr>
        <w:pPrChange w:id="152" w:author="Gladiola.Cicako" w:date="2014-10-31T10:53:00Z">
          <w:pPr>
            <w:pStyle w:val="ListParagraph"/>
            <w:tabs>
              <w:tab w:val="left" w:pos="1701"/>
            </w:tabs>
            <w:ind w:right="8"/>
          </w:pPr>
        </w:pPrChange>
      </w:pPr>
      <w:ins w:id="153" w:author="Gladiola.Cicako" w:date="2014-10-31T10:54:00Z">
        <w:r w:rsidRPr="008A032A">
          <w:rPr>
            <w:lang w:val="sq-AL"/>
          </w:rPr>
          <w:t xml:space="preserve">iii) </w:t>
        </w:r>
      </w:ins>
    </w:p>
    <w:p w:rsidR="00557418" w:rsidRDefault="00557418" w:rsidP="00557418">
      <w:pPr>
        <w:pStyle w:val="Paragrafi"/>
        <w:rPr>
          <w:lang w:val="sq-AL"/>
          <w:rPrChange w:id="154" w:author="Gladiola.Cicako" w:date="2014-10-31T10:53:00Z">
            <w:rPr/>
          </w:rPrChange>
        </w:rPr>
        <w:pPrChange w:id="155" w:author="Gladiola.Cicako" w:date="2014-10-31T10:53:00Z">
          <w:pPr>
            <w:pStyle w:val="ListParagraph"/>
            <w:tabs>
              <w:tab w:val="num" w:pos="360"/>
              <w:tab w:val="left" w:pos="1701"/>
            </w:tabs>
            <w:ind w:right="8"/>
          </w:pPr>
        </w:pPrChange>
      </w:pPr>
      <w:r w:rsidRPr="00CB304B">
        <w:rPr>
          <w:lang w:val="sq-AL"/>
          <w:rPrChange w:id="156" w:author="Gladiola.Cicako" w:date="2014-10-31T10:53:00Z">
            <w:rPr>
              <w:szCs w:val="20"/>
              <w:lang w:eastAsia="hr-HR"/>
            </w:rPr>
          </w:rPrChange>
        </w:rPr>
        <w:t xml:space="preserve">në pikën 8, shkronja “d” ndryshon me </w:t>
      </w:r>
      <w:del w:id="157" w:author="elona.baci" w:date="2014-11-03T14:34:00Z">
        <w:r w:rsidRPr="00CB304B">
          <w:rPr>
            <w:lang w:val="sq-AL"/>
            <w:rPrChange w:id="158" w:author="Gladiola.Cicako" w:date="2014-10-31T10:53:00Z">
              <w:rPr>
                <w:szCs w:val="20"/>
                <w:lang w:eastAsia="hr-HR"/>
              </w:rPr>
            </w:rPrChange>
          </w:rPr>
          <w:delText>përmbajten</w:delText>
        </w:r>
      </w:del>
      <w:ins w:id="159" w:author="elona.baci" w:date="2014-11-03T14:34:00Z">
        <w:r w:rsidRPr="008A032A">
          <w:rPr>
            <w:lang w:val="sq-AL"/>
          </w:rPr>
          <w:t>përmbajtjen</w:t>
        </w:r>
      </w:ins>
      <w:r w:rsidRPr="00CB304B">
        <w:rPr>
          <w:lang w:val="sq-AL"/>
          <w:rPrChange w:id="160" w:author="Gladiola.Cicako" w:date="2014-10-31T10:53:00Z">
            <w:rPr>
              <w:szCs w:val="20"/>
              <w:lang w:eastAsia="hr-HR"/>
            </w:rPr>
          </w:rPrChange>
        </w:rPr>
        <w:t xml:space="preserve"> e mëposhtme: </w:t>
      </w:r>
    </w:p>
    <w:p w:rsidR="00557418" w:rsidRDefault="00557418" w:rsidP="00557418">
      <w:pPr>
        <w:pStyle w:val="Paragrafi"/>
        <w:rPr>
          <w:lang w:val="sq-AL"/>
        </w:rPr>
        <w:pPrChange w:id="161" w:author="Gladiola.Cicako" w:date="2014-10-31T10:53:00Z">
          <w:pPr>
            <w:tabs>
              <w:tab w:val="left" w:pos="-720"/>
              <w:tab w:val="left" w:pos="1701"/>
            </w:tabs>
            <w:ind w:right="8"/>
            <w:outlineLvl w:val="0"/>
          </w:pPr>
        </w:pPrChange>
      </w:pPr>
      <w:del w:id="162" w:author="Gladiola.Cicako" w:date="2014-10-30T14:47:00Z">
        <w:r w:rsidRPr="00CB304B">
          <w:rPr>
            <w:lang w:val="sq-AL"/>
            <w:rPrChange w:id="163" w:author="Gladiola.Cicako" w:date="2014-10-31T10:53:00Z">
              <w:rPr>
                <w:i/>
              </w:rPr>
            </w:rPrChange>
          </w:rPr>
          <w:tab/>
        </w:r>
        <w:r w:rsidRPr="00CB304B">
          <w:rPr>
            <w:lang w:val="sq-AL"/>
            <w:rPrChange w:id="164" w:author="Gladiola.Cicako" w:date="2014-10-31T10:53:00Z">
              <w:rPr>
                <w:i/>
              </w:rPr>
            </w:rPrChange>
          </w:rPr>
          <w:tab/>
        </w:r>
      </w:del>
      <w:r w:rsidRPr="00CB304B">
        <w:rPr>
          <w:lang w:val="sq-AL"/>
          <w:rPrChange w:id="165" w:author="Gladiola.Cicako" w:date="2014-10-31T10:53:00Z">
            <w:rPr>
              <w:i/>
            </w:rPr>
          </w:rPrChange>
        </w:rPr>
        <w:t>“d) planin e biznesit për kryerjen e një veprimtarie të tillë;</w:t>
      </w:r>
    </w:p>
    <w:p w:rsidR="00557418" w:rsidRDefault="00557418" w:rsidP="00557418">
      <w:pPr>
        <w:pStyle w:val="Paragrafi"/>
        <w:rPr>
          <w:del w:id="166" w:author="Gladiola.Cicako" w:date="2014-10-30T14:47:00Z"/>
          <w:lang w:val="sq-AL"/>
        </w:rPr>
        <w:pPrChange w:id="167" w:author="Gladiola.Cicako" w:date="2014-10-31T10:53:00Z">
          <w:pPr>
            <w:tabs>
              <w:tab w:val="left" w:pos="-720"/>
              <w:tab w:val="left" w:pos="1701"/>
            </w:tabs>
            <w:ind w:right="8"/>
            <w:outlineLvl w:val="0"/>
          </w:pPr>
        </w:pPrChange>
      </w:pPr>
      <w:ins w:id="168" w:author="Gladiola.Cicako" w:date="2014-10-31T10:54:00Z">
        <w:r w:rsidRPr="008A032A">
          <w:rPr>
            <w:lang w:val="sq-AL"/>
          </w:rPr>
          <w:t xml:space="preserve">iv) </w:t>
        </w:r>
      </w:ins>
    </w:p>
    <w:p w:rsidR="00557418" w:rsidRDefault="00557418" w:rsidP="00557418">
      <w:pPr>
        <w:pStyle w:val="Paragrafi"/>
        <w:rPr>
          <w:lang w:val="sq-AL"/>
        </w:rPr>
        <w:pPrChange w:id="169" w:author="Gladiola.Cicako" w:date="2014-10-31T10:53:00Z">
          <w:pPr>
            <w:pStyle w:val="ListParagraph"/>
            <w:tabs>
              <w:tab w:val="num" w:pos="360"/>
              <w:tab w:val="left" w:pos="1701"/>
            </w:tabs>
            <w:ind w:right="8"/>
          </w:pPr>
        </w:pPrChange>
      </w:pPr>
      <w:r w:rsidRPr="008A032A">
        <w:rPr>
          <w:lang w:val="sq-AL"/>
        </w:rPr>
        <w:t xml:space="preserve">pika 9 </w:t>
      </w:r>
      <w:proofErr w:type="spellStart"/>
      <w:r w:rsidRPr="008A032A">
        <w:rPr>
          <w:lang w:val="sq-AL"/>
        </w:rPr>
        <w:t>rinumërtohet</w:t>
      </w:r>
      <w:proofErr w:type="spellEnd"/>
      <w:r w:rsidRPr="008A032A">
        <w:rPr>
          <w:lang w:val="sq-AL"/>
        </w:rPr>
        <w:t xml:space="preserve"> dhe bëhet pika 11;</w:t>
      </w:r>
    </w:p>
    <w:p w:rsidR="00557418" w:rsidRDefault="00557418" w:rsidP="00557418">
      <w:pPr>
        <w:pStyle w:val="Paragrafi"/>
        <w:rPr>
          <w:del w:id="170" w:author="Gladiola.Cicako" w:date="2014-10-30T14:47:00Z"/>
          <w:lang w:val="sq-AL"/>
        </w:rPr>
        <w:pPrChange w:id="171" w:author="Gladiola.Cicako" w:date="2014-10-31T10:53:00Z">
          <w:pPr>
            <w:tabs>
              <w:tab w:val="left" w:pos="-720"/>
              <w:tab w:val="left" w:pos="1701"/>
            </w:tabs>
            <w:ind w:right="8"/>
            <w:outlineLvl w:val="0"/>
          </w:pPr>
        </w:pPrChange>
      </w:pPr>
      <w:ins w:id="172" w:author="Gladiola.Cicako" w:date="2014-10-31T10:55:00Z">
        <w:r w:rsidRPr="008A032A">
          <w:rPr>
            <w:lang w:val="sq-AL"/>
          </w:rPr>
          <w:t xml:space="preserve">v) </w:t>
        </w:r>
      </w:ins>
    </w:p>
    <w:p w:rsidR="00557418" w:rsidRDefault="00557418" w:rsidP="00557418">
      <w:pPr>
        <w:pStyle w:val="Paragrafi"/>
        <w:ind w:firstLine="0"/>
        <w:rPr>
          <w:lang w:val="sq-AL"/>
        </w:rPr>
        <w:pPrChange w:id="173" w:author="Gladiola.Cicako" w:date="2014-10-31T10:55:00Z">
          <w:pPr>
            <w:pStyle w:val="ListParagraph"/>
            <w:tabs>
              <w:tab w:val="num" w:pos="360"/>
            </w:tabs>
            <w:ind w:right="8"/>
          </w:pPr>
        </w:pPrChange>
      </w:pPr>
      <w:r w:rsidRPr="008A032A">
        <w:rPr>
          <w:lang w:val="sq-AL"/>
        </w:rPr>
        <w:t xml:space="preserve">pas pikës 8 shtohen pikat 9 dhe 10 me përmbajtjen e mëposhtme: </w:t>
      </w:r>
    </w:p>
    <w:p w:rsidR="00557418" w:rsidRPr="0051203A" w:rsidRDefault="00557418" w:rsidP="00557418">
      <w:pPr>
        <w:pStyle w:val="Paragrafi"/>
        <w:rPr>
          <w:del w:id="174" w:author="Gladiola.Cicako" w:date="2014-10-30T14:47:00Z"/>
          <w:lang w:val="sq-AL"/>
          <w:rPrChange w:id="175" w:author="Gladiola.Cicako" w:date="2014-10-31T10:53:00Z">
            <w:rPr>
              <w:del w:id="176" w:author="Gladiola.Cicako" w:date="2014-10-30T14:47:00Z"/>
            </w:rPr>
          </w:rPrChange>
        </w:rPr>
      </w:pPr>
      <w:del w:id="177" w:author="Gladiola.Cicako" w:date="2014-10-30T14:47:00Z">
        <w:r w:rsidRPr="00CB304B">
          <w:rPr>
            <w:lang w:val="sq-AL"/>
            <w:rPrChange w:id="178" w:author="Gladiola.Cicako" w:date="2014-10-31T10:53:00Z">
              <w:rPr>
                <w:rFonts w:eastAsia="Times New Roman"/>
                <w:szCs w:val="20"/>
                <w:lang w:eastAsia="hr-HR"/>
              </w:rPr>
            </w:rPrChange>
          </w:rPr>
          <w:tab/>
        </w:r>
        <w:r w:rsidRPr="00CB304B">
          <w:rPr>
            <w:lang w:val="sq-AL"/>
            <w:rPrChange w:id="179" w:author="Gladiola.Cicako" w:date="2014-10-31T10:53:00Z">
              <w:rPr>
                <w:rFonts w:eastAsia="Times New Roman"/>
                <w:szCs w:val="20"/>
                <w:lang w:eastAsia="hr-HR"/>
              </w:rPr>
            </w:rPrChange>
          </w:rPr>
          <w:tab/>
        </w:r>
      </w:del>
    </w:p>
    <w:p w:rsidR="00557418" w:rsidRDefault="00557418" w:rsidP="00557418">
      <w:pPr>
        <w:pStyle w:val="Paragrafi"/>
        <w:rPr>
          <w:lang w:val="sq-AL"/>
        </w:rPr>
        <w:pPrChange w:id="180" w:author="Gladiola.Cicako" w:date="2014-10-31T10:55:00Z">
          <w:pPr>
            <w:pStyle w:val="ListParagraph"/>
            <w:tabs>
              <w:tab w:val="num" w:pos="360"/>
            </w:tabs>
            <w:ind w:right="8"/>
          </w:pPr>
        </w:pPrChange>
      </w:pPr>
      <w:r w:rsidRPr="00CB304B">
        <w:rPr>
          <w:lang w:val="sq-AL"/>
          <w:rPrChange w:id="181" w:author="Gladiola.Cicako" w:date="2014-10-31T10:53:00Z">
            <w:rPr>
              <w:i/>
            </w:rPr>
          </w:rPrChange>
        </w:rPr>
        <w:t>“9. Banka mund të investojë mbi 15 për qind të kapitalit të saj rregullator në kapitalin e një personi juridik që nuk ushtron veprimtari bankare, vetëm me miratimin paraprak të Bankës së Shqipërisë. Në këtë rast, banka paraqet në Bankën e Shqipërisë kërkesën përkatëse të shoqëruar me dokumentacionin e mëposhtëm:</w:t>
      </w:r>
    </w:p>
    <w:p w:rsidR="00557418" w:rsidRDefault="00557418" w:rsidP="00557418">
      <w:pPr>
        <w:pStyle w:val="Paragrafi"/>
        <w:rPr>
          <w:del w:id="182" w:author="Gladiola.Cicako" w:date="2014-10-30T14:47:00Z"/>
          <w:lang w:val="sq-AL"/>
        </w:rPr>
      </w:pPr>
      <w:r>
        <w:rPr>
          <w:lang w:val="sq-AL"/>
        </w:rPr>
        <w:t xml:space="preserve">a) </w:t>
      </w:r>
    </w:p>
    <w:p w:rsidR="00557418" w:rsidRDefault="00557418" w:rsidP="00557418">
      <w:pPr>
        <w:pStyle w:val="Paragrafi"/>
        <w:rPr>
          <w:lang w:val="sq-AL"/>
        </w:rPr>
        <w:pPrChange w:id="183" w:author="Gladiola.Cicako" w:date="2014-10-31T10:55:00Z">
          <w:pPr>
            <w:pStyle w:val="ListParagraph"/>
            <w:tabs>
              <w:tab w:val="num" w:pos="360"/>
            </w:tabs>
            <w:ind w:right="8"/>
          </w:pPr>
        </w:pPrChange>
      </w:pPr>
      <w:r w:rsidRPr="00CB304B">
        <w:rPr>
          <w:lang w:val="sq-AL"/>
          <w:rPrChange w:id="184" w:author="Gladiola.Cicako" w:date="2014-10-31T10:53:00Z">
            <w:rPr>
              <w:i/>
              <w:szCs w:val="20"/>
              <w:lang w:eastAsia="hr-HR"/>
            </w:rPr>
          </w:rPrChange>
        </w:rPr>
        <w:t xml:space="preserve">vendimin e asamblesë së </w:t>
      </w:r>
      <w:del w:id="185" w:author="elona.baci" w:date="2014-11-03T14:34:00Z">
        <w:r w:rsidRPr="00CB304B">
          <w:rPr>
            <w:lang w:val="sq-AL"/>
            <w:rPrChange w:id="186" w:author="Gladiola.Cicako" w:date="2014-10-31T10:53:00Z">
              <w:rPr>
                <w:i/>
                <w:szCs w:val="20"/>
                <w:lang w:eastAsia="hr-HR"/>
              </w:rPr>
            </w:rPrChange>
          </w:rPr>
          <w:delText>aksionerëve</w:delText>
        </w:r>
      </w:del>
      <w:ins w:id="187" w:author="elona.baci" w:date="2014-11-03T14:34:00Z">
        <w:r w:rsidRPr="008A032A">
          <w:rPr>
            <w:lang w:val="sq-AL"/>
          </w:rPr>
          <w:t>aksionarëve</w:t>
        </w:r>
      </w:ins>
      <w:r w:rsidRPr="00CB304B">
        <w:rPr>
          <w:lang w:val="sq-AL"/>
          <w:rPrChange w:id="188" w:author="Gladiola.Cicako" w:date="2014-10-31T10:53:00Z">
            <w:rPr>
              <w:i/>
              <w:szCs w:val="20"/>
              <w:lang w:eastAsia="hr-HR"/>
            </w:rPr>
          </w:rPrChange>
        </w:rPr>
        <w:t xml:space="preserve"> të bankës për investim në kapitalin e institucionit financiar; </w:t>
      </w:r>
    </w:p>
    <w:p w:rsidR="00557418" w:rsidRDefault="00557418" w:rsidP="00557418">
      <w:pPr>
        <w:pStyle w:val="Paragrafi"/>
        <w:rPr>
          <w:lang w:val="sq-AL"/>
        </w:rPr>
        <w:pPrChange w:id="189" w:author="Gladiola.Cicako" w:date="2014-10-31T10:53:00Z">
          <w:pPr>
            <w:tabs>
              <w:tab w:val="left" w:pos="-720"/>
              <w:tab w:val="num" w:pos="360"/>
            </w:tabs>
            <w:ind w:right="8"/>
            <w:outlineLvl w:val="0"/>
          </w:pPr>
        </w:pPrChange>
      </w:pPr>
      <w:ins w:id="190" w:author="Gladiola.Cicako" w:date="2014-10-31T10:55:00Z">
        <w:r w:rsidRPr="008A032A">
          <w:rPr>
            <w:lang w:val="sq-AL"/>
          </w:rPr>
          <w:t>b)</w:t>
        </w:r>
      </w:ins>
      <w:r w:rsidRPr="00CB304B">
        <w:rPr>
          <w:lang w:val="sq-AL"/>
          <w:rPrChange w:id="191" w:author="Gladiola.Cicako" w:date="2014-10-31T10:53:00Z">
            <w:rPr>
              <w:i/>
            </w:rPr>
          </w:rPrChange>
        </w:rPr>
        <w:t xml:space="preserve">relacionin shoqërues me përmbajtjen e investimit që synohet, si edhe strategjinë e bankës; </w:t>
      </w:r>
    </w:p>
    <w:p w:rsidR="00557418" w:rsidRDefault="00557418" w:rsidP="00557418">
      <w:pPr>
        <w:pStyle w:val="Paragrafi"/>
        <w:rPr>
          <w:lang w:val="sq-AL"/>
        </w:rPr>
      </w:pPr>
    </w:p>
    <w:p w:rsidR="00557418" w:rsidRDefault="00557418" w:rsidP="00557418">
      <w:pPr>
        <w:pStyle w:val="Paragrafi"/>
        <w:rPr>
          <w:lang w:val="sq-AL"/>
        </w:rPr>
        <w:pPrChange w:id="192" w:author="Gladiola.Cicako" w:date="2014-10-31T10:53:00Z">
          <w:pPr>
            <w:tabs>
              <w:tab w:val="left" w:pos="-720"/>
              <w:tab w:val="num" w:pos="360"/>
            </w:tabs>
            <w:ind w:right="8"/>
            <w:outlineLvl w:val="0"/>
          </w:pPr>
        </w:pPrChange>
      </w:pPr>
      <w:ins w:id="193" w:author="Gladiola.Cicako" w:date="2014-10-31T10:55:00Z">
        <w:r w:rsidRPr="008A032A">
          <w:rPr>
            <w:lang w:val="sq-AL"/>
          </w:rPr>
          <w:t xml:space="preserve">c) </w:t>
        </w:r>
      </w:ins>
      <w:r w:rsidRPr="00CB304B">
        <w:rPr>
          <w:lang w:val="sq-AL"/>
          <w:rPrChange w:id="194" w:author="Gladiola.Cicako" w:date="2014-10-31T10:53:00Z">
            <w:rPr>
              <w:i/>
            </w:rPr>
          </w:rPrChange>
        </w:rPr>
        <w:t xml:space="preserve">mënyrën e realizimit, masën e tij, si dhe arsyet e kësaj pjesëmarrjeje; </w:t>
      </w:r>
    </w:p>
    <w:p w:rsidR="00557418" w:rsidRDefault="00557418" w:rsidP="00557418">
      <w:pPr>
        <w:pStyle w:val="Paragrafi"/>
        <w:rPr>
          <w:lang w:val="sq-AL"/>
        </w:rPr>
        <w:pPrChange w:id="195" w:author="Gladiola.Cicako" w:date="2014-10-31T10:53:00Z">
          <w:pPr>
            <w:tabs>
              <w:tab w:val="left" w:pos="-720"/>
              <w:tab w:val="num" w:pos="360"/>
            </w:tabs>
            <w:ind w:right="8"/>
            <w:outlineLvl w:val="0"/>
          </w:pPr>
        </w:pPrChange>
      </w:pPr>
      <w:ins w:id="196" w:author="Gladiola.Cicako" w:date="2014-10-31T10:55:00Z">
        <w:r w:rsidRPr="008A032A">
          <w:rPr>
            <w:lang w:val="sq-AL"/>
          </w:rPr>
          <w:t xml:space="preserve">d) </w:t>
        </w:r>
      </w:ins>
      <w:r w:rsidRPr="00CB304B">
        <w:rPr>
          <w:lang w:val="sq-AL"/>
          <w:rPrChange w:id="197" w:author="Gladiola.Cicako" w:date="2014-10-31T10:53:00Z">
            <w:rPr>
              <w:i/>
            </w:rPr>
          </w:rPrChange>
        </w:rPr>
        <w:t xml:space="preserve">marrëveshjen e lidhur midis bankës dhe institucionit financiar për pjesëmarrjen në kapital; </w:t>
      </w:r>
    </w:p>
    <w:p w:rsidR="00557418" w:rsidRDefault="00557418" w:rsidP="00557418">
      <w:pPr>
        <w:pStyle w:val="Paragrafi"/>
        <w:rPr>
          <w:lang w:val="sq-AL"/>
        </w:rPr>
        <w:pPrChange w:id="198" w:author="Gladiola.Cicako" w:date="2014-10-31T10:53:00Z">
          <w:pPr>
            <w:tabs>
              <w:tab w:val="left" w:pos="-720"/>
              <w:tab w:val="num" w:pos="360"/>
            </w:tabs>
            <w:ind w:right="8"/>
            <w:outlineLvl w:val="0"/>
          </w:pPr>
        </w:pPrChange>
      </w:pPr>
      <w:ins w:id="199" w:author="Gladiola.Cicako" w:date="2014-10-31T10:55:00Z">
        <w:r w:rsidRPr="008A032A">
          <w:rPr>
            <w:lang w:val="sq-AL"/>
          </w:rPr>
          <w:t xml:space="preserve">e) </w:t>
        </w:r>
      </w:ins>
      <w:r w:rsidRPr="00CB304B">
        <w:rPr>
          <w:lang w:val="sq-AL"/>
          <w:rPrChange w:id="200" w:author="Gladiola.Cicako" w:date="2014-10-31T10:53:00Z">
            <w:rPr>
              <w:i/>
            </w:rPr>
          </w:rPrChange>
        </w:rPr>
        <w:t>parashikimin mbi treguesit mbikëqyrës si rrjedhojë e investimit (</w:t>
      </w:r>
      <w:proofErr w:type="spellStart"/>
      <w:r w:rsidRPr="00CB304B">
        <w:rPr>
          <w:lang w:val="sq-AL"/>
          <w:rPrChange w:id="201" w:author="Gladiola.Cicako" w:date="2014-10-31T10:53:00Z">
            <w:rPr>
              <w:i/>
            </w:rPr>
          </w:rPrChange>
        </w:rPr>
        <w:t>mjaftueshmëria</w:t>
      </w:r>
      <w:proofErr w:type="spellEnd"/>
      <w:r w:rsidRPr="00CB304B">
        <w:rPr>
          <w:lang w:val="sq-AL"/>
          <w:rPrChange w:id="202" w:author="Gladiola.Cicako" w:date="2014-10-31T10:53:00Z">
            <w:rPr>
              <w:i/>
            </w:rPr>
          </w:rPrChange>
        </w:rPr>
        <w:t xml:space="preserve"> e kapitalit, kapitali rregullator, ekspozimi)</w:t>
      </w:r>
      <w:r>
        <w:rPr>
          <w:lang w:val="sq-AL"/>
        </w:rPr>
        <w:t>,</w:t>
      </w:r>
      <w:r w:rsidRPr="00CB304B">
        <w:rPr>
          <w:lang w:val="sq-AL"/>
          <w:rPrChange w:id="203" w:author="Gladiola.Cicako" w:date="2014-10-31T10:53:00Z">
            <w:rPr>
              <w:i/>
            </w:rPr>
          </w:rPrChange>
        </w:rPr>
        <w:t xml:space="preserve"> si dhe efektet financiare.</w:t>
      </w:r>
    </w:p>
    <w:p w:rsidR="00557418" w:rsidRDefault="00557418" w:rsidP="00557418">
      <w:pPr>
        <w:pStyle w:val="Paragrafi"/>
        <w:rPr>
          <w:del w:id="204" w:author="Gladiola.Cicako" w:date="2014-10-30T14:47:00Z"/>
          <w:lang w:val="sq-AL"/>
        </w:rPr>
        <w:pPrChange w:id="205" w:author="Gladiola.Cicako" w:date="2014-10-31T10:53:00Z">
          <w:pPr>
            <w:pStyle w:val="ListParagraph"/>
            <w:ind w:right="8"/>
          </w:pPr>
        </w:pPrChange>
      </w:pPr>
    </w:p>
    <w:p w:rsidR="00557418" w:rsidRDefault="00557418" w:rsidP="00557418">
      <w:pPr>
        <w:pStyle w:val="Paragrafi"/>
        <w:rPr>
          <w:lang w:val="sq-AL"/>
        </w:rPr>
        <w:pPrChange w:id="206" w:author="Gladiola.Cicako" w:date="2014-10-31T10:53:00Z">
          <w:pPr>
            <w:pStyle w:val="ListParagraph"/>
            <w:tabs>
              <w:tab w:val="left" w:pos="1560"/>
            </w:tabs>
            <w:ind w:right="8"/>
          </w:pPr>
        </w:pPrChange>
      </w:pPr>
      <w:r w:rsidRPr="00CB304B">
        <w:rPr>
          <w:lang w:val="sq-AL"/>
          <w:rPrChange w:id="207" w:author="Gladiola.Cicako" w:date="2014-10-31T10:53:00Z">
            <w:rPr>
              <w:i/>
              <w:szCs w:val="20"/>
              <w:lang w:eastAsia="hr-HR"/>
            </w:rPr>
          </w:rPrChange>
        </w:rPr>
        <w:t xml:space="preserve">10. Banka e Shqipërisë ndërpret procedurat e shqyrtimit të kërkesës për miratim në rast se të dhënat dhe/ose dokumentacioni i kërkuar për miratim nuk plotësohet nga subjekti brenda 6 (gjashtë) muajve pas datës së aplikimit fillestar për marrjen e miratimit. Në rast të ndërprerjes së procedurës së shqyrtimit të kërkesës për miratim, Banka e Shqipërisë njofton me shkrim subjektin. Subjekti ka të drejtë të kërkojë rifillimin e procedurës së miratimit paraprak duke paraqitur dokumentacionin e ri.” </w:t>
      </w:r>
      <w:r>
        <w:rPr>
          <w:lang w:val="sq-AL"/>
        </w:rPr>
        <w:t>.</w:t>
      </w:r>
    </w:p>
    <w:p w:rsidR="00557418" w:rsidRDefault="00557418" w:rsidP="00557418">
      <w:pPr>
        <w:pStyle w:val="Paragrafi"/>
        <w:rPr>
          <w:del w:id="208" w:author="Gladiola.Cicako" w:date="2014-10-30T14:47:00Z"/>
          <w:lang w:val="sq-AL"/>
        </w:rPr>
        <w:pPrChange w:id="209" w:author="Gladiola.Cicako" w:date="2014-10-31T10:53:00Z">
          <w:pPr>
            <w:pStyle w:val="ListParagraph"/>
            <w:tabs>
              <w:tab w:val="left" w:pos="1843"/>
              <w:tab w:val="left" w:pos="1985"/>
            </w:tabs>
            <w:ind w:right="8"/>
          </w:pPr>
        </w:pPrChange>
      </w:pPr>
      <w:ins w:id="210" w:author="Gladiola.Cicako" w:date="2014-10-31T10:55:00Z">
        <w:r w:rsidRPr="008A032A">
          <w:rPr>
            <w:lang w:val="sq-AL"/>
          </w:rPr>
          <w:t xml:space="preserve">g) </w:t>
        </w:r>
      </w:ins>
    </w:p>
    <w:p w:rsidR="00557418" w:rsidRDefault="00557418" w:rsidP="00557418">
      <w:pPr>
        <w:pStyle w:val="Paragrafi"/>
        <w:rPr>
          <w:lang w:val="sq-AL"/>
        </w:rPr>
        <w:pPrChange w:id="211" w:author="Gladiola.Cicako" w:date="2014-10-31T10:53:00Z">
          <w:pPr>
            <w:tabs>
              <w:tab w:val="num" w:pos="360"/>
            </w:tabs>
            <w:ind w:right="8"/>
          </w:pPr>
        </w:pPrChange>
      </w:pPr>
      <w:r w:rsidRPr="008A032A">
        <w:rPr>
          <w:lang w:val="sq-AL"/>
        </w:rPr>
        <w:t>Në nenin 19 bëhen ndryshimet e mëposhtme:</w:t>
      </w:r>
    </w:p>
    <w:p w:rsidR="00557418" w:rsidRDefault="00557418" w:rsidP="00557418">
      <w:pPr>
        <w:pStyle w:val="Paragrafi"/>
        <w:rPr>
          <w:del w:id="212" w:author="Gladiola.Cicako" w:date="2014-10-30T14:47:00Z"/>
          <w:lang w:val="sq-AL"/>
        </w:rPr>
        <w:pPrChange w:id="213" w:author="Gladiola.Cicako" w:date="2014-10-31T10:53:00Z">
          <w:pPr>
            <w:ind w:right="8"/>
          </w:pPr>
        </w:pPrChange>
      </w:pPr>
      <w:ins w:id="214" w:author="Gladiola.Cicako" w:date="2014-10-31T10:55:00Z">
        <w:r w:rsidRPr="008A032A">
          <w:rPr>
            <w:lang w:val="sq-AL"/>
          </w:rPr>
          <w:t xml:space="preserve">i) </w:t>
        </w:r>
      </w:ins>
    </w:p>
    <w:p w:rsidR="00557418" w:rsidRDefault="00557418" w:rsidP="00557418">
      <w:pPr>
        <w:pStyle w:val="Paragrafi"/>
        <w:rPr>
          <w:lang w:val="sq-AL"/>
          <w:rPrChange w:id="215" w:author="Gladiola.Cicako" w:date="2014-10-31T10:53:00Z">
            <w:rPr/>
          </w:rPrChange>
        </w:rPr>
        <w:pPrChange w:id="216" w:author="Gladiola.Cicako" w:date="2014-10-31T10:53:00Z">
          <w:pPr>
            <w:pStyle w:val="ListParagraph"/>
            <w:tabs>
              <w:tab w:val="num" w:pos="360"/>
            </w:tabs>
            <w:ind w:right="8"/>
          </w:pPr>
        </w:pPrChange>
      </w:pPr>
      <w:r>
        <w:rPr>
          <w:lang w:val="sq-AL"/>
        </w:rPr>
        <w:t>pika</w:t>
      </w:r>
      <w:r w:rsidRPr="00CB304B">
        <w:rPr>
          <w:lang w:val="sq-AL"/>
          <w:rPrChange w:id="217" w:author="Gladiola.Cicako" w:date="2014-10-31T10:53:00Z">
            <w:rPr>
              <w:szCs w:val="20"/>
              <w:lang w:eastAsia="hr-HR"/>
            </w:rPr>
          </w:rPrChange>
        </w:rPr>
        <w:t xml:space="preserve"> 3, pas togfjalëshit “të aktivitetit të degëve ose agjencive të saj” shtohet togfjalëshi “si dhe paraqet në Bankën e Shqipërisë dokumentacionin e përcaktuar në pikën 5, të nenit 14 të kësaj rregulloreje.”;</w:t>
      </w:r>
    </w:p>
    <w:p w:rsidR="00557418" w:rsidRDefault="00557418" w:rsidP="00557418">
      <w:pPr>
        <w:pStyle w:val="Paragrafi"/>
        <w:rPr>
          <w:del w:id="218" w:author="Gladiola.Cicako" w:date="2014-10-30T14:47:00Z"/>
          <w:lang w:val="sq-AL"/>
        </w:rPr>
        <w:pPrChange w:id="219" w:author="Gladiola.Cicako" w:date="2014-10-31T10:53:00Z">
          <w:pPr>
            <w:pStyle w:val="ListParagraph"/>
            <w:ind w:right="8"/>
          </w:pPr>
        </w:pPrChange>
      </w:pPr>
      <w:ins w:id="220" w:author="Gladiola.Cicako" w:date="2014-10-31T10:55:00Z">
        <w:r w:rsidRPr="008A032A">
          <w:rPr>
            <w:lang w:val="sq-AL"/>
          </w:rPr>
          <w:t xml:space="preserve">ii) </w:t>
        </w:r>
      </w:ins>
    </w:p>
    <w:p w:rsidR="00557418" w:rsidRDefault="00557418" w:rsidP="00557418">
      <w:pPr>
        <w:pStyle w:val="Paragrafi"/>
        <w:rPr>
          <w:lang w:val="sq-AL"/>
          <w:rPrChange w:id="221" w:author="Gladiola.Cicako" w:date="2014-10-31T10:53:00Z">
            <w:rPr/>
          </w:rPrChange>
        </w:rPr>
        <w:pPrChange w:id="222" w:author="Gladiola.Cicako" w:date="2014-10-31T10:53:00Z">
          <w:pPr>
            <w:pStyle w:val="ListParagraph"/>
            <w:tabs>
              <w:tab w:val="num" w:pos="360"/>
            </w:tabs>
            <w:ind w:right="8"/>
          </w:pPr>
        </w:pPrChange>
      </w:pPr>
      <w:r w:rsidRPr="00CB304B">
        <w:rPr>
          <w:lang w:val="sq-AL"/>
          <w:rPrChange w:id="223" w:author="Gladiola.Cicako" w:date="2014-10-31T10:53:00Z">
            <w:rPr>
              <w:szCs w:val="20"/>
              <w:lang w:eastAsia="hr-HR"/>
            </w:rPr>
          </w:rPrChange>
        </w:rPr>
        <w:t>pas pikës 4 shtohet pika 5 me përmbajtjen e mëposhtme:</w:t>
      </w:r>
    </w:p>
    <w:p w:rsidR="00557418" w:rsidRDefault="00557418" w:rsidP="00557418">
      <w:pPr>
        <w:pStyle w:val="Paragrafi"/>
        <w:rPr>
          <w:del w:id="224" w:author="Gladiola.Cicako" w:date="2014-10-30T14:47:00Z"/>
          <w:lang w:val="sq-AL"/>
          <w:rPrChange w:id="225" w:author="Gladiola.Cicako" w:date="2014-10-31T10:53:00Z">
            <w:rPr>
              <w:del w:id="226" w:author="Gladiola.Cicako" w:date="2014-10-30T14:47:00Z"/>
            </w:rPr>
          </w:rPrChange>
        </w:rPr>
        <w:pPrChange w:id="227" w:author="Gladiola.Cicako" w:date="2014-10-31T10:53:00Z">
          <w:pPr>
            <w:pStyle w:val="ListParagraph"/>
            <w:ind w:right="8"/>
          </w:pPr>
        </w:pPrChange>
      </w:pPr>
    </w:p>
    <w:p w:rsidR="00557418" w:rsidRDefault="00557418" w:rsidP="00557418">
      <w:pPr>
        <w:pStyle w:val="Paragrafi"/>
        <w:rPr>
          <w:lang w:val="sq-AL"/>
        </w:rPr>
        <w:pPrChange w:id="228" w:author="Gladiola.Cicako" w:date="2014-10-31T10:53:00Z">
          <w:pPr>
            <w:ind w:right="8"/>
          </w:pPr>
        </w:pPrChange>
      </w:pPr>
      <w:r w:rsidRPr="00CB304B">
        <w:rPr>
          <w:lang w:val="sq-AL"/>
          <w:rPrChange w:id="229" w:author="Gladiola.Cicako" w:date="2014-10-31T10:53:00Z">
            <w:rPr>
              <w:i/>
              <w:szCs w:val="20"/>
              <w:lang w:eastAsia="hr-HR"/>
            </w:rPr>
          </w:rPrChange>
        </w:rPr>
        <w:t>“5. Banka e Shqipërisë</w:t>
      </w:r>
      <w:del w:id="230" w:author="elona.baci" w:date="2014-11-03T14:34:00Z">
        <w:r w:rsidRPr="00CB304B">
          <w:rPr>
            <w:lang w:val="sq-AL"/>
            <w:rPrChange w:id="231" w:author="Gladiola.Cicako" w:date="2014-10-31T10:53:00Z">
              <w:rPr>
                <w:i/>
                <w:szCs w:val="20"/>
                <w:lang w:eastAsia="hr-HR"/>
              </w:rPr>
            </w:rPrChange>
          </w:rPr>
          <w:delText>,</w:delText>
        </w:r>
      </w:del>
      <w:r w:rsidRPr="00CB304B">
        <w:rPr>
          <w:lang w:val="sq-AL"/>
          <w:rPrChange w:id="232" w:author="Gladiola.Cicako" w:date="2014-10-31T10:53:00Z">
            <w:rPr>
              <w:i/>
              <w:szCs w:val="20"/>
              <w:lang w:eastAsia="hr-HR"/>
            </w:rPr>
          </w:rPrChange>
        </w:rPr>
        <w:t xml:space="preserve"> mund të refuzojë ofrimin e shërbimeve bankare dhe/ose financiare ndërkufitare jashtë territorit të Republikës së Shqipërisë të njoftuara nga banka, në rastet kur vlerëson se: </w:t>
      </w:r>
    </w:p>
    <w:p w:rsidR="00557418" w:rsidRDefault="00557418" w:rsidP="00557418">
      <w:pPr>
        <w:pStyle w:val="Paragrafi"/>
        <w:rPr>
          <w:del w:id="233" w:author="Gladiola.Cicako" w:date="2014-10-30T14:47:00Z"/>
          <w:lang w:val="sq-AL"/>
        </w:rPr>
        <w:pPrChange w:id="234" w:author="Gladiola.Cicako" w:date="2014-10-31T10:53:00Z">
          <w:pPr>
            <w:ind w:right="8"/>
          </w:pPr>
        </w:pPrChange>
      </w:pPr>
      <w:ins w:id="235" w:author="Gladiola.Cicako" w:date="2014-10-31T10:55:00Z">
        <w:r w:rsidRPr="008A032A">
          <w:rPr>
            <w:lang w:val="sq-AL"/>
          </w:rPr>
          <w:t xml:space="preserve">a) </w:t>
        </w:r>
      </w:ins>
    </w:p>
    <w:p w:rsidR="00557418" w:rsidRDefault="00557418" w:rsidP="00557418">
      <w:pPr>
        <w:pStyle w:val="Paragrafi"/>
        <w:rPr>
          <w:lang w:val="sq-AL"/>
        </w:rPr>
        <w:pPrChange w:id="236" w:author="Gladiola.Cicako" w:date="2014-10-31T10:53:00Z">
          <w:pPr>
            <w:tabs>
              <w:tab w:val="left" w:pos="-720"/>
              <w:tab w:val="num" w:pos="360"/>
            </w:tabs>
            <w:ind w:right="8"/>
            <w:outlineLvl w:val="0"/>
          </w:pPr>
        </w:pPrChange>
      </w:pPr>
      <w:r w:rsidRPr="00CB304B">
        <w:rPr>
          <w:lang w:val="sq-AL"/>
          <w:rPrChange w:id="237" w:author="Gladiola.Cicako" w:date="2014-10-31T10:53:00Z">
            <w:rPr>
              <w:i/>
              <w:szCs w:val="20"/>
              <w:lang w:eastAsia="hr-HR"/>
            </w:rPr>
          </w:rPrChange>
        </w:rPr>
        <w:t>nuk janë krijuar sistemet e përshtatshme për administrimin në vazhdimësi të rrezikut që rrjedh nga këto shërbime, të cilat përfshijnë, por nuk kufizohen në faktorë të tillë si:</w:t>
      </w:r>
    </w:p>
    <w:p w:rsidR="00557418" w:rsidRDefault="00557418" w:rsidP="00557418">
      <w:pPr>
        <w:pStyle w:val="Paragrafi"/>
        <w:rPr>
          <w:del w:id="238" w:author="Gladiola.Cicako" w:date="2014-10-30T14:47:00Z"/>
          <w:lang w:val="sq-AL"/>
        </w:rPr>
        <w:pPrChange w:id="239" w:author="Gladiola.Cicako" w:date="2014-10-31T10:53:00Z">
          <w:pPr>
            <w:tabs>
              <w:tab w:val="left" w:pos="-720"/>
            </w:tabs>
            <w:ind w:right="8"/>
            <w:outlineLvl w:val="0"/>
          </w:pPr>
        </w:pPrChange>
      </w:pPr>
      <w:ins w:id="240" w:author="Gladiola.Cicako" w:date="2014-10-31T10:55:00Z">
        <w:r w:rsidRPr="008A032A">
          <w:rPr>
            <w:lang w:val="sq-AL"/>
          </w:rPr>
          <w:t xml:space="preserve">i) </w:t>
        </w:r>
      </w:ins>
    </w:p>
    <w:p w:rsidR="00557418" w:rsidRDefault="00557418" w:rsidP="00557418">
      <w:pPr>
        <w:pStyle w:val="Paragrafi"/>
        <w:rPr>
          <w:lang w:val="sq-AL"/>
        </w:rPr>
        <w:pPrChange w:id="241" w:author="Gladiola.Cicako" w:date="2014-10-31T10:53:00Z">
          <w:pPr>
            <w:tabs>
              <w:tab w:val="left" w:pos="-720"/>
              <w:tab w:val="num" w:pos="360"/>
            </w:tabs>
            <w:ind w:right="8"/>
            <w:outlineLvl w:val="0"/>
          </w:pPr>
        </w:pPrChange>
      </w:pPr>
      <w:r w:rsidRPr="00CB304B">
        <w:rPr>
          <w:lang w:val="sq-AL"/>
          <w:rPrChange w:id="242" w:author="Gladiola.Cicako" w:date="2014-10-31T10:53:00Z">
            <w:rPr>
              <w:i/>
              <w:szCs w:val="20"/>
              <w:lang w:eastAsia="hr-HR"/>
            </w:rPr>
          </w:rPrChange>
        </w:rPr>
        <w:t>rreziku i vendit ku do të ofrohet ky lloj shërbimi;</w:t>
      </w:r>
    </w:p>
    <w:p w:rsidR="00557418" w:rsidRDefault="00557418" w:rsidP="00557418">
      <w:pPr>
        <w:pStyle w:val="Paragrafi"/>
        <w:rPr>
          <w:lang w:val="sq-AL"/>
        </w:rPr>
        <w:pPrChange w:id="243" w:author="Gladiola.Cicako" w:date="2014-10-31T10:53:00Z">
          <w:pPr>
            <w:tabs>
              <w:tab w:val="left" w:pos="-720"/>
              <w:tab w:val="num" w:pos="360"/>
            </w:tabs>
            <w:ind w:right="8"/>
            <w:outlineLvl w:val="0"/>
          </w:pPr>
        </w:pPrChange>
      </w:pPr>
      <w:ins w:id="244" w:author="Gladiola.Cicako" w:date="2014-10-31T10:56:00Z">
        <w:r w:rsidRPr="008A032A">
          <w:rPr>
            <w:lang w:val="sq-AL"/>
          </w:rPr>
          <w:t xml:space="preserve">ii) </w:t>
        </w:r>
      </w:ins>
      <w:r w:rsidRPr="00CB304B">
        <w:rPr>
          <w:lang w:val="sq-AL"/>
          <w:rPrChange w:id="245" w:author="Gladiola.Cicako" w:date="2014-10-31T10:53:00Z">
            <w:rPr>
              <w:i/>
              <w:szCs w:val="20"/>
              <w:lang w:eastAsia="hr-HR"/>
            </w:rPr>
          </w:rPrChange>
        </w:rPr>
        <w:t xml:space="preserve">rreziku i përputhshmërisë (rreziku ligjor); </w:t>
      </w:r>
    </w:p>
    <w:p w:rsidR="00557418" w:rsidRDefault="00557418" w:rsidP="00557418">
      <w:pPr>
        <w:pStyle w:val="Paragrafi"/>
        <w:rPr>
          <w:lang w:val="sq-AL"/>
        </w:rPr>
        <w:pPrChange w:id="246" w:author="Gladiola.Cicako" w:date="2014-10-31T10:53:00Z">
          <w:pPr>
            <w:tabs>
              <w:tab w:val="left" w:pos="-720"/>
              <w:tab w:val="num" w:pos="360"/>
            </w:tabs>
            <w:ind w:right="8"/>
            <w:outlineLvl w:val="0"/>
          </w:pPr>
        </w:pPrChange>
      </w:pPr>
      <w:ins w:id="247" w:author="Gladiola.Cicako" w:date="2014-10-31T10:56:00Z">
        <w:r w:rsidRPr="008A032A">
          <w:rPr>
            <w:lang w:val="sq-AL"/>
          </w:rPr>
          <w:t xml:space="preserve">iii) </w:t>
        </w:r>
      </w:ins>
      <w:r w:rsidRPr="00CB304B">
        <w:rPr>
          <w:lang w:val="sq-AL"/>
          <w:rPrChange w:id="248" w:author="Gladiola.Cicako" w:date="2014-10-31T10:53:00Z">
            <w:rPr>
              <w:i/>
              <w:szCs w:val="20"/>
              <w:lang w:eastAsia="hr-HR"/>
            </w:rPr>
          </w:rPrChange>
        </w:rPr>
        <w:t xml:space="preserve">kuadri ligjor dhe </w:t>
      </w:r>
      <w:proofErr w:type="spellStart"/>
      <w:r w:rsidRPr="00CB304B">
        <w:rPr>
          <w:lang w:val="sq-AL"/>
          <w:rPrChange w:id="249" w:author="Gladiola.Cicako" w:date="2014-10-31T10:53:00Z">
            <w:rPr>
              <w:i/>
              <w:szCs w:val="20"/>
              <w:lang w:eastAsia="hr-HR"/>
            </w:rPr>
          </w:rPrChange>
        </w:rPr>
        <w:t>rregullativ</w:t>
      </w:r>
      <w:proofErr w:type="spellEnd"/>
      <w:r w:rsidRPr="00CB304B">
        <w:rPr>
          <w:lang w:val="sq-AL"/>
          <w:rPrChange w:id="250" w:author="Gladiola.Cicako" w:date="2014-10-31T10:53:00Z">
            <w:rPr>
              <w:i/>
              <w:szCs w:val="20"/>
              <w:lang w:eastAsia="hr-HR"/>
            </w:rPr>
          </w:rPrChange>
        </w:rPr>
        <w:t xml:space="preserve"> i vendit ku do të ofrohet ky lloj shërbimi;</w:t>
      </w:r>
    </w:p>
    <w:p w:rsidR="00557418" w:rsidRDefault="00557418" w:rsidP="00557418">
      <w:pPr>
        <w:pStyle w:val="Paragrafi"/>
        <w:rPr>
          <w:lang w:val="sq-AL"/>
        </w:rPr>
        <w:pPrChange w:id="251" w:author="Gladiola.Cicako" w:date="2014-10-31T10:53:00Z">
          <w:pPr>
            <w:tabs>
              <w:tab w:val="left" w:pos="-720"/>
              <w:tab w:val="num" w:pos="360"/>
            </w:tabs>
            <w:ind w:right="8"/>
            <w:outlineLvl w:val="0"/>
          </w:pPr>
        </w:pPrChange>
      </w:pPr>
      <w:ins w:id="252" w:author="Gladiola.Cicako" w:date="2014-10-31T10:56:00Z">
        <w:r w:rsidRPr="008A032A">
          <w:rPr>
            <w:lang w:val="sq-AL"/>
          </w:rPr>
          <w:t xml:space="preserve">iv) </w:t>
        </w:r>
      </w:ins>
      <w:r w:rsidRPr="00CB304B">
        <w:rPr>
          <w:lang w:val="sq-AL"/>
          <w:rPrChange w:id="253" w:author="Gladiola.Cicako" w:date="2014-10-31T10:53:00Z">
            <w:rPr>
              <w:i/>
              <w:szCs w:val="20"/>
              <w:lang w:eastAsia="hr-HR"/>
            </w:rPr>
          </w:rPrChange>
        </w:rPr>
        <w:t>standardet e kontabilitetit në vendin ku do të ofrohet ky lloj shërbimi;</w:t>
      </w:r>
    </w:p>
    <w:p w:rsidR="00557418" w:rsidRDefault="00557418" w:rsidP="00557418">
      <w:pPr>
        <w:pStyle w:val="Paragrafi"/>
        <w:rPr>
          <w:lang w:val="sq-AL"/>
        </w:rPr>
        <w:pPrChange w:id="254" w:author="Gladiola.Cicako" w:date="2014-10-31T10:53:00Z">
          <w:pPr>
            <w:tabs>
              <w:tab w:val="left" w:pos="-720"/>
              <w:tab w:val="num" w:pos="360"/>
            </w:tabs>
            <w:ind w:right="8"/>
            <w:outlineLvl w:val="0"/>
          </w:pPr>
        </w:pPrChange>
      </w:pPr>
      <w:ins w:id="255" w:author="Gladiola.Cicako" w:date="2014-10-31T10:56:00Z">
        <w:r w:rsidRPr="008A032A">
          <w:rPr>
            <w:lang w:val="sq-AL"/>
          </w:rPr>
          <w:t xml:space="preserve">v) </w:t>
        </w:r>
      </w:ins>
      <w:proofErr w:type="spellStart"/>
      <w:r w:rsidRPr="00CB304B">
        <w:rPr>
          <w:lang w:val="sq-AL"/>
          <w:rPrChange w:id="256" w:author="Gladiola.Cicako" w:date="2014-10-31T10:53:00Z">
            <w:rPr>
              <w:i/>
              <w:szCs w:val="20"/>
              <w:lang w:eastAsia="hr-HR"/>
            </w:rPr>
          </w:rPrChange>
        </w:rPr>
        <w:t>përfitueshmëria</w:t>
      </w:r>
      <w:proofErr w:type="spellEnd"/>
      <w:r w:rsidRPr="00CB304B">
        <w:rPr>
          <w:lang w:val="sq-AL"/>
          <w:rPrChange w:id="257" w:author="Gladiola.Cicako" w:date="2014-10-31T10:53:00Z">
            <w:rPr>
              <w:i/>
              <w:szCs w:val="20"/>
              <w:lang w:eastAsia="hr-HR"/>
            </w:rPr>
          </w:rPrChange>
        </w:rPr>
        <w:t xml:space="preserve"> dhe sfidat në ofrimin e këtij lloj shërbimi.</w:t>
      </w:r>
    </w:p>
    <w:p w:rsidR="00557418" w:rsidRDefault="00557418" w:rsidP="00557418">
      <w:pPr>
        <w:pStyle w:val="Paragrafi"/>
        <w:rPr>
          <w:del w:id="258" w:author="Gladiola.Cicako" w:date="2014-10-30T14:47:00Z"/>
          <w:lang w:val="sq-AL"/>
        </w:rPr>
        <w:pPrChange w:id="259" w:author="Gladiola.Cicako" w:date="2014-10-31T10:53:00Z">
          <w:pPr>
            <w:tabs>
              <w:tab w:val="left" w:pos="-720"/>
            </w:tabs>
            <w:ind w:right="8"/>
            <w:outlineLvl w:val="0"/>
          </w:pPr>
        </w:pPrChange>
      </w:pPr>
      <w:ins w:id="260" w:author="Gladiola.Cicako" w:date="2014-10-31T10:56:00Z">
        <w:r w:rsidRPr="008A032A">
          <w:rPr>
            <w:lang w:val="sq-AL"/>
          </w:rPr>
          <w:t xml:space="preserve">b) </w:t>
        </w:r>
      </w:ins>
    </w:p>
    <w:p w:rsidR="00557418" w:rsidRDefault="00557418" w:rsidP="00557418">
      <w:pPr>
        <w:pStyle w:val="Paragrafi"/>
        <w:rPr>
          <w:lang w:val="sq-AL"/>
        </w:rPr>
        <w:pPrChange w:id="261" w:author="Gladiola.Cicako" w:date="2014-10-31T10:53:00Z">
          <w:pPr>
            <w:tabs>
              <w:tab w:val="left" w:pos="-720"/>
              <w:tab w:val="num" w:pos="360"/>
            </w:tabs>
            <w:ind w:right="8"/>
            <w:outlineLvl w:val="0"/>
          </w:pPr>
        </w:pPrChange>
      </w:pPr>
      <w:r w:rsidRPr="00CB304B">
        <w:rPr>
          <w:lang w:val="sq-AL"/>
          <w:rPrChange w:id="262" w:author="Gladiola.Cicako" w:date="2014-10-31T10:53:00Z">
            <w:rPr>
              <w:i/>
            </w:rPr>
          </w:rPrChange>
        </w:rPr>
        <w:t>nuk janë zbatuar kërkesat për publikimin e informacionit të nevojshëm për këtë lloj shërbimi për klientët, sipas kategorive të mëposhtme:</w:t>
      </w:r>
    </w:p>
    <w:p w:rsidR="00557418" w:rsidRDefault="00557418" w:rsidP="00557418">
      <w:pPr>
        <w:pStyle w:val="Paragrafi"/>
        <w:rPr>
          <w:del w:id="263" w:author="Gladiola.Cicako" w:date="2014-10-30T14:47:00Z"/>
          <w:lang w:val="sq-AL"/>
        </w:rPr>
        <w:pPrChange w:id="264" w:author="Gladiola.Cicako" w:date="2014-10-31T10:53:00Z">
          <w:pPr>
            <w:tabs>
              <w:tab w:val="left" w:pos="-720"/>
            </w:tabs>
            <w:ind w:right="8"/>
            <w:outlineLvl w:val="0"/>
          </w:pPr>
        </w:pPrChange>
      </w:pPr>
      <w:ins w:id="265" w:author="Gladiola.Cicako" w:date="2014-10-31T10:56:00Z">
        <w:r w:rsidRPr="008A032A">
          <w:rPr>
            <w:lang w:val="sq-AL"/>
          </w:rPr>
          <w:lastRenderedPageBreak/>
          <w:t xml:space="preserve">i) </w:t>
        </w:r>
      </w:ins>
    </w:p>
    <w:p w:rsidR="00557418" w:rsidRDefault="00557418" w:rsidP="00557418">
      <w:pPr>
        <w:pStyle w:val="Paragrafi"/>
        <w:rPr>
          <w:lang w:val="sq-AL"/>
        </w:rPr>
        <w:pPrChange w:id="266" w:author="Gladiola.Cicako" w:date="2014-10-31T10:53:00Z">
          <w:pPr>
            <w:tabs>
              <w:tab w:val="left" w:pos="-720"/>
              <w:tab w:val="num" w:pos="360"/>
            </w:tabs>
            <w:ind w:right="8"/>
            <w:outlineLvl w:val="0"/>
          </w:pPr>
        </w:pPrChange>
      </w:pPr>
      <w:r w:rsidRPr="00CB304B">
        <w:rPr>
          <w:lang w:val="sq-AL"/>
          <w:rPrChange w:id="267" w:author="Gladiola.Cicako" w:date="2014-10-31T10:53:00Z">
            <w:rPr>
              <w:i/>
            </w:rPr>
          </w:rPrChange>
        </w:rPr>
        <w:t>emri i bankës dhe vendndodhja e zyrës qendrore të saj (ose zyrave lokale nëse është e aplikueshme);</w:t>
      </w:r>
    </w:p>
    <w:p w:rsidR="00557418" w:rsidRDefault="00557418" w:rsidP="00557418">
      <w:pPr>
        <w:pStyle w:val="Paragrafi"/>
        <w:rPr>
          <w:lang w:val="sq-AL"/>
        </w:rPr>
        <w:pPrChange w:id="268" w:author="Gladiola.Cicako" w:date="2014-10-31T10:53:00Z">
          <w:pPr>
            <w:tabs>
              <w:tab w:val="left" w:pos="-720"/>
              <w:tab w:val="num" w:pos="360"/>
            </w:tabs>
            <w:ind w:right="8"/>
            <w:outlineLvl w:val="0"/>
          </w:pPr>
        </w:pPrChange>
      </w:pPr>
      <w:ins w:id="269" w:author="Gladiola.Cicako" w:date="2014-10-31T10:56:00Z">
        <w:r w:rsidRPr="008A032A">
          <w:rPr>
            <w:lang w:val="sq-AL"/>
          </w:rPr>
          <w:t xml:space="preserve">ii) </w:t>
        </w:r>
      </w:ins>
      <w:r w:rsidRPr="00CB304B">
        <w:rPr>
          <w:lang w:val="sq-AL"/>
          <w:rPrChange w:id="270" w:author="Gladiola.Cicako" w:date="2014-10-31T10:53:00Z">
            <w:rPr>
              <w:i/>
            </w:rPr>
          </w:rPrChange>
        </w:rPr>
        <w:t xml:space="preserve">autoriteti mbikëqyrës i vendit të origjinës; </w:t>
      </w:r>
    </w:p>
    <w:p w:rsidR="00557418" w:rsidRDefault="00557418" w:rsidP="00557418">
      <w:pPr>
        <w:pStyle w:val="Paragrafi"/>
        <w:rPr>
          <w:lang w:val="sq-AL"/>
        </w:rPr>
        <w:pPrChange w:id="271" w:author="Gladiola.Cicako" w:date="2014-10-31T10:53:00Z">
          <w:pPr>
            <w:tabs>
              <w:tab w:val="left" w:pos="-720"/>
              <w:tab w:val="num" w:pos="360"/>
            </w:tabs>
            <w:ind w:right="8"/>
            <w:outlineLvl w:val="0"/>
          </w:pPr>
        </w:pPrChange>
      </w:pPr>
      <w:ins w:id="272" w:author="Gladiola.Cicako" w:date="2014-10-31T10:56:00Z">
        <w:r w:rsidRPr="008A032A">
          <w:rPr>
            <w:lang w:val="sq-AL"/>
          </w:rPr>
          <w:t xml:space="preserve">iii) </w:t>
        </w:r>
      </w:ins>
      <w:r>
        <w:rPr>
          <w:lang w:val="sq-AL"/>
        </w:rPr>
        <w:t>mjetet</w:t>
      </w:r>
      <w:r w:rsidRPr="00CB304B">
        <w:rPr>
          <w:lang w:val="sq-AL"/>
          <w:rPrChange w:id="273" w:author="Gladiola.Cicako" w:date="2014-10-31T10:53:00Z">
            <w:rPr>
              <w:i/>
            </w:rPr>
          </w:rPrChange>
        </w:rPr>
        <w:t xml:space="preserve"> e kontaktit të klientëve me qendrën e shërbimit të klientëve lidhur me probleme</w:t>
      </w:r>
      <w:r>
        <w:rPr>
          <w:lang w:val="sq-AL"/>
        </w:rPr>
        <w:t xml:space="preserve">t mbi shërbimin ndaj </w:t>
      </w:r>
      <w:proofErr w:type="spellStart"/>
      <w:r>
        <w:rPr>
          <w:lang w:val="sq-AL"/>
        </w:rPr>
        <w:t>klientelës</w:t>
      </w:r>
      <w:proofErr w:type="spellEnd"/>
      <w:r>
        <w:rPr>
          <w:lang w:val="sq-AL"/>
        </w:rPr>
        <w:t xml:space="preserve"> për</w:t>
      </w:r>
      <w:r w:rsidRPr="00CB304B">
        <w:rPr>
          <w:lang w:val="sq-AL"/>
          <w:rPrChange w:id="274" w:author="Gladiola.Cicako" w:date="2014-10-31T10:53:00Z">
            <w:rPr>
              <w:i/>
            </w:rPr>
          </w:rPrChange>
        </w:rPr>
        <w:t xml:space="preserve"> ankesat, etj.; </w:t>
      </w:r>
    </w:p>
    <w:p w:rsidR="00557418" w:rsidRDefault="00557418" w:rsidP="00557418">
      <w:pPr>
        <w:pStyle w:val="Paragrafi"/>
        <w:rPr>
          <w:lang w:val="sq-AL"/>
          <w:rPrChange w:id="275" w:author="Gladiola.Cicako" w:date="2014-10-31T10:53:00Z">
            <w:rPr>
              <w:rFonts w:eastAsia="Times New Roman"/>
            </w:rPr>
          </w:rPrChange>
        </w:rPr>
        <w:pPrChange w:id="276" w:author="Gladiola.Cicako" w:date="2014-10-31T10:53:00Z">
          <w:pPr>
            <w:tabs>
              <w:tab w:val="left" w:pos="-720"/>
              <w:tab w:val="num" w:pos="360"/>
            </w:tabs>
            <w:ind w:right="8"/>
            <w:outlineLvl w:val="0"/>
          </w:pPr>
        </w:pPrChange>
      </w:pPr>
      <w:ins w:id="277" w:author="Gladiola.Cicako" w:date="2014-10-31T10:56:00Z">
        <w:r w:rsidRPr="008A032A">
          <w:rPr>
            <w:lang w:val="sq-AL"/>
          </w:rPr>
          <w:t xml:space="preserve">iv) </w:t>
        </w:r>
      </w:ins>
      <w:r w:rsidRPr="00CB304B">
        <w:rPr>
          <w:lang w:val="sq-AL"/>
          <w:rPrChange w:id="278" w:author="Gladiola.Cicako" w:date="2014-10-31T10:53:00Z">
            <w:rPr>
              <w:i/>
            </w:rPr>
          </w:rPrChange>
        </w:rPr>
        <w:t xml:space="preserve">mundësia e </w:t>
      </w:r>
      <w:proofErr w:type="spellStart"/>
      <w:r w:rsidRPr="00CB304B">
        <w:rPr>
          <w:lang w:val="sq-AL"/>
          <w:rPrChange w:id="279" w:author="Gladiola.Cicako" w:date="2014-10-31T10:53:00Z">
            <w:rPr>
              <w:i/>
            </w:rPr>
          </w:rPrChange>
        </w:rPr>
        <w:t>aksesit</w:t>
      </w:r>
      <w:proofErr w:type="spellEnd"/>
      <w:r w:rsidRPr="00CB304B">
        <w:rPr>
          <w:lang w:val="sq-AL"/>
          <w:rPrChange w:id="280" w:author="Gladiola.Cicako" w:date="2014-10-31T10:53:00Z">
            <w:rPr>
              <w:i/>
            </w:rPr>
          </w:rPrChange>
        </w:rPr>
        <w:t xml:space="preserve"> në skemat e zgjidhjes së ankesave të klientëve në rrugë jashtëgjyqësore; </w:t>
      </w:r>
    </w:p>
    <w:p w:rsidR="00557418" w:rsidRDefault="00557418" w:rsidP="00557418">
      <w:pPr>
        <w:pStyle w:val="Paragrafi"/>
        <w:rPr>
          <w:lang w:val="sq-AL"/>
        </w:rPr>
        <w:pPrChange w:id="281" w:author="Gladiola.Cicako" w:date="2014-10-31T10:53:00Z">
          <w:pPr>
            <w:tabs>
              <w:tab w:val="left" w:pos="-720"/>
              <w:tab w:val="num" w:pos="360"/>
            </w:tabs>
            <w:ind w:right="8"/>
            <w:outlineLvl w:val="0"/>
          </w:pPr>
        </w:pPrChange>
      </w:pPr>
      <w:ins w:id="282" w:author="Gladiola.Cicako" w:date="2014-10-31T10:56:00Z">
        <w:r w:rsidRPr="008A032A">
          <w:rPr>
            <w:lang w:val="sq-AL"/>
          </w:rPr>
          <w:t xml:space="preserve">v) </w:t>
        </w:r>
      </w:ins>
      <w:r w:rsidRPr="00CB304B">
        <w:rPr>
          <w:lang w:val="sq-AL"/>
          <w:rPrChange w:id="283" w:author="Gladiola.Cicako" w:date="2014-10-31T10:53:00Z">
            <w:rPr>
              <w:i/>
            </w:rPr>
          </w:rPrChange>
        </w:rPr>
        <w:t>çdo lloj informacioni që mund të nevojitet ose kërkohet sipas juridiksionit të vendit ku do të ofrohet ky lloj shërbimi</w:t>
      </w:r>
      <w:bookmarkStart w:id="284" w:name="14"/>
      <w:bookmarkEnd w:id="284"/>
      <w:r>
        <w:rPr>
          <w:lang w:val="sq-AL"/>
        </w:rPr>
        <w:t>; si dhe</w:t>
      </w:r>
    </w:p>
    <w:p w:rsidR="00557418" w:rsidRDefault="00557418" w:rsidP="00557418">
      <w:pPr>
        <w:pStyle w:val="Paragrafi"/>
        <w:rPr>
          <w:del w:id="285" w:author="Gladiola.Cicako" w:date="2014-10-30T14:47:00Z"/>
          <w:lang w:val="sq-AL"/>
        </w:rPr>
        <w:pPrChange w:id="286" w:author="Gladiola.Cicako" w:date="2014-10-31T10:53:00Z">
          <w:pPr>
            <w:tabs>
              <w:tab w:val="left" w:pos="0"/>
            </w:tabs>
            <w:ind w:right="8"/>
            <w:outlineLvl w:val="0"/>
          </w:pPr>
        </w:pPrChange>
      </w:pPr>
      <w:ins w:id="287" w:author="Gladiola.Cicako" w:date="2014-10-31T10:56:00Z">
        <w:r w:rsidRPr="008A032A">
          <w:rPr>
            <w:lang w:val="sq-AL"/>
          </w:rPr>
          <w:t xml:space="preserve">c) </w:t>
        </w:r>
      </w:ins>
    </w:p>
    <w:p w:rsidR="00557418" w:rsidRDefault="00557418" w:rsidP="00557418">
      <w:pPr>
        <w:pStyle w:val="Paragrafi"/>
        <w:rPr>
          <w:lang w:val="sq-AL"/>
        </w:rPr>
        <w:pPrChange w:id="288" w:author="Gladiola.Cicako" w:date="2014-10-31T10:53:00Z">
          <w:pPr>
            <w:tabs>
              <w:tab w:val="left" w:pos="-720"/>
              <w:tab w:val="num" w:pos="360"/>
            </w:tabs>
            <w:ind w:right="8"/>
            <w:outlineLvl w:val="0"/>
          </w:pPr>
        </w:pPrChange>
      </w:pPr>
      <w:r>
        <w:rPr>
          <w:lang w:val="sq-AL"/>
        </w:rPr>
        <w:t>në çdo rast</w:t>
      </w:r>
      <w:r w:rsidRPr="00CB304B">
        <w:rPr>
          <w:lang w:val="sq-AL"/>
          <w:rPrChange w:id="289" w:author="Gladiola.Cicako" w:date="2014-10-31T10:53:00Z">
            <w:rPr>
              <w:i/>
            </w:rPr>
          </w:rPrChange>
        </w:rPr>
        <w:t xml:space="preserve">: </w:t>
      </w:r>
    </w:p>
    <w:p w:rsidR="00557418" w:rsidRDefault="00557418" w:rsidP="00557418">
      <w:pPr>
        <w:pStyle w:val="Paragrafi"/>
        <w:rPr>
          <w:del w:id="290" w:author="Gladiola.Cicako" w:date="2014-10-30T14:47:00Z"/>
          <w:lang w:val="sq-AL"/>
        </w:rPr>
        <w:pPrChange w:id="291" w:author="Gladiola.Cicako" w:date="2014-10-31T10:53:00Z">
          <w:pPr>
            <w:tabs>
              <w:tab w:val="left" w:pos="-720"/>
              <w:tab w:val="left" w:pos="1980"/>
            </w:tabs>
            <w:ind w:right="8"/>
          </w:pPr>
        </w:pPrChange>
      </w:pPr>
      <w:ins w:id="292" w:author="Gladiola.Cicako" w:date="2014-10-31T10:56:00Z">
        <w:r w:rsidRPr="008A032A">
          <w:rPr>
            <w:lang w:val="sq-AL"/>
          </w:rPr>
          <w:t xml:space="preserve">i) </w:t>
        </w:r>
      </w:ins>
    </w:p>
    <w:p w:rsidR="00557418" w:rsidRDefault="00557418" w:rsidP="00557418">
      <w:pPr>
        <w:pStyle w:val="Paragrafi"/>
        <w:rPr>
          <w:lang w:val="sq-AL"/>
        </w:rPr>
        <w:pPrChange w:id="293" w:author="Gladiola.Cicako" w:date="2014-10-31T10:53:00Z">
          <w:pPr>
            <w:tabs>
              <w:tab w:val="left" w:pos="-720"/>
              <w:tab w:val="num" w:pos="360"/>
            </w:tabs>
            <w:ind w:right="8"/>
            <w:outlineLvl w:val="0"/>
          </w:pPr>
        </w:pPrChange>
      </w:pPr>
      <w:r w:rsidRPr="00CB304B">
        <w:rPr>
          <w:lang w:val="sq-AL"/>
          <w:rPrChange w:id="294" w:author="Gladiola.Cicako" w:date="2014-10-31T10:53:00Z">
            <w:rPr>
              <w:i/>
            </w:rPr>
          </w:rPrChange>
        </w:rPr>
        <w:t>kapitali bazë i bankës, si rezultat i ofrimit të këtij shërbimi bie nën nivelin e shumës së kapitalit fillestar minimal të kërkuar nga Banka e Shqipërisë;</w:t>
      </w:r>
    </w:p>
    <w:p w:rsidR="00557418" w:rsidRDefault="00557418" w:rsidP="00557418">
      <w:pPr>
        <w:pStyle w:val="Paragrafi"/>
        <w:rPr>
          <w:lang w:val="sq-AL"/>
        </w:rPr>
        <w:pPrChange w:id="295" w:author="Gladiola.Cicako" w:date="2014-10-31T10:53:00Z">
          <w:pPr>
            <w:tabs>
              <w:tab w:val="left" w:pos="-720"/>
              <w:tab w:val="num" w:pos="360"/>
            </w:tabs>
            <w:ind w:right="8"/>
            <w:outlineLvl w:val="0"/>
          </w:pPr>
        </w:pPrChange>
      </w:pPr>
      <w:ins w:id="296" w:author="Gladiola.Cicako" w:date="2014-10-31T10:56:00Z">
        <w:r w:rsidRPr="008A032A">
          <w:rPr>
            <w:lang w:val="sq-AL"/>
          </w:rPr>
          <w:t xml:space="preserve">ii) </w:t>
        </w:r>
      </w:ins>
      <w:r w:rsidRPr="00CB304B">
        <w:rPr>
          <w:lang w:val="sq-AL"/>
          <w:rPrChange w:id="297" w:author="Gladiola.Cicako" w:date="2014-10-31T10:53:00Z">
            <w:rPr>
              <w:i/>
            </w:rPr>
          </w:rPrChange>
        </w:rPr>
        <w:t>gjendja financiare e bankës, që ushtron veprimtari bankare dhe financiare në Shqipëri, është vlerësuar nën nivelin mesatar sipas klasifikimit “CAMELS” ose “CAELS” më të fundit;</w:t>
      </w:r>
    </w:p>
    <w:p w:rsidR="00557418" w:rsidRDefault="00557418" w:rsidP="00557418">
      <w:pPr>
        <w:pStyle w:val="Paragrafi"/>
        <w:rPr>
          <w:lang w:val="sq-AL"/>
        </w:rPr>
        <w:pPrChange w:id="298" w:author="Gladiola.Cicako" w:date="2014-10-31T10:53:00Z">
          <w:pPr>
            <w:tabs>
              <w:tab w:val="left" w:pos="-720"/>
              <w:tab w:val="num" w:pos="360"/>
            </w:tabs>
            <w:ind w:right="8"/>
            <w:outlineLvl w:val="0"/>
          </w:pPr>
        </w:pPrChange>
      </w:pPr>
      <w:ins w:id="299" w:author="Gladiola.Cicako" w:date="2014-10-31T10:57:00Z">
        <w:r w:rsidRPr="008A032A">
          <w:rPr>
            <w:lang w:val="sq-AL"/>
          </w:rPr>
          <w:t xml:space="preserve">iii) </w:t>
        </w:r>
      </w:ins>
      <w:r w:rsidRPr="00CB304B">
        <w:rPr>
          <w:lang w:val="sq-AL"/>
          <w:rPrChange w:id="300" w:author="Gladiola.Cicako" w:date="2014-10-31T10:53:00Z">
            <w:rPr>
              <w:i/>
            </w:rPr>
          </w:rPrChange>
        </w:rPr>
        <w:t xml:space="preserve">raporti i </w:t>
      </w:r>
      <w:proofErr w:type="spellStart"/>
      <w:r w:rsidRPr="00CB304B">
        <w:rPr>
          <w:lang w:val="sq-AL"/>
          <w:rPrChange w:id="301" w:author="Gladiola.Cicako" w:date="2014-10-31T10:53:00Z">
            <w:rPr>
              <w:i/>
            </w:rPr>
          </w:rPrChange>
        </w:rPr>
        <w:t>mjaftueshmërisë</w:t>
      </w:r>
      <w:proofErr w:type="spellEnd"/>
      <w:r w:rsidRPr="00CB304B">
        <w:rPr>
          <w:lang w:val="sq-AL"/>
          <w:rPrChange w:id="302" w:author="Gladiola.Cicako" w:date="2014-10-31T10:53:00Z">
            <w:rPr>
              <w:i/>
            </w:rPr>
          </w:rPrChange>
        </w:rPr>
        <w:t xml:space="preserve"> së kapitalit të bankës, me ofrimin e këtij shërbimi bie nën nivelin minimal të kërkuar;</w:t>
      </w:r>
    </w:p>
    <w:p w:rsidR="00557418" w:rsidRDefault="00557418" w:rsidP="00557418">
      <w:pPr>
        <w:pStyle w:val="Paragrafi"/>
        <w:rPr>
          <w:lang w:val="sq-AL"/>
        </w:rPr>
        <w:pPrChange w:id="303" w:author="Gladiola.Cicako" w:date="2014-10-31T10:53:00Z">
          <w:pPr>
            <w:tabs>
              <w:tab w:val="left" w:pos="-720"/>
              <w:tab w:val="num" w:pos="360"/>
            </w:tabs>
            <w:ind w:right="8"/>
            <w:outlineLvl w:val="0"/>
          </w:pPr>
        </w:pPrChange>
      </w:pPr>
      <w:ins w:id="304" w:author="Gladiola.Cicako" w:date="2014-10-31T10:57:00Z">
        <w:r w:rsidRPr="008A032A">
          <w:rPr>
            <w:lang w:val="sq-AL"/>
          </w:rPr>
          <w:t xml:space="preserve">iv) </w:t>
        </w:r>
      </w:ins>
      <w:r w:rsidRPr="00CB304B">
        <w:rPr>
          <w:lang w:val="sq-AL"/>
          <w:rPrChange w:id="305" w:author="Gladiola.Cicako" w:date="2014-10-31T10:53:00Z">
            <w:rPr>
              <w:i/>
            </w:rPr>
          </w:rPrChange>
        </w:rPr>
        <w:t xml:space="preserve">ofrimi i këtij shërbimi vë në rrezik pozitën financiare, mbikëqyrëse apo vazhdimësinë </w:t>
      </w:r>
      <w:proofErr w:type="spellStart"/>
      <w:r w:rsidRPr="00CB304B">
        <w:rPr>
          <w:lang w:val="sq-AL"/>
          <w:rPrChange w:id="306" w:author="Gladiola.Cicako" w:date="2014-10-31T10:53:00Z">
            <w:rPr>
              <w:i/>
            </w:rPr>
          </w:rPrChange>
        </w:rPr>
        <w:t>operacionale</w:t>
      </w:r>
      <w:proofErr w:type="spellEnd"/>
      <w:r w:rsidRPr="00CB304B">
        <w:rPr>
          <w:lang w:val="sq-AL"/>
          <w:rPrChange w:id="307" w:author="Gladiola.Cicako" w:date="2014-10-31T10:53:00Z">
            <w:rPr>
              <w:i/>
            </w:rPr>
          </w:rPrChange>
        </w:rPr>
        <w:t xml:space="preserve"> të bankës, mbështetur në para</w:t>
      </w:r>
      <w:r>
        <w:rPr>
          <w:lang w:val="sq-AL"/>
        </w:rPr>
        <w:t>-</w:t>
      </w:r>
      <w:r w:rsidRPr="00CB304B">
        <w:rPr>
          <w:lang w:val="sq-AL"/>
          <w:rPrChange w:id="308" w:author="Gladiola.Cicako" w:date="2014-10-31T10:53:00Z">
            <w:rPr>
              <w:i/>
            </w:rPr>
          </w:rPrChange>
        </w:rPr>
        <w:t>shikimet për tre vitet e para për këtë lloj shërbimi.”</w:t>
      </w:r>
      <w:r>
        <w:rPr>
          <w:lang w:val="sq-AL"/>
        </w:rPr>
        <w:t>.</w:t>
      </w:r>
    </w:p>
    <w:p w:rsidR="00557418" w:rsidRDefault="00557418" w:rsidP="00557418">
      <w:pPr>
        <w:pStyle w:val="Paragrafi"/>
        <w:rPr>
          <w:del w:id="309" w:author="Gladiola.Cicako" w:date="2014-10-30T15:01:00Z"/>
          <w:lang w:val="sq-AL"/>
          <w:rPrChange w:id="310" w:author="Gladiola.Cicako" w:date="2014-10-31T10:53:00Z">
            <w:rPr>
              <w:del w:id="311" w:author="Gladiola.Cicako" w:date="2014-10-30T15:01:00Z"/>
              <w:rFonts w:eastAsia="Times New Roman"/>
            </w:rPr>
          </w:rPrChange>
        </w:rPr>
        <w:pPrChange w:id="312" w:author="Gladiola.Cicako" w:date="2014-10-31T10:53:00Z">
          <w:pPr>
            <w:tabs>
              <w:tab w:val="left" w:pos="-720"/>
            </w:tabs>
            <w:ind w:right="8"/>
            <w:outlineLvl w:val="0"/>
          </w:pPr>
        </w:pPrChange>
      </w:pPr>
      <w:ins w:id="313" w:author="Gladiola.Cicako" w:date="2014-10-31T10:57:00Z">
        <w:r w:rsidRPr="008A032A">
          <w:rPr>
            <w:lang w:val="sq-AL"/>
          </w:rPr>
          <w:t xml:space="preserve">2. </w:t>
        </w:r>
      </w:ins>
    </w:p>
    <w:p w:rsidR="00557418" w:rsidRDefault="00557418" w:rsidP="00557418">
      <w:pPr>
        <w:pStyle w:val="Paragrafi"/>
        <w:rPr>
          <w:ins w:id="314" w:author="Gladiola.Cicako" w:date="2014-10-31T11:02:00Z"/>
          <w:del w:id="315" w:author="elona.baci" w:date="2014-11-03T14:34:00Z"/>
          <w:lang w:val="sq-AL"/>
        </w:rPr>
        <w:pPrChange w:id="316" w:author="Gladiola.Cicako" w:date="2014-10-31T10:53:00Z">
          <w:pPr>
            <w:pStyle w:val="BodyText2"/>
            <w:tabs>
              <w:tab w:val="num" w:pos="360"/>
              <w:tab w:val="left" w:pos="6300"/>
            </w:tabs>
            <w:ind w:right="8"/>
          </w:pPr>
        </w:pPrChange>
      </w:pPr>
      <w:r w:rsidRPr="00CB304B">
        <w:rPr>
          <w:lang w:val="sq-AL"/>
          <w:rPrChange w:id="317" w:author="Gladiola.Cicako" w:date="2014-10-31T10:53:00Z">
            <w:rPr/>
          </w:rPrChange>
        </w:rPr>
        <w:t xml:space="preserve">Ngarkohet Departamenti i Mbikëqyrjes të Bankës së Shqipërisë për ndjekjen e zbatimit të këtij vendimi. </w:t>
      </w:r>
    </w:p>
    <w:p w:rsidR="00557418" w:rsidRDefault="00557418" w:rsidP="00557418">
      <w:pPr>
        <w:pStyle w:val="Paragrafi"/>
        <w:rPr>
          <w:lang w:val="sq-AL"/>
        </w:rPr>
        <w:pPrChange w:id="318" w:author="elona.baci" w:date="2014-11-03T14:34:00Z">
          <w:pPr>
            <w:pStyle w:val="BodyText2"/>
            <w:tabs>
              <w:tab w:val="num" w:pos="360"/>
              <w:tab w:val="left" w:pos="6300"/>
            </w:tabs>
            <w:ind w:right="8"/>
          </w:pPr>
        </w:pPrChange>
      </w:pPr>
    </w:p>
    <w:p w:rsidR="00557418" w:rsidRDefault="00557418" w:rsidP="00557418">
      <w:pPr>
        <w:pStyle w:val="Paragrafi"/>
        <w:rPr>
          <w:del w:id="319" w:author="Gladiola.Cicako" w:date="2014-10-30T15:01:00Z"/>
          <w:lang w:val="sq-AL"/>
        </w:rPr>
        <w:pPrChange w:id="320" w:author="Gladiola.Cicako" w:date="2014-10-31T10:53:00Z">
          <w:pPr>
            <w:pStyle w:val="BodyText2"/>
            <w:tabs>
              <w:tab w:val="num" w:pos="360"/>
              <w:tab w:val="left" w:pos="6300"/>
            </w:tabs>
            <w:ind w:right="8"/>
          </w:pPr>
        </w:pPrChange>
      </w:pPr>
      <w:ins w:id="321" w:author="Gladiola.Cicako" w:date="2014-10-31T10:57:00Z">
        <w:r w:rsidRPr="008A032A">
          <w:rPr>
            <w:lang w:val="sq-AL"/>
          </w:rPr>
          <w:t xml:space="preserve">3. </w:t>
        </w:r>
      </w:ins>
    </w:p>
    <w:p w:rsidR="00557418" w:rsidRDefault="00557418" w:rsidP="00557418">
      <w:pPr>
        <w:pStyle w:val="Paragrafi"/>
        <w:rPr>
          <w:lang w:val="sq-AL"/>
        </w:rPr>
        <w:pPrChange w:id="322" w:author="Gladiola.Cicako" w:date="2014-10-31T10:53:00Z">
          <w:pPr>
            <w:pStyle w:val="BodyText2"/>
            <w:tabs>
              <w:tab w:val="num" w:pos="360"/>
              <w:tab w:val="left" w:pos="6300"/>
            </w:tabs>
            <w:ind w:right="8"/>
          </w:pPr>
        </w:pPrChange>
      </w:pPr>
      <w:r w:rsidRPr="008A032A">
        <w:rPr>
          <w:lang w:val="sq-AL"/>
        </w:rPr>
        <w:t>Ngarkohet Kabineti i Guvernatorit</w:t>
      </w:r>
      <w:del w:id="323" w:author="elona.baci" w:date="2014-11-03T14:34:00Z">
        <w:r w:rsidRPr="008A032A" w:rsidDel="005333C6">
          <w:rPr>
            <w:lang w:val="sq-AL"/>
          </w:rPr>
          <w:delText>,</w:delText>
        </w:r>
      </w:del>
      <w:r w:rsidRPr="008A032A">
        <w:rPr>
          <w:lang w:val="sq-AL"/>
        </w:rPr>
        <w:t xml:space="preserve"> për publikimin e këtij vendimi në Fletoren Zyrtare të Republikës së Shqipërisë dhe në Buletinin Zyrtar të Bankës së Shqipërisë.</w:t>
      </w:r>
    </w:p>
    <w:p w:rsidR="00557418" w:rsidRDefault="00557418" w:rsidP="00557418">
      <w:pPr>
        <w:pStyle w:val="Paragrafi"/>
        <w:rPr>
          <w:del w:id="324" w:author="Gladiola.Cicako" w:date="2014-10-30T15:01:00Z"/>
          <w:lang w:val="sq-AL"/>
        </w:rPr>
        <w:pPrChange w:id="325" w:author="Gladiola.Cicako" w:date="2014-10-31T10:53:00Z">
          <w:pPr>
            <w:pStyle w:val="ListParagraph"/>
            <w:ind w:right="8"/>
          </w:pPr>
        </w:pPrChange>
      </w:pPr>
      <w:ins w:id="326" w:author="Gladiola.Cicako" w:date="2014-10-31T10:57:00Z">
        <w:r w:rsidRPr="008A032A">
          <w:rPr>
            <w:lang w:val="sq-AL"/>
          </w:rPr>
          <w:t xml:space="preserve">4. </w:t>
        </w:r>
      </w:ins>
    </w:p>
    <w:p w:rsidR="00557418" w:rsidRDefault="00557418" w:rsidP="00557418">
      <w:pPr>
        <w:pStyle w:val="Paragrafi"/>
        <w:rPr>
          <w:ins w:id="327" w:author="Gladiola.Cicako" w:date="2014-10-30T15:01:00Z"/>
          <w:lang w:val="sq-AL"/>
        </w:rPr>
        <w:pPrChange w:id="328" w:author="Gladiola.Cicako" w:date="2014-10-31T10:53:00Z">
          <w:pPr>
            <w:pStyle w:val="BodyText2"/>
            <w:tabs>
              <w:tab w:val="num" w:pos="360"/>
              <w:tab w:val="left" w:pos="6300"/>
            </w:tabs>
            <w:ind w:right="8"/>
          </w:pPr>
        </w:pPrChange>
      </w:pPr>
      <w:r w:rsidRPr="008A032A">
        <w:rPr>
          <w:lang w:val="sq-AL"/>
        </w:rPr>
        <w:t xml:space="preserve">Ky vendim hyn në fuqi 15 (pesëmbëdhjetë) ditë pas botimit në Fletoren Zyrtare. </w:t>
      </w:r>
    </w:p>
    <w:p w:rsidR="00557418" w:rsidRDefault="00557418" w:rsidP="00557418">
      <w:pPr>
        <w:pStyle w:val="Paragrafi"/>
        <w:rPr>
          <w:ins w:id="329" w:author="Gladiola.Cicako" w:date="2014-10-31T10:54:00Z"/>
          <w:sz w:val="12"/>
          <w:lang w:val="sq-AL"/>
        </w:rPr>
        <w:pPrChange w:id="330" w:author="Gladiola.Cicako" w:date="2014-10-31T10:53:00Z">
          <w:pPr>
            <w:pStyle w:val="BodyText2"/>
            <w:tabs>
              <w:tab w:val="num" w:pos="360"/>
              <w:tab w:val="left" w:pos="6300"/>
            </w:tabs>
            <w:ind w:right="8"/>
          </w:pPr>
        </w:pPrChange>
      </w:pPr>
    </w:p>
    <w:p w:rsidR="00557418" w:rsidRDefault="00557418" w:rsidP="00557418">
      <w:pPr>
        <w:pStyle w:val="Autoriteti"/>
        <w:keepNext w:val="0"/>
        <w:rPr>
          <w:ins w:id="331" w:author="Gladiola.Cicako" w:date="2014-10-30T15:01:00Z"/>
          <w:lang w:val="sq-AL"/>
        </w:rPr>
        <w:pPrChange w:id="332" w:author="Gladiola.Cicako" w:date="2014-10-31T10:53:00Z">
          <w:pPr>
            <w:pStyle w:val="BodyText2"/>
            <w:tabs>
              <w:tab w:val="num" w:pos="360"/>
              <w:tab w:val="left" w:pos="6300"/>
            </w:tabs>
            <w:ind w:right="8"/>
          </w:pPr>
        </w:pPrChange>
      </w:pPr>
      <w:moveToRangeStart w:id="333" w:author="Gladiola.Cicako" w:date="2014-10-30T15:01:00Z" w:name="move402444606"/>
      <w:ins w:id="334" w:author="Gladiola.Cicako" w:date="2014-10-30T15:01:00Z">
        <w:r w:rsidRPr="008A032A">
          <w:rPr>
            <w:lang w:val="sq-AL"/>
          </w:rPr>
          <w:t>ZËVENDËSKRYETARI</w:t>
        </w:r>
        <w:moveToRangeEnd w:id="333"/>
      </w:ins>
    </w:p>
    <w:p w:rsidR="00557418" w:rsidRDefault="00557418" w:rsidP="00557418">
      <w:pPr>
        <w:pStyle w:val="AutoritetiEmer"/>
        <w:rPr>
          <w:lang w:val="sq-AL"/>
        </w:rPr>
        <w:pPrChange w:id="335" w:author="Gladiola.Cicako" w:date="2014-10-31T10:53:00Z">
          <w:pPr>
            <w:pStyle w:val="BodyText2"/>
            <w:tabs>
              <w:tab w:val="num" w:pos="360"/>
              <w:tab w:val="left" w:pos="6300"/>
            </w:tabs>
            <w:ind w:right="8"/>
          </w:pPr>
        </w:pPrChange>
      </w:pPr>
      <w:moveToRangeStart w:id="336" w:author="Gladiola.Cicako" w:date="2014-10-30T15:01:00Z" w:name="move402444612"/>
      <w:proofErr w:type="spellStart"/>
      <w:ins w:id="337" w:author="Gladiola.Cicako" w:date="2014-10-30T15:01:00Z">
        <w:r w:rsidRPr="008A032A">
          <w:rPr>
            <w:lang w:val="sq-AL"/>
          </w:rPr>
          <w:t>Elisabeta</w:t>
        </w:r>
        <w:proofErr w:type="spellEnd"/>
        <w:r w:rsidRPr="008A032A">
          <w:rPr>
            <w:lang w:val="sq-AL"/>
          </w:rPr>
          <w:t xml:space="preserve"> Gjoni</w:t>
        </w:r>
      </w:ins>
      <w:moveToRangeEnd w:id="336"/>
    </w:p>
    <w:p w:rsidR="00557418" w:rsidRDefault="00557418" w:rsidP="00557418">
      <w:pPr>
        <w:pStyle w:val="Paragrafi"/>
        <w:rPr>
          <w:rFonts w:eastAsia="Times New Roman" w:cs="Calibri"/>
          <w:lang w:val="sq-AL"/>
        </w:rPr>
        <w:sectPr w:rsidR="00557418" w:rsidSect="00557418"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557418" w:rsidRPr="008A032A" w:rsidRDefault="00557418" w:rsidP="00557418">
      <w:pPr>
        <w:pStyle w:val="Paragrafi"/>
        <w:rPr>
          <w:rFonts w:eastAsia="Times New Roman" w:cs="Calibri"/>
          <w:lang w:val="sq-AL"/>
        </w:rPr>
      </w:pPr>
    </w:p>
    <w:p w:rsidR="00557418" w:rsidRPr="008A032A" w:rsidRDefault="00557418" w:rsidP="00557418">
      <w:pPr>
        <w:pStyle w:val="Paragrafi"/>
        <w:rPr>
          <w:lang w:val="sq-AL"/>
        </w:rPr>
      </w:pPr>
    </w:p>
    <w:p w:rsidR="00557418" w:rsidRPr="008A032A" w:rsidRDefault="00557418" w:rsidP="00557418">
      <w:pPr>
        <w:pStyle w:val="Paragrafi"/>
        <w:rPr>
          <w:lang w:val="sq-AL"/>
        </w:rPr>
      </w:pPr>
    </w:p>
    <w:p w:rsidR="00557418" w:rsidRPr="008A032A" w:rsidRDefault="00557418" w:rsidP="00557418">
      <w:pPr>
        <w:pStyle w:val="Paragrafi"/>
        <w:rPr>
          <w:lang w:val="sq-AL"/>
        </w:rPr>
      </w:pPr>
      <w:r w:rsidRPr="008A032A">
        <w:rPr>
          <w:lang w:val="sq-AL"/>
        </w:rPr>
        <w:tab/>
      </w:r>
    </w:p>
    <w:p w:rsidR="00557418" w:rsidRPr="008A032A" w:rsidRDefault="00557418" w:rsidP="00557418">
      <w:pPr>
        <w:pStyle w:val="Paragrafi"/>
        <w:rPr>
          <w:lang w:val="sq-AL"/>
        </w:rPr>
      </w:pPr>
    </w:p>
    <w:p w:rsidR="00FD57DC" w:rsidRDefault="00557418"/>
    <w:sectPr w:rsidR="00FD57DC" w:rsidSect="003E0C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rus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57418"/>
    <w:rsid w:val="002E7553"/>
    <w:rsid w:val="003E0C97"/>
    <w:rsid w:val="00557418"/>
    <w:rsid w:val="00A35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418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74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riData">
    <w:name w:val="Numri_Data"/>
    <w:next w:val="Normal"/>
    <w:link w:val="NumriDataChar"/>
    <w:rsid w:val="0055741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57418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55741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57418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557418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557418"/>
    <w:rPr>
      <w:rFonts w:ascii="Garamond" w:eastAsia="MS Mincho" w:hAnsi="Garamond" w:cs="CG Times"/>
      <w:b/>
      <w:bCs/>
      <w:caps/>
      <w:sz w:val="24"/>
      <w:lang w:val="en-GB"/>
    </w:rPr>
  </w:style>
  <w:style w:type="paragraph" w:customStyle="1" w:styleId="Autoriteti">
    <w:name w:val="Autoriteti"/>
    <w:next w:val="Normal"/>
    <w:link w:val="AutoritetiChar"/>
    <w:rsid w:val="00557418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557418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557418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557418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557418"/>
    <w:pPr>
      <w:ind w:firstLine="0"/>
      <w:jc w:val="center"/>
    </w:pPr>
    <w:rPr>
      <w:caps/>
      <w:szCs w:val="24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557418"/>
    <w:pPr>
      <w:ind w:left="720" w:firstLine="0"/>
      <w:contextualSpacing/>
      <w:jc w:val="left"/>
    </w:pPr>
    <w:rPr>
      <w:rFonts w:eastAsia="Times New Roman"/>
      <w:lang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557418"/>
    <w:rPr>
      <w:rFonts w:ascii="Calibri" w:eastAsia="Times New Roman" w:hAnsi="Calibri" w:cs="Times New Roman"/>
      <w:lang/>
    </w:rPr>
  </w:style>
  <w:style w:type="paragraph" w:styleId="Title">
    <w:name w:val="Title"/>
    <w:basedOn w:val="Heading1"/>
    <w:next w:val="Normal"/>
    <w:link w:val="TitleChar"/>
    <w:uiPriority w:val="99"/>
    <w:qFormat/>
    <w:rsid w:val="00557418"/>
    <w:pPr>
      <w:keepNext w:val="0"/>
      <w:keepLines w:val="0"/>
      <w:pBdr>
        <w:bottom w:val="single" w:sz="4" w:space="1" w:color="auto"/>
      </w:pBdr>
      <w:tabs>
        <w:tab w:val="num" w:pos="360"/>
      </w:tabs>
      <w:spacing w:before="240" w:line="240" w:lineRule="auto"/>
      <w:ind w:left="360" w:firstLine="0"/>
      <w:contextualSpacing/>
      <w:jc w:val="left"/>
    </w:pPr>
    <w:rPr>
      <w:rFonts w:ascii="Calibri" w:eastAsia="Times New Roman" w:hAnsi="Calibri" w:cs="Arial"/>
      <w:bCs w:val="0"/>
      <w:caps/>
      <w:color w:val="auto"/>
      <w:spacing w:val="1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557418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styleId="BodyText2">
    <w:name w:val="Body Text 2"/>
    <w:basedOn w:val="Normal"/>
    <w:link w:val="BodyText2Char"/>
    <w:uiPriority w:val="99"/>
    <w:rsid w:val="00557418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557418"/>
    <w:rPr>
      <w:rFonts w:ascii="Tahoma" w:eastAsia="Times New Roman" w:hAnsi="Tahoma" w:cs="Times New Roman"/>
      <w:lang w:val="de-AT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5574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41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1102</Words>
  <Characters>6285</Characters>
  <Application>Microsoft Office Word</Application>
  <DocSecurity>0</DocSecurity>
  <Lines>52</Lines>
  <Paragraphs>14</Paragraphs>
  <ScaleCrop>false</ScaleCrop>
  <Company>Grizli777</Company>
  <LinksUpToDate>false</LinksUpToDate>
  <CharactersWithSpaces>7373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2014-11-19T10:31:00Z</dcterms:created>
  <dcterms:modified xsi:type="dcterms:W3CDTF">2014-11-19T10:31:00Z</dcterms:modified>
</cp:coreProperties>
</file>