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C6C73" w14:textId="77777777" w:rsidR="00CE6062" w:rsidRPr="008E7FEA" w:rsidRDefault="00CE6062" w:rsidP="00C101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7FEA">
        <w:rPr>
          <w:rFonts w:ascii="Garamond" w:hAnsi="Garamond"/>
          <w:b/>
          <w:sz w:val="24"/>
          <w:szCs w:val="24"/>
          <w:lang w:val="sq-AL"/>
        </w:rPr>
        <w:t>VENDIM</w:t>
      </w:r>
    </w:p>
    <w:p w14:paraId="2E7C6C75" w14:textId="77777777" w:rsidR="00CE6062" w:rsidRPr="008E7FEA" w:rsidRDefault="00CE6062" w:rsidP="00C101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7FEA">
        <w:rPr>
          <w:rFonts w:ascii="Garamond" w:hAnsi="Garamond"/>
          <w:b/>
          <w:sz w:val="24"/>
          <w:szCs w:val="24"/>
          <w:lang w:val="sq-AL"/>
        </w:rPr>
        <w:t>Nr.</w:t>
      </w:r>
      <w:r w:rsidR="005655C7" w:rsidRPr="008E7F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93233" w:rsidRPr="008E7FEA">
        <w:rPr>
          <w:rFonts w:ascii="Garamond" w:hAnsi="Garamond"/>
          <w:b/>
          <w:sz w:val="24"/>
          <w:szCs w:val="24"/>
          <w:lang w:val="sq-AL"/>
        </w:rPr>
        <w:t>5</w:t>
      </w:r>
      <w:r w:rsidRPr="008E7FEA">
        <w:rPr>
          <w:rFonts w:ascii="Garamond" w:hAnsi="Garamond"/>
          <w:b/>
          <w:sz w:val="24"/>
          <w:szCs w:val="24"/>
          <w:lang w:val="sq-AL"/>
        </w:rPr>
        <w:t>, datë</w:t>
      </w:r>
      <w:r w:rsidR="00825E33" w:rsidRPr="008E7F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B312C" w:rsidRPr="008E7FEA">
        <w:rPr>
          <w:rFonts w:ascii="Garamond" w:hAnsi="Garamond"/>
          <w:b/>
          <w:sz w:val="24"/>
          <w:szCs w:val="24"/>
          <w:lang w:val="sq-AL"/>
        </w:rPr>
        <w:t>13.1</w:t>
      </w:r>
      <w:r w:rsidR="005655C7" w:rsidRPr="008E7FEA">
        <w:rPr>
          <w:rFonts w:ascii="Garamond" w:hAnsi="Garamond"/>
          <w:b/>
          <w:sz w:val="24"/>
          <w:szCs w:val="24"/>
          <w:lang w:val="sq-AL"/>
        </w:rPr>
        <w:t>.</w:t>
      </w:r>
      <w:r w:rsidR="0075026F" w:rsidRPr="008E7FEA">
        <w:rPr>
          <w:rFonts w:ascii="Garamond" w:hAnsi="Garamond"/>
          <w:b/>
          <w:sz w:val="24"/>
          <w:szCs w:val="24"/>
          <w:lang w:val="sq-AL"/>
        </w:rPr>
        <w:t>20</w:t>
      </w:r>
      <w:r w:rsidR="00EE11FC" w:rsidRPr="008E7FEA">
        <w:rPr>
          <w:rFonts w:ascii="Garamond" w:hAnsi="Garamond"/>
          <w:b/>
          <w:sz w:val="24"/>
          <w:szCs w:val="24"/>
          <w:lang w:val="sq-AL"/>
        </w:rPr>
        <w:t>2</w:t>
      </w:r>
      <w:r w:rsidR="005655C7" w:rsidRPr="008E7FEA">
        <w:rPr>
          <w:rFonts w:ascii="Garamond" w:hAnsi="Garamond"/>
          <w:b/>
          <w:sz w:val="24"/>
          <w:szCs w:val="24"/>
          <w:lang w:val="sq-AL"/>
        </w:rPr>
        <w:t>1</w:t>
      </w:r>
    </w:p>
    <w:p w14:paraId="226C6512" w14:textId="77777777" w:rsidR="00C101D7" w:rsidRPr="008E7FEA" w:rsidRDefault="00C101D7" w:rsidP="00C101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7C6C79" w14:textId="2A85DEED" w:rsidR="00CE6062" w:rsidRPr="008E7FEA" w:rsidRDefault="00C101D7" w:rsidP="00C101D7">
      <w:pPr>
        <w:spacing w:after="0" w:line="240" w:lineRule="auto"/>
        <w:ind w:firstLine="284"/>
        <w:jc w:val="center"/>
        <w:rPr>
          <w:ins w:id="0" w:author="Nevila Samarxhi" w:date="2021-01-20T11:18:00Z"/>
          <w:rFonts w:ascii="Garamond" w:hAnsi="Garamond"/>
          <w:b/>
          <w:sz w:val="24"/>
          <w:szCs w:val="24"/>
          <w:lang w:val="sq-AL"/>
        </w:rPr>
      </w:pPr>
      <w:r w:rsidRPr="008E7FEA">
        <w:rPr>
          <w:rFonts w:ascii="Garamond" w:hAnsi="Garamond"/>
          <w:b/>
          <w:sz w:val="24"/>
          <w:szCs w:val="24"/>
          <w:lang w:val="sq-AL"/>
        </w:rPr>
        <w:t>PËR NJË NDRYSHIM NË RREGULLOREN “PËR ADMINISTRIMIN E RREZIKUT TË KREDISË NGA BANKAT DHE DEGËT E BANKAVE TË HUAJA”</w:t>
      </w:r>
    </w:p>
    <w:p w14:paraId="24051D30" w14:textId="77777777" w:rsidR="00D90BE8" w:rsidRPr="008E7FEA" w:rsidRDefault="00D90B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  <w:rPrChange w:id="1" w:author="Entela Suli" w:date="2021-01-20T11:18:00Z">
            <w:rPr>
              <w:rFonts w:ascii="Times New Roman" w:eastAsia="Arial Unicode MS" w:hAnsi="Times New Roman" w:cs="Times New Roman"/>
              <w:b/>
              <w:bCs/>
              <w:smallCaps/>
              <w:sz w:val="24"/>
              <w:szCs w:val="24"/>
              <w:lang w:val="sq-AL"/>
            </w:rPr>
          </w:rPrChange>
        </w:rPr>
        <w:pPrChange w:id="2" w:author="Entela Suli" w:date="2021-01-20T11:18:00Z">
          <w:pPr>
            <w:tabs>
              <w:tab w:val="left" w:pos="6300"/>
            </w:tabs>
            <w:spacing w:after="0" w:line="240" w:lineRule="auto"/>
            <w:ind w:right="29"/>
            <w:jc w:val="center"/>
            <w:outlineLvl w:val="0"/>
          </w:pPr>
        </w:pPrChange>
      </w:pPr>
    </w:p>
    <w:p w14:paraId="2E7C6C7A" w14:textId="77777777" w:rsidR="00FE2C1C" w:rsidRPr="008E7FEA" w:rsidRDefault="00FE2C1C" w:rsidP="00C101D7">
      <w:pPr>
        <w:spacing w:after="0" w:line="240" w:lineRule="auto"/>
        <w:ind w:firstLine="284"/>
        <w:jc w:val="both"/>
        <w:rPr>
          <w:del w:id="3" w:author="Entela Suli" w:date="2021-01-20T11:18:00Z"/>
          <w:rFonts w:ascii="Garamond" w:hAnsi="Garamond"/>
          <w:sz w:val="24"/>
          <w:szCs w:val="24"/>
          <w:lang w:val="sq-AL"/>
        </w:rPr>
      </w:pPr>
    </w:p>
    <w:p w14:paraId="684293A7" w14:textId="77777777" w:rsidR="00C41525" w:rsidRPr="008E7FEA" w:rsidRDefault="00C41525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7FEA">
        <w:rPr>
          <w:rFonts w:ascii="Garamond" w:hAnsi="Garamond"/>
          <w:sz w:val="24"/>
          <w:szCs w:val="24"/>
          <w:lang w:val="sq-AL"/>
        </w:rPr>
        <w:t>Në bazë dhe për zbatim të nenit 12</w:t>
      </w:r>
      <w:r w:rsidR="004F516E" w:rsidRPr="008E7FEA">
        <w:rPr>
          <w:rFonts w:ascii="Garamond" w:hAnsi="Garamond"/>
          <w:sz w:val="24"/>
          <w:szCs w:val="24"/>
          <w:lang w:val="sq-AL"/>
        </w:rPr>
        <w:t>,</w:t>
      </w:r>
      <w:r w:rsidRPr="008E7FEA">
        <w:rPr>
          <w:rFonts w:ascii="Garamond" w:hAnsi="Garamond"/>
          <w:sz w:val="24"/>
          <w:szCs w:val="24"/>
          <w:lang w:val="sq-AL"/>
        </w:rPr>
        <w:t xml:space="preserve"> shkronja “a”</w:t>
      </w:r>
      <w:r w:rsidR="00FF5037" w:rsidRPr="008E7FEA">
        <w:rPr>
          <w:rFonts w:ascii="Garamond" w:hAnsi="Garamond"/>
          <w:sz w:val="24"/>
          <w:szCs w:val="24"/>
          <w:lang w:val="sq-AL"/>
        </w:rPr>
        <w:t>,</w:t>
      </w:r>
      <w:r w:rsidRPr="008E7FEA">
        <w:rPr>
          <w:rFonts w:ascii="Garamond" w:hAnsi="Garamond"/>
          <w:sz w:val="24"/>
          <w:szCs w:val="24"/>
          <w:lang w:val="sq-AL"/>
        </w:rPr>
        <w:t xml:space="preserve"> dhe nenit 43, shkronja “c”</w:t>
      </w:r>
      <w:r w:rsidR="00FF5037" w:rsidRPr="008E7FEA">
        <w:rPr>
          <w:rFonts w:ascii="Garamond" w:hAnsi="Garamond"/>
          <w:sz w:val="24"/>
          <w:szCs w:val="24"/>
          <w:lang w:val="sq-AL"/>
        </w:rPr>
        <w:t>,</w:t>
      </w:r>
      <w:r w:rsidRPr="008E7FEA">
        <w:rPr>
          <w:rFonts w:ascii="Garamond" w:hAnsi="Garamond"/>
          <w:sz w:val="24"/>
          <w:szCs w:val="24"/>
          <w:lang w:val="sq-AL"/>
        </w:rPr>
        <w:t xml:space="preserve"> të ligjit nr. 8269, datë 23.12.1997</w:t>
      </w:r>
      <w:r w:rsidR="00FF5037" w:rsidRPr="008E7FEA">
        <w:rPr>
          <w:rFonts w:ascii="Garamond" w:hAnsi="Garamond"/>
          <w:sz w:val="24"/>
          <w:szCs w:val="24"/>
          <w:lang w:val="sq-AL"/>
        </w:rPr>
        <w:t>,</w:t>
      </w:r>
      <w:r w:rsidRPr="008E7FEA">
        <w:rPr>
          <w:rFonts w:ascii="Garamond" w:hAnsi="Garamond"/>
          <w:sz w:val="24"/>
          <w:szCs w:val="24"/>
          <w:lang w:val="sq-AL"/>
        </w:rPr>
        <w:t xml:space="preserve"> “Për Bankën e Shqipërisë”, i ndryshuar</w:t>
      </w:r>
      <w:r w:rsidR="004442FD" w:rsidRPr="008E7FEA">
        <w:rPr>
          <w:rFonts w:ascii="Garamond" w:hAnsi="Garamond"/>
          <w:sz w:val="24"/>
          <w:szCs w:val="24"/>
          <w:lang w:val="sq-AL"/>
        </w:rPr>
        <w:t xml:space="preserve">; </w:t>
      </w:r>
      <w:r w:rsidRPr="008E7FEA">
        <w:rPr>
          <w:rFonts w:ascii="Garamond" w:hAnsi="Garamond"/>
          <w:sz w:val="24"/>
          <w:szCs w:val="24"/>
          <w:lang w:val="sq-AL"/>
        </w:rPr>
        <w:t>dhe të neneve 57, 58, 61 dhe 68</w:t>
      </w:r>
      <w:r w:rsidR="008E7FEA">
        <w:rPr>
          <w:rFonts w:ascii="Garamond" w:hAnsi="Garamond"/>
          <w:sz w:val="24"/>
          <w:szCs w:val="24"/>
          <w:lang w:val="sq-AL"/>
        </w:rPr>
        <w:t>,</w:t>
      </w:r>
      <w:r w:rsidRPr="008E7FEA">
        <w:rPr>
          <w:rFonts w:ascii="Garamond" w:hAnsi="Garamond"/>
          <w:sz w:val="24"/>
          <w:szCs w:val="24"/>
          <w:lang w:val="sq-AL"/>
        </w:rPr>
        <w:t xml:space="preserve"> të ligjit nr. 9662, datë 18.12.2006</w:t>
      </w:r>
      <w:r w:rsidR="00FF5037" w:rsidRPr="008E7FEA">
        <w:rPr>
          <w:rFonts w:ascii="Garamond" w:hAnsi="Garamond"/>
          <w:sz w:val="24"/>
          <w:szCs w:val="24"/>
          <w:lang w:val="sq-AL"/>
        </w:rPr>
        <w:t>,</w:t>
      </w:r>
      <w:r w:rsidRPr="008E7FEA">
        <w:rPr>
          <w:rFonts w:ascii="Garamond" w:hAnsi="Garamond"/>
          <w:sz w:val="24"/>
          <w:szCs w:val="24"/>
          <w:lang w:val="sq-AL"/>
        </w:rPr>
        <w:t xml:space="preserve"> “Për bankat në Republikën e Shqipërisë”, </w:t>
      </w:r>
      <w:r w:rsidR="004442FD" w:rsidRPr="008E7FEA">
        <w:rPr>
          <w:rFonts w:ascii="Garamond" w:hAnsi="Garamond"/>
          <w:sz w:val="24"/>
          <w:szCs w:val="24"/>
          <w:lang w:val="sq-AL"/>
        </w:rPr>
        <w:t xml:space="preserve">i ndryshuar; </w:t>
      </w:r>
      <w:r w:rsidRPr="008E7FEA">
        <w:rPr>
          <w:rFonts w:ascii="Garamond" w:hAnsi="Garamond"/>
          <w:sz w:val="24"/>
          <w:szCs w:val="24"/>
          <w:lang w:val="sq-AL"/>
        </w:rPr>
        <w:t>me propozim të Departamentit të Mbikëqyrjes, Këshilli Mbikëqyrës i Bankës së Shqipërisë,</w:t>
      </w:r>
    </w:p>
    <w:p w14:paraId="6CC604D6" w14:textId="77777777" w:rsidR="00C101D7" w:rsidRPr="008E7FEA" w:rsidRDefault="00C101D7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7C6C7E" w14:textId="77777777" w:rsidR="00CE6062" w:rsidRPr="008E7FEA" w:rsidRDefault="00CE6062" w:rsidP="00C101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E7FEA">
        <w:rPr>
          <w:rFonts w:ascii="Garamond" w:hAnsi="Garamond"/>
          <w:sz w:val="24"/>
          <w:szCs w:val="24"/>
          <w:lang w:val="sq-AL"/>
        </w:rPr>
        <w:t>VENDOSI:</w:t>
      </w:r>
    </w:p>
    <w:p w14:paraId="2E7C6C7F" w14:textId="77777777" w:rsidR="00CE6062" w:rsidRPr="008E7FEA" w:rsidRDefault="00CE6062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74C4B2" w14:textId="77777777" w:rsidR="00C101D7" w:rsidRPr="008E7FEA" w:rsidRDefault="00C101D7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7FEA">
        <w:rPr>
          <w:rFonts w:ascii="Garamond" w:hAnsi="Garamond"/>
          <w:sz w:val="24"/>
          <w:szCs w:val="24"/>
          <w:lang w:val="sq-AL"/>
        </w:rPr>
        <w:t xml:space="preserve">1. </w:t>
      </w:r>
      <w:r w:rsidR="00CE6062" w:rsidRPr="008E7FEA">
        <w:rPr>
          <w:rFonts w:ascii="Garamond" w:hAnsi="Garamond"/>
          <w:sz w:val="24"/>
          <w:szCs w:val="24"/>
          <w:lang w:val="sq-AL"/>
        </w:rPr>
        <w:t>Në rregulloren “Për administrimin e rrezikut të kredisë nga bankat dhe degët e bankave të huaja”</w:t>
      </w:r>
      <w:r w:rsidR="00E82866" w:rsidRPr="008E7FEA">
        <w:rPr>
          <w:rFonts w:ascii="Garamond" w:hAnsi="Garamond"/>
          <w:sz w:val="24"/>
          <w:szCs w:val="24"/>
          <w:lang w:val="sq-AL"/>
        </w:rPr>
        <w:t>,</w:t>
      </w:r>
      <w:r w:rsidR="00CE6062" w:rsidRPr="008E7FEA">
        <w:rPr>
          <w:rFonts w:ascii="Garamond" w:hAnsi="Garamond"/>
          <w:sz w:val="24"/>
          <w:szCs w:val="24"/>
          <w:lang w:val="sq-AL"/>
        </w:rPr>
        <w:t xml:space="preserve"> miratuar me vendimin e Këshillit Mbikëqyrës nr. 62, datë 14.9.2011, e ndryshuar, të </w:t>
      </w:r>
      <w:r w:rsidR="00C41525" w:rsidRPr="008E7FEA">
        <w:rPr>
          <w:rFonts w:ascii="Garamond" w:hAnsi="Garamond"/>
          <w:sz w:val="24"/>
          <w:szCs w:val="24"/>
          <w:lang w:val="sq-AL"/>
        </w:rPr>
        <w:t>bëhe</w:t>
      </w:r>
      <w:r w:rsidR="005655C7" w:rsidRPr="008E7FEA">
        <w:rPr>
          <w:rFonts w:ascii="Garamond" w:hAnsi="Garamond"/>
          <w:sz w:val="24"/>
          <w:szCs w:val="24"/>
          <w:lang w:val="sq-AL"/>
        </w:rPr>
        <w:t>t n</w:t>
      </w:r>
      <w:r w:rsidR="00CE6062" w:rsidRPr="008E7FEA">
        <w:rPr>
          <w:rFonts w:ascii="Garamond" w:hAnsi="Garamond"/>
          <w:sz w:val="24"/>
          <w:szCs w:val="24"/>
          <w:lang w:val="sq-AL"/>
        </w:rPr>
        <w:t>dryshim</w:t>
      </w:r>
      <w:r w:rsidR="005655C7" w:rsidRPr="008E7FEA">
        <w:rPr>
          <w:rFonts w:ascii="Garamond" w:hAnsi="Garamond"/>
          <w:sz w:val="24"/>
          <w:szCs w:val="24"/>
          <w:lang w:val="sq-AL"/>
        </w:rPr>
        <w:t xml:space="preserve">i i </w:t>
      </w:r>
      <w:r w:rsidR="00CE6062" w:rsidRPr="008E7FEA">
        <w:rPr>
          <w:rFonts w:ascii="Garamond" w:hAnsi="Garamond"/>
          <w:sz w:val="24"/>
          <w:szCs w:val="24"/>
          <w:lang w:val="sq-AL"/>
        </w:rPr>
        <w:t>mëposht</w:t>
      </w:r>
      <w:r w:rsidR="005655C7" w:rsidRPr="008E7FEA">
        <w:rPr>
          <w:rFonts w:ascii="Garamond" w:hAnsi="Garamond"/>
          <w:sz w:val="24"/>
          <w:szCs w:val="24"/>
          <w:lang w:val="sq-AL"/>
        </w:rPr>
        <w:t>ë</w:t>
      </w:r>
      <w:r w:rsidR="00CE6062" w:rsidRPr="008E7FEA">
        <w:rPr>
          <w:rFonts w:ascii="Garamond" w:hAnsi="Garamond"/>
          <w:sz w:val="24"/>
          <w:szCs w:val="24"/>
          <w:lang w:val="sq-AL"/>
        </w:rPr>
        <w:t>m:</w:t>
      </w:r>
    </w:p>
    <w:p w14:paraId="2E7C6C82" w14:textId="1AAA84C8" w:rsidR="00255F51" w:rsidRPr="008E7FEA" w:rsidRDefault="00D85BC1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7FEA">
        <w:rPr>
          <w:rFonts w:ascii="Garamond" w:hAnsi="Garamond"/>
          <w:sz w:val="24"/>
          <w:szCs w:val="24"/>
          <w:lang w:val="sq-AL"/>
        </w:rPr>
        <w:t>Në neni</w:t>
      </w:r>
      <w:r w:rsidR="00F8381F" w:rsidRPr="008E7FEA">
        <w:rPr>
          <w:rFonts w:ascii="Garamond" w:hAnsi="Garamond"/>
          <w:sz w:val="24"/>
          <w:szCs w:val="24"/>
          <w:lang w:val="sq-AL"/>
        </w:rPr>
        <w:t>n</w:t>
      </w:r>
      <w:r w:rsidR="00CE6062" w:rsidRPr="008E7FEA">
        <w:rPr>
          <w:rFonts w:ascii="Garamond" w:hAnsi="Garamond"/>
          <w:sz w:val="24"/>
          <w:szCs w:val="24"/>
          <w:lang w:val="sq-AL"/>
        </w:rPr>
        <w:t xml:space="preserve"> 1</w:t>
      </w:r>
      <w:r w:rsidR="00B51DFA" w:rsidRPr="008E7FEA">
        <w:rPr>
          <w:rFonts w:ascii="Garamond" w:hAnsi="Garamond"/>
          <w:sz w:val="24"/>
          <w:szCs w:val="24"/>
          <w:lang w:val="sq-AL"/>
        </w:rPr>
        <w:t>3</w:t>
      </w:r>
      <w:r w:rsidR="00CE6062" w:rsidRPr="008E7FEA">
        <w:rPr>
          <w:rFonts w:ascii="Garamond" w:hAnsi="Garamond"/>
          <w:sz w:val="24"/>
          <w:szCs w:val="24"/>
          <w:lang w:val="sq-AL"/>
        </w:rPr>
        <w:t xml:space="preserve">, </w:t>
      </w:r>
      <w:r w:rsidR="00F8381F" w:rsidRPr="008E7FEA">
        <w:rPr>
          <w:rFonts w:ascii="Garamond" w:hAnsi="Garamond"/>
          <w:sz w:val="24"/>
          <w:szCs w:val="24"/>
          <w:lang w:val="sq-AL"/>
        </w:rPr>
        <w:t>pika 6</w:t>
      </w:r>
      <w:r w:rsidR="005655C7" w:rsidRPr="008E7FEA">
        <w:rPr>
          <w:rFonts w:ascii="Garamond" w:hAnsi="Garamond"/>
          <w:sz w:val="24"/>
          <w:szCs w:val="24"/>
          <w:lang w:val="sq-AL"/>
        </w:rPr>
        <w:t xml:space="preserve">, </w:t>
      </w:r>
      <w:r w:rsidR="00A872B0" w:rsidRPr="008E7FEA">
        <w:rPr>
          <w:rFonts w:ascii="Garamond" w:hAnsi="Garamond"/>
          <w:sz w:val="24"/>
          <w:szCs w:val="24"/>
          <w:lang w:val="sq-AL"/>
        </w:rPr>
        <w:t>togfjalëshi “</w:t>
      </w:r>
      <w:r w:rsidR="004F516E" w:rsidRPr="008E7FEA">
        <w:rPr>
          <w:rFonts w:ascii="Garamond" w:hAnsi="Garamond"/>
          <w:sz w:val="24"/>
          <w:szCs w:val="24"/>
          <w:lang w:val="sq-AL"/>
        </w:rPr>
        <w:t xml:space="preserve">nga 12 marsi 2020 </w:t>
      </w:r>
      <w:r w:rsidR="00A872B0" w:rsidRPr="008E7FEA">
        <w:rPr>
          <w:rFonts w:ascii="Garamond" w:hAnsi="Garamond"/>
          <w:sz w:val="24"/>
          <w:szCs w:val="24"/>
          <w:lang w:val="sq-AL"/>
        </w:rPr>
        <w:t>deri në 31 dhjetor 2020</w:t>
      </w:r>
      <w:r w:rsidR="004F516E" w:rsidRPr="008E7FEA">
        <w:rPr>
          <w:rFonts w:ascii="Garamond" w:hAnsi="Garamond"/>
          <w:sz w:val="24"/>
          <w:szCs w:val="24"/>
          <w:lang w:val="sq-AL"/>
        </w:rPr>
        <w:t>”</w:t>
      </w:r>
      <w:r w:rsidR="00F66A30" w:rsidRPr="008E7FEA">
        <w:rPr>
          <w:rFonts w:ascii="Garamond" w:hAnsi="Garamond"/>
          <w:sz w:val="24"/>
          <w:szCs w:val="24"/>
          <w:lang w:val="sq-AL"/>
        </w:rPr>
        <w:t>,</w:t>
      </w:r>
      <w:r w:rsidR="00A872B0" w:rsidRPr="008E7FEA">
        <w:rPr>
          <w:rFonts w:ascii="Garamond" w:hAnsi="Garamond"/>
          <w:sz w:val="24"/>
          <w:szCs w:val="24"/>
          <w:lang w:val="sq-AL"/>
        </w:rPr>
        <w:t xml:space="preserve"> </w:t>
      </w:r>
      <w:r w:rsidR="004F516E" w:rsidRPr="008E7FEA">
        <w:rPr>
          <w:rFonts w:ascii="Garamond" w:hAnsi="Garamond"/>
          <w:sz w:val="24"/>
          <w:szCs w:val="24"/>
          <w:lang w:val="sq-AL"/>
        </w:rPr>
        <w:t xml:space="preserve">ndryshohet në </w:t>
      </w:r>
      <w:r w:rsidR="00A872B0" w:rsidRPr="008E7FEA">
        <w:rPr>
          <w:rFonts w:ascii="Garamond" w:hAnsi="Garamond"/>
          <w:sz w:val="24"/>
          <w:szCs w:val="24"/>
          <w:lang w:val="sq-AL"/>
        </w:rPr>
        <w:t>“</w:t>
      </w:r>
      <w:r w:rsidR="004F516E" w:rsidRPr="008E7FEA">
        <w:rPr>
          <w:rFonts w:ascii="Garamond" w:hAnsi="Garamond"/>
          <w:sz w:val="24"/>
          <w:szCs w:val="24"/>
          <w:lang w:val="sq-AL"/>
        </w:rPr>
        <w:t xml:space="preserve">nga 12 marsi 2020 </w:t>
      </w:r>
      <w:r w:rsidR="00A872B0" w:rsidRPr="008E7FEA">
        <w:rPr>
          <w:rFonts w:ascii="Garamond" w:hAnsi="Garamond"/>
          <w:sz w:val="24"/>
          <w:szCs w:val="24"/>
          <w:lang w:val="sq-AL"/>
        </w:rPr>
        <w:t>deri në</w:t>
      </w:r>
      <w:r w:rsidR="005655C7" w:rsidRPr="008E7FEA">
        <w:rPr>
          <w:rFonts w:ascii="Garamond" w:hAnsi="Garamond"/>
          <w:sz w:val="24"/>
          <w:szCs w:val="24"/>
          <w:lang w:val="sq-AL"/>
        </w:rPr>
        <w:t xml:space="preserve"> 31 mars 2021”. </w:t>
      </w:r>
    </w:p>
    <w:p w14:paraId="2E7C6C84" w14:textId="219AB10F" w:rsidR="00CE6062" w:rsidRPr="008E7FEA" w:rsidRDefault="00C101D7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7FEA">
        <w:rPr>
          <w:rFonts w:ascii="Garamond" w:hAnsi="Garamond"/>
          <w:sz w:val="24"/>
          <w:szCs w:val="24"/>
          <w:lang w:val="sq-AL"/>
        </w:rPr>
        <w:t xml:space="preserve">2. </w:t>
      </w:r>
      <w:r w:rsidR="00FF55D8" w:rsidRPr="008E7FEA">
        <w:rPr>
          <w:rFonts w:ascii="Garamond" w:hAnsi="Garamond"/>
          <w:sz w:val="24"/>
          <w:szCs w:val="24"/>
          <w:lang w:val="sq-AL"/>
        </w:rPr>
        <w:t xml:space="preserve">Ngarkohet </w:t>
      </w:r>
      <w:r w:rsidR="00CE6062" w:rsidRPr="008E7FEA">
        <w:rPr>
          <w:rFonts w:ascii="Garamond" w:hAnsi="Garamond"/>
          <w:sz w:val="24"/>
          <w:szCs w:val="24"/>
          <w:lang w:val="sq-AL"/>
        </w:rPr>
        <w:t>Departament</w:t>
      </w:r>
      <w:r w:rsidR="00323F13" w:rsidRPr="008E7FEA">
        <w:rPr>
          <w:rFonts w:ascii="Garamond" w:hAnsi="Garamond"/>
          <w:sz w:val="24"/>
          <w:szCs w:val="24"/>
          <w:lang w:val="sq-AL"/>
        </w:rPr>
        <w:t>i</w:t>
      </w:r>
      <w:r w:rsidR="00CE6062" w:rsidRPr="008E7FEA">
        <w:rPr>
          <w:rFonts w:ascii="Garamond" w:hAnsi="Garamond"/>
          <w:sz w:val="24"/>
          <w:szCs w:val="24"/>
          <w:lang w:val="sq-AL"/>
        </w:rPr>
        <w:t xml:space="preserve"> i Mbikëqyrjes me ndjekjen e zbatimit të këtij vendimi.</w:t>
      </w:r>
    </w:p>
    <w:p w14:paraId="2E7C6C86" w14:textId="468742E2" w:rsidR="0099553B" w:rsidRPr="008E7FEA" w:rsidRDefault="00C101D7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7FEA">
        <w:rPr>
          <w:rFonts w:ascii="Garamond" w:hAnsi="Garamond"/>
          <w:sz w:val="24"/>
          <w:szCs w:val="24"/>
          <w:lang w:val="sq-AL"/>
        </w:rPr>
        <w:t xml:space="preserve">3. </w:t>
      </w:r>
      <w:r w:rsidR="0099553B" w:rsidRPr="008E7FEA">
        <w:rPr>
          <w:rFonts w:ascii="Garamond" w:hAnsi="Garamond"/>
          <w:sz w:val="24"/>
          <w:szCs w:val="24"/>
          <w:lang w:val="sq-AL"/>
        </w:rPr>
        <w:t>Ngarkohet Kabineti i Guvernatorit dhe Departamenti i Kërkimeve me publikimin e këtij vendimi, përkatësisht në Fletoren Zyrtare të Republikës së Shqipërisë dhe në Buletinin Zyrtar të Bankës së Shqipërisë.</w:t>
      </w:r>
    </w:p>
    <w:p w14:paraId="2E7C6C88" w14:textId="77777777" w:rsidR="009A2E89" w:rsidRPr="008E7FEA" w:rsidRDefault="00963365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E7FEA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D85BC1" w:rsidRPr="008E7FEA">
        <w:rPr>
          <w:rFonts w:ascii="Garamond" w:hAnsi="Garamond"/>
          <w:sz w:val="24"/>
          <w:szCs w:val="24"/>
          <w:lang w:val="sq-AL"/>
        </w:rPr>
        <w:t>menjëherë</w:t>
      </w:r>
      <w:r w:rsidR="00A75C49" w:rsidRPr="008E7FEA">
        <w:rPr>
          <w:rFonts w:ascii="Garamond" w:hAnsi="Garamond"/>
          <w:sz w:val="24"/>
          <w:szCs w:val="24"/>
          <w:lang w:val="sq-AL"/>
        </w:rPr>
        <w:t xml:space="preserve"> dhe botohet në Fletoren Zyrtare</w:t>
      </w:r>
      <w:r w:rsidR="00D85BC1" w:rsidRPr="008E7FEA">
        <w:rPr>
          <w:rFonts w:ascii="Garamond" w:hAnsi="Garamond"/>
          <w:sz w:val="24"/>
          <w:szCs w:val="24"/>
          <w:lang w:val="sq-AL"/>
        </w:rPr>
        <w:t xml:space="preserve">. </w:t>
      </w:r>
    </w:p>
    <w:p w14:paraId="74762FA8" w14:textId="77777777" w:rsidR="00C101D7" w:rsidRPr="008E7FEA" w:rsidRDefault="00C101D7" w:rsidP="00C101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9B217E" w14:textId="011465CC" w:rsidR="00C101D7" w:rsidRPr="008E7FEA" w:rsidRDefault="00C101D7" w:rsidP="00C101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E7FEA">
        <w:rPr>
          <w:rFonts w:ascii="Garamond" w:hAnsi="Garamond"/>
          <w:sz w:val="24"/>
          <w:szCs w:val="24"/>
          <w:lang w:val="sq-AL"/>
        </w:rPr>
        <w:t>KRYETAR</w:t>
      </w:r>
      <w:bookmarkStart w:id="4" w:name="_GoBack"/>
      <w:bookmarkEnd w:id="4"/>
    </w:p>
    <w:p w14:paraId="2E7C6CA4" w14:textId="2AE56FD3" w:rsidR="00825E33" w:rsidRPr="008E7FEA" w:rsidRDefault="00C101D7" w:rsidP="00C101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E7FEA">
        <w:rPr>
          <w:rFonts w:ascii="Garamond" w:hAnsi="Garamond"/>
          <w:b/>
          <w:sz w:val="24"/>
          <w:szCs w:val="24"/>
          <w:lang w:val="sq-AL"/>
        </w:rPr>
        <w:t xml:space="preserve">Gent </w:t>
      </w:r>
      <w:proofErr w:type="spellStart"/>
      <w:r w:rsidRPr="008E7FEA">
        <w:rPr>
          <w:rFonts w:ascii="Garamond" w:hAnsi="Garamond"/>
          <w:b/>
          <w:sz w:val="24"/>
          <w:szCs w:val="24"/>
          <w:lang w:val="sq-AL"/>
        </w:rPr>
        <w:t>Sejko</w:t>
      </w:r>
      <w:proofErr w:type="spellEnd"/>
    </w:p>
    <w:sectPr w:rsidR="00825E33" w:rsidRPr="008E7FEA" w:rsidSect="00963365"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8F5733" w14:textId="77777777" w:rsidR="008E7FEA" w:rsidRDefault="008E7FEA" w:rsidP="007E4EA2">
      <w:pPr>
        <w:spacing w:after="0" w:line="240" w:lineRule="auto"/>
      </w:pPr>
      <w:r>
        <w:separator/>
      </w:r>
    </w:p>
  </w:endnote>
  <w:endnote w:type="continuationSeparator" w:id="0">
    <w:p w14:paraId="1FF3B747" w14:textId="77777777" w:rsidR="008E7FEA" w:rsidRDefault="008E7FEA" w:rsidP="007E4EA2">
      <w:pPr>
        <w:spacing w:after="0" w:line="240" w:lineRule="auto"/>
      </w:pPr>
      <w:r>
        <w:continuationSeparator/>
      </w:r>
    </w:p>
  </w:endnote>
  <w:endnote w:type="continuationNotice" w:id="1">
    <w:p w14:paraId="7A108EC8" w14:textId="77777777" w:rsidR="008E7FEA" w:rsidRDefault="008E7F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22A7DC" w14:textId="77777777" w:rsidR="008E7FEA" w:rsidRDefault="008E7FEA" w:rsidP="007E4EA2">
      <w:pPr>
        <w:spacing w:after="0" w:line="240" w:lineRule="auto"/>
      </w:pPr>
      <w:r>
        <w:separator/>
      </w:r>
    </w:p>
  </w:footnote>
  <w:footnote w:type="continuationSeparator" w:id="0">
    <w:p w14:paraId="6475E5A8" w14:textId="77777777" w:rsidR="008E7FEA" w:rsidRDefault="008E7FEA" w:rsidP="007E4EA2">
      <w:pPr>
        <w:spacing w:after="0" w:line="240" w:lineRule="auto"/>
      </w:pPr>
      <w:r>
        <w:continuationSeparator/>
      </w:r>
    </w:p>
  </w:footnote>
  <w:footnote w:type="continuationNotice" w:id="1">
    <w:p w14:paraId="66BD070E" w14:textId="77777777" w:rsidR="008E7FEA" w:rsidRDefault="008E7F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1ACF"/>
    <w:multiLevelType w:val="hybridMultilevel"/>
    <w:tmpl w:val="BC50ED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6441CF"/>
    <w:multiLevelType w:val="hybridMultilevel"/>
    <w:tmpl w:val="BC50ED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39188D"/>
    <w:multiLevelType w:val="hybridMultilevel"/>
    <w:tmpl w:val="F582FD30"/>
    <w:lvl w:ilvl="0" w:tplc="BEE00E4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D94C88"/>
    <w:multiLevelType w:val="hybridMultilevel"/>
    <w:tmpl w:val="6A6893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8241C"/>
    <w:multiLevelType w:val="hybridMultilevel"/>
    <w:tmpl w:val="2294FBCC"/>
    <w:lvl w:ilvl="0" w:tplc="A3CC603C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8537B"/>
    <w:multiLevelType w:val="hybridMultilevel"/>
    <w:tmpl w:val="BDD8A6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782F77"/>
    <w:multiLevelType w:val="hybridMultilevel"/>
    <w:tmpl w:val="4C78FD4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E13BD4"/>
    <w:multiLevelType w:val="hybridMultilevel"/>
    <w:tmpl w:val="971C7BE0"/>
    <w:lvl w:ilvl="0" w:tplc="C2E43F42">
      <w:start w:val="1"/>
      <w:numFmt w:val="lowerLetter"/>
      <w:lvlText w:val="%1)"/>
      <w:lvlJc w:val="left"/>
      <w:pPr>
        <w:ind w:left="360" w:hanging="360"/>
      </w:pPr>
      <w:rPr>
        <w:rFonts w:eastAsia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CF75EF"/>
    <w:multiLevelType w:val="hybridMultilevel"/>
    <w:tmpl w:val="EE3E48CE"/>
    <w:lvl w:ilvl="0" w:tplc="C84EE07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74E349F"/>
    <w:multiLevelType w:val="hybridMultilevel"/>
    <w:tmpl w:val="F3965038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88F4A4F"/>
    <w:multiLevelType w:val="hybridMultilevel"/>
    <w:tmpl w:val="1A7434B0"/>
    <w:lvl w:ilvl="0" w:tplc="A47804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BB341F"/>
    <w:multiLevelType w:val="hybridMultilevel"/>
    <w:tmpl w:val="85626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713A38"/>
    <w:multiLevelType w:val="hybridMultilevel"/>
    <w:tmpl w:val="4926A62A"/>
    <w:lvl w:ilvl="0" w:tplc="E642FE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1B2298"/>
    <w:multiLevelType w:val="hybridMultilevel"/>
    <w:tmpl w:val="CED41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EB7D62"/>
    <w:multiLevelType w:val="hybridMultilevel"/>
    <w:tmpl w:val="FE025D5A"/>
    <w:lvl w:ilvl="0" w:tplc="041C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B480524"/>
    <w:multiLevelType w:val="hybridMultilevel"/>
    <w:tmpl w:val="307EC924"/>
    <w:lvl w:ilvl="0" w:tplc="037E31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526735B"/>
    <w:multiLevelType w:val="hybridMultilevel"/>
    <w:tmpl w:val="4C78FD4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3"/>
  </w:num>
  <w:num w:numId="5">
    <w:abstractNumId w:val="7"/>
  </w:num>
  <w:num w:numId="6">
    <w:abstractNumId w:val="4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10"/>
  </w:num>
  <w:num w:numId="13">
    <w:abstractNumId w:val="12"/>
  </w:num>
  <w:num w:numId="14">
    <w:abstractNumId w:val="5"/>
  </w:num>
  <w:num w:numId="15">
    <w:abstractNumId w:val="1"/>
  </w:num>
  <w:num w:numId="16">
    <w:abstractNumId w:val="0"/>
  </w:num>
  <w:num w:numId="17">
    <w:abstractNumId w:val="3"/>
  </w:num>
  <w:num w:numId="18">
    <w:abstractNumId w:val="9"/>
  </w:num>
  <w:num w:numId="19">
    <w:abstractNumId w:val="14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markup="0" w:comments="0" w:insDel="0" w:formatting="0" w:inkAnnotation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62"/>
    <w:rsid w:val="00004AE7"/>
    <w:rsid w:val="000232C7"/>
    <w:rsid w:val="00035320"/>
    <w:rsid w:val="00044F55"/>
    <w:rsid w:val="000661F4"/>
    <w:rsid w:val="00067349"/>
    <w:rsid w:val="00070856"/>
    <w:rsid w:val="00080956"/>
    <w:rsid w:val="000B67BC"/>
    <w:rsid w:val="000C3D0E"/>
    <w:rsid w:val="000C6128"/>
    <w:rsid w:val="000E117C"/>
    <w:rsid w:val="000E35ED"/>
    <w:rsid w:val="000E3810"/>
    <w:rsid w:val="001057D6"/>
    <w:rsid w:val="00115D0A"/>
    <w:rsid w:val="00126BF8"/>
    <w:rsid w:val="00164823"/>
    <w:rsid w:val="0016666D"/>
    <w:rsid w:val="00176BA9"/>
    <w:rsid w:val="001B01E7"/>
    <w:rsid w:val="001B3900"/>
    <w:rsid w:val="001C4FCA"/>
    <w:rsid w:val="001E23BD"/>
    <w:rsid w:val="001F59F5"/>
    <w:rsid w:val="00211FA8"/>
    <w:rsid w:val="00217566"/>
    <w:rsid w:val="00224403"/>
    <w:rsid w:val="002525D9"/>
    <w:rsid w:val="00255F51"/>
    <w:rsid w:val="0027599C"/>
    <w:rsid w:val="0028034F"/>
    <w:rsid w:val="00284A81"/>
    <w:rsid w:val="002A0843"/>
    <w:rsid w:val="002B7B50"/>
    <w:rsid w:val="002C54D6"/>
    <w:rsid w:val="002D4BB6"/>
    <w:rsid w:val="002D7D2F"/>
    <w:rsid w:val="00306423"/>
    <w:rsid w:val="00323F13"/>
    <w:rsid w:val="003322A4"/>
    <w:rsid w:val="0033707C"/>
    <w:rsid w:val="00354C6E"/>
    <w:rsid w:val="0036060F"/>
    <w:rsid w:val="003640F5"/>
    <w:rsid w:val="00381D5B"/>
    <w:rsid w:val="00386E03"/>
    <w:rsid w:val="00393233"/>
    <w:rsid w:val="003A0570"/>
    <w:rsid w:val="003B4ADD"/>
    <w:rsid w:val="003B6E3E"/>
    <w:rsid w:val="003C410A"/>
    <w:rsid w:val="003E201C"/>
    <w:rsid w:val="0041297D"/>
    <w:rsid w:val="004259CD"/>
    <w:rsid w:val="004442FD"/>
    <w:rsid w:val="00454AF3"/>
    <w:rsid w:val="00457D7A"/>
    <w:rsid w:val="00464CDB"/>
    <w:rsid w:val="00485781"/>
    <w:rsid w:val="004944A7"/>
    <w:rsid w:val="004A6145"/>
    <w:rsid w:val="004A7AF7"/>
    <w:rsid w:val="004B1721"/>
    <w:rsid w:val="004B2711"/>
    <w:rsid w:val="004C3D01"/>
    <w:rsid w:val="004C621D"/>
    <w:rsid w:val="004D3B08"/>
    <w:rsid w:val="004F516E"/>
    <w:rsid w:val="004F6BA7"/>
    <w:rsid w:val="00504B75"/>
    <w:rsid w:val="00535A97"/>
    <w:rsid w:val="0053674E"/>
    <w:rsid w:val="0054017B"/>
    <w:rsid w:val="00540FE0"/>
    <w:rsid w:val="0054537B"/>
    <w:rsid w:val="00560CB7"/>
    <w:rsid w:val="0056399C"/>
    <w:rsid w:val="005655C7"/>
    <w:rsid w:val="00585086"/>
    <w:rsid w:val="00591903"/>
    <w:rsid w:val="005A4204"/>
    <w:rsid w:val="005A5153"/>
    <w:rsid w:val="005D14A2"/>
    <w:rsid w:val="005F2246"/>
    <w:rsid w:val="005F6732"/>
    <w:rsid w:val="00601E5A"/>
    <w:rsid w:val="00630D35"/>
    <w:rsid w:val="0063571E"/>
    <w:rsid w:val="00645FA8"/>
    <w:rsid w:val="00650BA1"/>
    <w:rsid w:val="00650C8B"/>
    <w:rsid w:val="006601B7"/>
    <w:rsid w:val="00662ABA"/>
    <w:rsid w:val="006B312C"/>
    <w:rsid w:val="006B7C42"/>
    <w:rsid w:val="006E420A"/>
    <w:rsid w:val="006F27A3"/>
    <w:rsid w:val="007018E7"/>
    <w:rsid w:val="00701BAA"/>
    <w:rsid w:val="007272C0"/>
    <w:rsid w:val="00740501"/>
    <w:rsid w:val="0075026F"/>
    <w:rsid w:val="00756178"/>
    <w:rsid w:val="00765D14"/>
    <w:rsid w:val="00767743"/>
    <w:rsid w:val="0077413E"/>
    <w:rsid w:val="00781551"/>
    <w:rsid w:val="00791A22"/>
    <w:rsid w:val="007E4EA2"/>
    <w:rsid w:val="007F258C"/>
    <w:rsid w:val="00817BDA"/>
    <w:rsid w:val="00825E33"/>
    <w:rsid w:val="00834E68"/>
    <w:rsid w:val="0087069B"/>
    <w:rsid w:val="00872F91"/>
    <w:rsid w:val="00886EC4"/>
    <w:rsid w:val="00892161"/>
    <w:rsid w:val="008B2C7D"/>
    <w:rsid w:val="008B463F"/>
    <w:rsid w:val="008B50C3"/>
    <w:rsid w:val="008E7A7A"/>
    <w:rsid w:val="008E7FEA"/>
    <w:rsid w:val="008F0CFA"/>
    <w:rsid w:val="00924ABB"/>
    <w:rsid w:val="00925364"/>
    <w:rsid w:val="0093113F"/>
    <w:rsid w:val="00960522"/>
    <w:rsid w:val="00963365"/>
    <w:rsid w:val="009946C0"/>
    <w:rsid w:val="0099553B"/>
    <w:rsid w:val="009A16BE"/>
    <w:rsid w:val="009A2E89"/>
    <w:rsid w:val="009B6EF3"/>
    <w:rsid w:val="009D25B2"/>
    <w:rsid w:val="009E7083"/>
    <w:rsid w:val="009F6BB1"/>
    <w:rsid w:val="00A002CE"/>
    <w:rsid w:val="00A700CB"/>
    <w:rsid w:val="00A75C49"/>
    <w:rsid w:val="00A84CDD"/>
    <w:rsid w:val="00A872B0"/>
    <w:rsid w:val="00A926B9"/>
    <w:rsid w:val="00AA3CB4"/>
    <w:rsid w:val="00AE06C5"/>
    <w:rsid w:val="00AE3F6A"/>
    <w:rsid w:val="00AE5F8D"/>
    <w:rsid w:val="00AF435F"/>
    <w:rsid w:val="00AF6816"/>
    <w:rsid w:val="00B07489"/>
    <w:rsid w:val="00B3461F"/>
    <w:rsid w:val="00B51DFA"/>
    <w:rsid w:val="00B57089"/>
    <w:rsid w:val="00B6025A"/>
    <w:rsid w:val="00B6428C"/>
    <w:rsid w:val="00B728EE"/>
    <w:rsid w:val="00B84E3A"/>
    <w:rsid w:val="00B95E3B"/>
    <w:rsid w:val="00B95F61"/>
    <w:rsid w:val="00BA442D"/>
    <w:rsid w:val="00BB7007"/>
    <w:rsid w:val="00BF3794"/>
    <w:rsid w:val="00BF3F55"/>
    <w:rsid w:val="00C016C5"/>
    <w:rsid w:val="00C024BF"/>
    <w:rsid w:val="00C101D7"/>
    <w:rsid w:val="00C11B0D"/>
    <w:rsid w:val="00C145A5"/>
    <w:rsid w:val="00C17B76"/>
    <w:rsid w:val="00C25FEF"/>
    <w:rsid w:val="00C26632"/>
    <w:rsid w:val="00C33246"/>
    <w:rsid w:val="00C3526A"/>
    <w:rsid w:val="00C41525"/>
    <w:rsid w:val="00C476D1"/>
    <w:rsid w:val="00C50BE4"/>
    <w:rsid w:val="00C54959"/>
    <w:rsid w:val="00C72B1B"/>
    <w:rsid w:val="00C759B3"/>
    <w:rsid w:val="00C858FC"/>
    <w:rsid w:val="00C963D2"/>
    <w:rsid w:val="00CB388E"/>
    <w:rsid w:val="00CC6FC3"/>
    <w:rsid w:val="00CD4250"/>
    <w:rsid w:val="00CE6062"/>
    <w:rsid w:val="00D1265E"/>
    <w:rsid w:val="00D1611F"/>
    <w:rsid w:val="00D24E68"/>
    <w:rsid w:val="00D3216F"/>
    <w:rsid w:val="00D85BC1"/>
    <w:rsid w:val="00D90BE8"/>
    <w:rsid w:val="00D932EC"/>
    <w:rsid w:val="00D95F4B"/>
    <w:rsid w:val="00DE7190"/>
    <w:rsid w:val="00DE7468"/>
    <w:rsid w:val="00E05187"/>
    <w:rsid w:val="00E20624"/>
    <w:rsid w:val="00E22238"/>
    <w:rsid w:val="00E64D27"/>
    <w:rsid w:val="00E71791"/>
    <w:rsid w:val="00E76F91"/>
    <w:rsid w:val="00E82866"/>
    <w:rsid w:val="00E86A1C"/>
    <w:rsid w:val="00E91945"/>
    <w:rsid w:val="00E975B7"/>
    <w:rsid w:val="00EA0913"/>
    <w:rsid w:val="00EA6347"/>
    <w:rsid w:val="00EE0B92"/>
    <w:rsid w:val="00EE11FC"/>
    <w:rsid w:val="00F108E7"/>
    <w:rsid w:val="00F166A9"/>
    <w:rsid w:val="00F60E99"/>
    <w:rsid w:val="00F63469"/>
    <w:rsid w:val="00F66A30"/>
    <w:rsid w:val="00F671E3"/>
    <w:rsid w:val="00F749EC"/>
    <w:rsid w:val="00F8381F"/>
    <w:rsid w:val="00F856F0"/>
    <w:rsid w:val="00F85E12"/>
    <w:rsid w:val="00F9352F"/>
    <w:rsid w:val="00F9640C"/>
    <w:rsid w:val="00FB0469"/>
    <w:rsid w:val="00FC4278"/>
    <w:rsid w:val="00FE2C1C"/>
    <w:rsid w:val="00FF18DF"/>
    <w:rsid w:val="00FF5037"/>
    <w:rsid w:val="00FF55D8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7C6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EA2"/>
  </w:style>
  <w:style w:type="paragraph" w:styleId="Footer">
    <w:name w:val="footer"/>
    <w:basedOn w:val="Normal"/>
    <w:link w:val="Foot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EA2"/>
  </w:style>
  <w:style w:type="paragraph" w:styleId="ListParagraph">
    <w:name w:val="List Paragraph"/>
    <w:basedOn w:val="Normal"/>
    <w:uiPriority w:val="34"/>
    <w:qFormat/>
    <w:rsid w:val="00CE6062"/>
    <w:pPr>
      <w:ind w:left="720"/>
      <w:contextualSpacing/>
    </w:pPr>
  </w:style>
  <w:style w:type="paragraph" w:customStyle="1" w:styleId="Teksti2">
    <w:name w:val="Teksti 2"/>
    <w:basedOn w:val="Normal"/>
    <w:uiPriority w:val="99"/>
    <w:rsid w:val="00CE6062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60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0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01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B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0E11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117C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0E117C"/>
    <w:rPr>
      <w:vertAlign w:val="superscript"/>
    </w:rPr>
  </w:style>
  <w:style w:type="character" w:customStyle="1" w:styleId="FootnoteTextChar1">
    <w:name w:val="Footnote Text Char1"/>
    <w:uiPriority w:val="99"/>
    <w:semiHidden/>
    <w:locked/>
    <w:rsid w:val="00B57089"/>
    <w:rPr>
      <w:rFonts w:eastAsia="MS Mincho"/>
      <w:lang w:val="en-US" w:eastAsia="en-US"/>
    </w:rPr>
  </w:style>
  <w:style w:type="table" w:styleId="TableGrid">
    <w:name w:val="Table Grid"/>
    <w:basedOn w:val="TableNormal"/>
    <w:uiPriority w:val="39"/>
    <w:rsid w:val="00825E33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EA2"/>
  </w:style>
  <w:style w:type="paragraph" w:styleId="Footer">
    <w:name w:val="footer"/>
    <w:basedOn w:val="Normal"/>
    <w:link w:val="FooterChar"/>
    <w:uiPriority w:val="99"/>
    <w:unhideWhenUsed/>
    <w:rsid w:val="007E4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EA2"/>
  </w:style>
  <w:style w:type="paragraph" w:styleId="ListParagraph">
    <w:name w:val="List Paragraph"/>
    <w:basedOn w:val="Normal"/>
    <w:uiPriority w:val="34"/>
    <w:qFormat/>
    <w:rsid w:val="00CE6062"/>
    <w:pPr>
      <w:ind w:left="720"/>
      <w:contextualSpacing/>
    </w:pPr>
  </w:style>
  <w:style w:type="paragraph" w:customStyle="1" w:styleId="Teksti2">
    <w:name w:val="Teksti 2"/>
    <w:basedOn w:val="Normal"/>
    <w:uiPriority w:val="99"/>
    <w:rsid w:val="00CE6062"/>
    <w:pPr>
      <w:keepLines/>
      <w:suppressAutoHyphens/>
      <w:autoSpaceDE w:val="0"/>
      <w:autoSpaceDN w:val="0"/>
      <w:adjustRightInd w:val="0"/>
      <w:spacing w:after="0" w:line="280" w:lineRule="atLeast"/>
      <w:ind w:left="454" w:hanging="454"/>
      <w:jc w:val="both"/>
      <w:textAlignment w:val="center"/>
    </w:pPr>
    <w:rPr>
      <w:rFonts w:ascii="Futura Lt BT" w:hAnsi="Futura Lt BT" w:cs="Futura Lt BT"/>
      <w:color w:val="000000"/>
      <w:spacing w:val="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60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01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01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B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0E11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117C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0E117C"/>
    <w:rPr>
      <w:vertAlign w:val="superscript"/>
    </w:rPr>
  </w:style>
  <w:style w:type="character" w:customStyle="1" w:styleId="FootnoteTextChar1">
    <w:name w:val="Footnote Text Char1"/>
    <w:uiPriority w:val="99"/>
    <w:semiHidden/>
    <w:locked/>
    <w:rsid w:val="00B57089"/>
    <w:rPr>
      <w:rFonts w:eastAsia="MS Mincho"/>
      <w:lang w:val="en-US" w:eastAsia="en-US"/>
    </w:rPr>
  </w:style>
  <w:style w:type="table" w:styleId="TableGrid">
    <w:name w:val="Table Grid"/>
    <w:basedOn w:val="TableNormal"/>
    <w:uiPriority w:val="39"/>
    <w:rsid w:val="00825E33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329657EC414A5CBED5973E446E74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2021-01-20T08:01:21Z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2021-01-18T23:00:00Z</Date_x0020_protokolli>
    <Titulli xmlns="0e656187-b300-4fb0-8bf4-3a50f872073c">Për një ndryshim në rregulloren "Për administrimin e rrezikut të kredisë nga bankat dhe degët e bankave të huaja"</Titulli>
    <Modifikuesi xmlns="0e656187-b300-4fb0-8bf4-3a50f872073c">nevila.samarxhi</Modifikuesi>
    <Nr_x002e__x0020_prot_x0020_QBZ xmlns="0e656187-b300-4fb0-8bf4-3a50f872073c">93/3</Nr_x002e__x0020_prot_x0020_QBZ>
    <Data_x0020_e_x0020_Modifikimit xmlns="0e656187-b300-4fb0-8bf4-3a50f872073c">2021-01-20T10:15:02Z</Data_x0020_e_x0020_Modifikimit>
    <Dekretuar xmlns="0e656187-b300-4fb0-8bf4-3a50f872073c">false</Dekretuar>
    <Data xmlns="0e656187-b300-4fb0-8bf4-3a50f872073c">2021-01-12T23:00:00Z</Data>
    <Nr_x002e__x0020_protokolli_x0020_i_x0020_aktit xmlns="0e656187-b300-4fb0-8bf4-3a50f872073c">235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329657EC414A5CBED5973E446E74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83765-262E-421F-A7CD-4F29A50021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B366DC-959D-4B98-859E-DE72F926F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41DD97-5C43-4AF5-88E0-11DD77803ADD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3801B3C-7DF7-4D7F-8B51-A7266BEA9D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CC33F7-BE38-4D9F-944C-ACCCF88C6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FF8835-768A-4F62-9F30-3C311E6B9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rregulloren "Për administrimin e rrezikut të kredisë nga bankat dhe degët e bankave të huaja"</vt:lpstr>
    </vt:vector>
  </TitlesOfParts>
  <Company> 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rregulloren "Për administrimin e rrezikut të kredisë nga bankat dhe degët e bankave të huaja"</dc:title>
  <dc:creator>Gerond Ziu</dc:creator>
  <cp:lastModifiedBy>Jorina Kryeziu</cp:lastModifiedBy>
  <cp:revision>7</cp:revision>
  <cp:lastPrinted>2020-05-28T10:21:00Z</cp:lastPrinted>
  <dcterms:created xsi:type="dcterms:W3CDTF">2021-01-20T08:06:00Z</dcterms:created>
  <dcterms:modified xsi:type="dcterms:W3CDTF">2021-01-21T09:34:00Z</dcterms:modified>
</cp:coreProperties>
</file>