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63B22" w14:textId="77777777" w:rsidR="00621ADB" w:rsidRPr="00780D7F" w:rsidRDefault="00621ADB" w:rsidP="00637C21">
      <w:pPr>
        <w:spacing w:after="0" w:line="240" w:lineRule="auto"/>
        <w:ind w:firstLine="284"/>
        <w:jc w:val="center"/>
        <w:rPr>
          <w:rFonts w:ascii="Garamond" w:hAnsi="Garamond"/>
          <w:b/>
          <w:sz w:val="24"/>
          <w:szCs w:val="24"/>
        </w:rPr>
      </w:pPr>
      <w:r w:rsidRPr="00780D7F">
        <w:rPr>
          <w:rFonts w:ascii="Garamond" w:hAnsi="Garamond"/>
          <w:b/>
          <w:sz w:val="24"/>
          <w:szCs w:val="24"/>
        </w:rPr>
        <w:t>VENDIM</w:t>
      </w:r>
    </w:p>
    <w:p w14:paraId="33D63B23" w14:textId="59F401D5" w:rsidR="00621ADB" w:rsidRPr="00780D7F" w:rsidRDefault="00621ADB" w:rsidP="00637C21">
      <w:pPr>
        <w:spacing w:after="0" w:line="240" w:lineRule="auto"/>
        <w:ind w:firstLine="284"/>
        <w:jc w:val="center"/>
        <w:rPr>
          <w:rFonts w:ascii="Garamond" w:hAnsi="Garamond"/>
          <w:b/>
          <w:sz w:val="24"/>
          <w:szCs w:val="24"/>
        </w:rPr>
      </w:pPr>
      <w:r w:rsidRPr="00780D7F">
        <w:rPr>
          <w:rFonts w:ascii="Garamond" w:hAnsi="Garamond"/>
          <w:b/>
          <w:sz w:val="24"/>
          <w:szCs w:val="24"/>
        </w:rPr>
        <w:t xml:space="preserve">Nr. </w:t>
      </w:r>
      <w:r w:rsidR="003E06CA" w:rsidRPr="00780D7F">
        <w:rPr>
          <w:rFonts w:ascii="Garamond" w:hAnsi="Garamond"/>
          <w:b/>
          <w:sz w:val="24"/>
          <w:szCs w:val="24"/>
        </w:rPr>
        <w:t>120</w:t>
      </w:r>
      <w:r w:rsidRPr="00780D7F">
        <w:rPr>
          <w:rFonts w:ascii="Garamond" w:hAnsi="Garamond"/>
          <w:b/>
          <w:sz w:val="24"/>
          <w:szCs w:val="24"/>
        </w:rPr>
        <w:t xml:space="preserve">, datë </w:t>
      </w:r>
      <w:r w:rsidR="00167B95" w:rsidRPr="00780D7F">
        <w:rPr>
          <w:rFonts w:ascii="Garamond" w:hAnsi="Garamond"/>
          <w:b/>
          <w:sz w:val="24"/>
          <w:szCs w:val="24"/>
        </w:rPr>
        <w:t>5</w:t>
      </w:r>
      <w:r w:rsidRPr="00780D7F">
        <w:rPr>
          <w:rFonts w:ascii="Garamond" w:hAnsi="Garamond"/>
          <w:b/>
          <w:sz w:val="24"/>
          <w:szCs w:val="24"/>
        </w:rPr>
        <w:t>.</w:t>
      </w:r>
      <w:r w:rsidR="00167B95" w:rsidRPr="00780D7F">
        <w:rPr>
          <w:rFonts w:ascii="Garamond" w:hAnsi="Garamond"/>
          <w:b/>
          <w:sz w:val="24"/>
          <w:szCs w:val="24"/>
        </w:rPr>
        <w:t>3</w:t>
      </w:r>
      <w:r w:rsidRPr="00780D7F">
        <w:rPr>
          <w:rFonts w:ascii="Garamond" w:hAnsi="Garamond"/>
          <w:b/>
          <w:sz w:val="24"/>
          <w:szCs w:val="24"/>
        </w:rPr>
        <w:t>.2020</w:t>
      </w:r>
    </w:p>
    <w:p w14:paraId="33D63B24" w14:textId="77777777" w:rsidR="0023556B" w:rsidRPr="00780D7F" w:rsidRDefault="0023556B" w:rsidP="00637C21">
      <w:pPr>
        <w:spacing w:after="0" w:line="240" w:lineRule="auto"/>
        <w:ind w:firstLine="284"/>
        <w:jc w:val="center"/>
        <w:rPr>
          <w:rFonts w:ascii="Garamond" w:hAnsi="Garamond"/>
          <w:b/>
          <w:sz w:val="24"/>
          <w:szCs w:val="24"/>
        </w:rPr>
      </w:pPr>
    </w:p>
    <w:p w14:paraId="33D63B26" w14:textId="36F629BD" w:rsidR="0023556B" w:rsidRPr="00780D7F" w:rsidRDefault="0023556B" w:rsidP="00637C21">
      <w:pPr>
        <w:spacing w:after="0" w:line="240" w:lineRule="auto"/>
        <w:ind w:firstLine="284"/>
        <w:jc w:val="center"/>
        <w:rPr>
          <w:rFonts w:ascii="Garamond" w:hAnsi="Garamond"/>
          <w:b/>
          <w:sz w:val="24"/>
          <w:szCs w:val="24"/>
        </w:rPr>
      </w:pPr>
      <w:r w:rsidRPr="00780D7F">
        <w:rPr>
          <w:rFonts w:ascii="Garamond" w:hAnsi="Garamond"/>
          <w:b/>
          <w:sz w:val="24"/>
          <w:szCs w:val="24"/>
        </w:rPr>
        <w:t xml:space="preserve">PËR MIRATIMIN </w:t>
      </w:r>
      <w:r w:rsidR="004B02E0" w:rsidRPr="00780D7F">
        <w:rPr>
          <w:rFonts w:ascii="Garamond" w:hAnsi="Garamond"/>
          <w:b/>
          <w:sz w:val="24"/>
          <w:szCs w:val="24"/>
        </w:rPr>
        <w:t xml:space="preserve">E </w:t>
      </w:r>
      <w:r w:rsidR="006474CC" w:rsidRPr="00780D7F">
        <w:rPr>
          <w:rFonts w:ascii="Garamond" w:hAnsi="Garamond"/>
          <w:b/>
          <w:sz w:val="24"/>
          <w:szCs w:val="24"/>
        </w:rPr>
        <w:t>“</w:t>
      </w:r>
      <w:r w:rsidR="007623BD" w:rsidRPr="00780D7F">
        <w:rPr>
          <w:rFonts w:ascii="Garamond" w:hAnsi="Garamond"/>
          <w:b/>
          <w:sz w:val="24"/>
          <w:szCs w:val="24"/>
        </w:rPr>
        <w:t>FORMULARIT</w:t>
      </w:r>
      <w:r w:rsidR="004B02E0" w:rsidRPr="00780D7F">
        <w:rPr>
          <w:rFonts w:ascii="Garamond" w:hAnsi="Garamond"/>
          <w:b/>
          <w:sz w:val="24"/>
          <w:szCs w:val="24"/>
        </w:rPr>
        <w:t xml:space="preserve"> TË INTEGRUAR </w:t>
      </w:r>
      <w:r w:rsidR="00354174" w:rsidRPr="00780D7F">
        <w:rPr>
          <w:rFonts w:ascii="Garamond" w:hAnsi="Garamond"/>
          <w:b/>
          <w:sz w:val="24"/>
          <w:szCs w:val="24"/>
        </w:rPr>
        <w:t>T</w:t>
      </w:r>
      <w:r w:rsidR="005C4A51" w:rsidRPr="00780D7F">
        <w:rPr>
          <w:rFonts w:ascii="Garamond" w:hAnsi="Garamond"/>
          <w:b/>
          <w:sz w:val="24"/>
          <w:szCs w:val="24"/>
        </w:rPr>
        <w:t>Ë</w:t>
      </w:r>
      <w:r w:rsidR="00354174" w:rsidRPr="00780D7F">
        <w:rPr>
          <w:rFonts w:ascii="Garamond" w:hAnsi="Garamond"/>
          <w:b/>
          <w:sz w:val="24"/>
          <w:szCs w:val="24"/>
        </w:rPr>
        <w:t xml:space="preserve"> VLER</w:t>
      </w:r>
      <w:r w:rsidR="005C4A51" w:rsidRPr="00780D7F">
        <w:rPr>
          <w:rFonts w:ascii="Garamond" w:hAnsi="Garamond"/>
          <w:b/>
          <w:sz w:val="24"/>
          <w:szCs w:val="24"/>
        </w:rPr>
        <w:t>Ë</w:t>
      </w:r>
      <w:r w:rsidR="00354174" w:rsidRPr="00780D7F">
        <w:rPr>
          <w:rFonts w:ascii="Garamond" w:hAnsi="Garamond"/>
          <w:b/>
          <w:sz w:val="24"/>
          <w:szCs w:val="24"/>
        </w:rPr>
        <w:t>SIMIT T</w:t>
      </w:r>
      <w:r w:rsidR="005C4A51" w:rsidRPr="00780D7F">
        <w:rPr>
          <w:rFonts w:ascii="Garamond" w:hAnsi="Garamond"/>
          <w:b/>
          <w:sz w:val="24"/>
          <w:szCs w:val="24"/>
        </w:rPr>
        <w:t>Ë</w:t>
      </w:r>
      <w:r w:rsidR="00354174" w:rsidRPr="00780D7F">
        <w:rPr>
          <w:rFonts w:ascii="Garamond" w:hAnsi="Garamond"/>
          <w:b/>
          <w:sz w:val="24"/>
          <w:szCs w:val="24"/>
        </w:rPr>
        <w:t xml:space="preserve"> GJYQTARIT</w:t>
      </w:r>
      <w:r w:rsidR="006474CC" w:rsidRPr="00780D7F">
        <w:rPr>
          <w:rFonts w:ascii="Garamond" w:hAnsi="Garamond"/>
          <w:b/>
          <w:sz w:val="24"/>
          <w:szCs w:val="24"/>
        </w:rPr>
        <w:t>”</w:t>
      </w:r>
    </w:p>
    <w:p w14:paraId="33D63B27" w14:textId="77777777" w:rsidR="0023556B" w:rsidRPr="00780D7F" w:rsidRDefault="0023556B" w:rsidP="00637C21">
      <w:pPr>
        <w:spacing w:after="0" w:line="240" w:lineRule="auto"/>
        <w:ind w:firstLine="284"/>
        <w:jc w:val="center"/>
        <w:rPr>
          <w:rFonts w:ascii="Garamond" w:hAnsi="Garamond"/>
          <w:b/>
          <w:sz w:val="24"/>
          <w:szCs w:val="24"/>
        </w:rPr>
      </w:pPr>
    </w:p>
    <w:p w14:paraId="33D63B28" w14:textId="4B651D40" w:rsidR="0023556B" w:rsidRPr="00780D7F" w:rsidRDefault="0023556B" w:rsidP="00637C21">
      <w:pPr>
        <w:spacing w:after="0" w:line="240" w:lineRule="auto"/>
        <w:ind w:firstLine="284"/>
        <w:jc w:val="both"/>
        <w:rPr>
          <w:rFonts w:ascii="Garamond" w:hAnsi="Garamond"/>
          <w:sz w:val="24"/>
          <w:szCs w:val="24"/>
        </w:rPr>
      </w:pPr>
      <w:r w:rsidRPr="00780D7F">
        <w:rPr>
          <w:rFonts w:ascii="Garamond" w:hAnsi="Garamond"/>
          <w:sz w:val="24"/>
          <w:szCs w:val="24"/>
        </w:rPr>
        <w:t>Këshilli i Lartë Gjyqësor bazuar në nenin 147</w:t>
      </w:r>
      <w:r w:rsidR="00621ADB" w:rsidRPr="00780D7F">
        <w:rPr>
          <w:rFonts w:ascii="Garamond" w:hAnsi="Garamond"/>
          <w:sz w:val="24"/>
          <w:szCs w:val="24"/>
        </w:rPr>
        <w:t>,</w:t>
      </w:r>
      <w:r w:rsidRPr="00780D7F">
        <w:rPr>
          <w:rFonts w:ascii="Garamond" w:hAnsi="Garamond"/>
          <w:sz w:val="24"/>
          <w:szCs w:val="24"/>
        </w:rPr>
        <w:t xml:space="preserve"> pika 1</w:t>
      </w:r>
      <w:r w:rsidR="007F2938" w:rsidRPr="00780D7F">
        <w:rPr>
          <w:rFonts w:ascii="Garamond" w:hAnsi="Garamond"/>
          <w:sz w:val="24"/>
          <w:szCs w:val="24"/>
        </w:rPr>
        <w:t>,</w:t>
      </w:r>
      <w:r w:rsidRPr="00780D7F">
        <w:rPr>
          <w:rFonts w:ascii="Garamond" w:hAnsi="Garamond"/>
          <w:sz w:val="24"/>
          <w:szCs w:val="24"/>
        </w:rPr>
        <w:t xml:space="preserve"> shkronja “a”</w:t>
      </w:r>
      <w:r w:rsidR="007F2938" w:rsidRPr="00780D7F">
        <w:rPr>
          <w:rFonts w:ascii="Garamond" w:hAnsi="Garamond"/>
          <w:sz w:val="24"/>
          <w:szCs w:val="24"/>
        </w:rPr>
        <w:t>,</w:t>
      </w:r>
      <w:r w:rsidRPr="00780D7F">
        <w:rPr>
          <w:rFonts w:ascii="Garamond" w:hAnsi="Garamond"/>
          <w:sz w:val="24"/>
          <w:szCs w:val="24"/>
        </w:rPr>
        <w:t xml:space="preserve"> të Kushtetutës, nenet 2, 68</w:t>
      </w:r>
      <w:r w:rsidR="007965A7" w:rsidRPr="00780D7F">
        <w:rPr>
          <w:rFonts w:ascii="Garamond" w:hAnsi="Garamond"/>
          <w:sz w:val="24"/>
          <w:szCs w:val="24"/>
        </w:rPr>
        <w:t>–</w:t>
      </w:r>
      <w:r w:rsidRPr="00780D7F">
        <w:rPr>
          <w:rFonts w:ascii="Garamond" w:hAnsi="Garamond"/>
          <w:sz w:val="24"/>
          <w:szCs w:val="24"/>
        </w:rPr>
        <w:t>72, 74</w:t>
      </w:r>
      <w:r w:rsidR="007965A7" w:rsidRPr="00780D7F">
        <w:rPr>
          <w:rFonts w:ascii="Garamond" w:hAnsi="Garamond"/>
          <w:sz w:val="24"/>
          <w:szCs w:val="24"/>
        </w:rPr>
        <w:t>–</w:t>
      </w:r>
      <w:r w:rsidRPr="00780D7F">
        <w:rPr>
          <w:rFonts w:ascii="Garamond" w:hAnsi="Garamond"/>
          <w:sz w:val="24"/>
          <w:szCs w:val="24"/>
        </w:rPr>
        <w:t>78, 84</w:t>
      </w:r>
      <w:r w:rsidR="007965A7" w:rsidRPr="00780D7F">
        <w:rPr>
          <w:rFonts w:ascii="Garamond" w:hAnsi="Garamond"/>
          <w:sz w:val="24"/>
          <w:szCs w:val="24"/>
        </w:rPr>
        <w:t>–</w:t>
      </w:r>
      <w:r w:rsidRPr="00780D7F">
        <w:rPr>
          <w:rFonts w:ascii="Garamond" w:hAnsi="Garamond"/>
          <w:sz w:val="24"/>
          <w:szCs w:val="24"/>
        </w:rPr>
        <w:t>95, 97 dhe 171</w:t>
      </w:r>
      <w:r w:rsidR="00CF1EF9" w:rsidRPr="00780D7F">
        <w:rPr>
          <w:rFonts w:ascii="Garamond" w:hAnsi="Garamond"/>
          <w:sz w:val="24"/>
          <w:szCs w:val="24"/>
        </w:rPr>
        <w:t>,</w:t>
      </w:r>
      <w:r w:rsidRPr="00780D7F">
        <w:rPr>
          <w:rFonts w:ascii="Garamond" w:hAnsi="Garamond"/>
          <w:sz w:val="24"/>
          <w:szCs w:val="24"/>
        </w:rPr>
        <w:t xml:space="preserve"> të ligjit nr.</w:t>
      </w:r>
      <w:r w:rsidR="0065157D" w:rsidRPr="00780D7F">
        <w:rPr>
          <w:rFonts w:ascii="Garamond" w:hAnsi="Garamond"/>
          <w:sz w:val="24"/>
          <w:szCs w:val="24"/>
        </w:rPr>
        <w:t xml:space="preserve"> </w:t>
      </w:r>
      <w:r w:rsidRPr="00780D7F">
        <w:rPr>
          <w:rFonts w:ascii="Garamond" w:hAnsi="Garamond"/>
          <w:sz w:val="24"/>
          <w:szCs w:val="24"/>
        </w:rPr>
        <w:t>96/2016 “Për statusin e gjyqtarëve dhe të prokurorëve në Republikën e Shqipërisë”</w:t>
      </w:r>
      <w:r w:rsidR="0065157D" w:rsidRPr="00780D7F">
        <w:rPr>
          <w:rFonts w:ascii="Garamond" w:hAnsi="Garamond"/>
          <w:sz w:val="24"/>
          <w:szCs w:val="24"/>
        </w:rPr>
        <w:t>,</w:t>
      </w:r>
      <w:r w:rsidRPr="00780D7F">
        <w:rPr>
          <w:rFonts w:ascii="Garamond" w:hAnsi="Garamond"/>
          <w:sz w:val="24"/>
          <w:szCs w:val="24"/>
        </w:rPr>
        <w:t xml:space="preserve"> i ndryshuar, </w:t>
      </w:r>
      <w:r w:rsidR="0065157D" w:rsidRPr="00780D7F">
        <w:rPr>
          <w:rFonts w:ascii="Garamond" w:hAnsi="Garamond"/>
          <w:sz w:val="24"/>
          <w:szCs w:val="24"/>
        </w:rPr>
        <w:t>v</w:t>
      </w:r>
      <w:r w:rsidRPr="00780D7F">
        <w:rPr>
          <w:rFonts w:ascii="Garamond" w:hAnsi="Garamond"/>
          <w:sz w:val="24"/>
          <w:szCs w:val="24"/>
        </w:rPr>
        <w:t>endimin e Këshillit të Lartë Gjyqësor nr. 263</w:t>
      </w:r>
      <w:r w:rsidR="00621ADB" w:rsidRPr="00780D7F">
        <w:rPr>
          <w:rFonts w:ascii="Garamond" w:hAnsi="Garamond"/>
          <w:sz w:val="24"/>
          <w:szCs w:val="24"/>
        </w:rPr>
        <w:t>,</w:t>
      </w:r>
      <w:r w:rsidRPr="00780D7F">
        <w:rPr>
          <w:rFonts w:ascii="Garamond" w:hAnsi="Garamond"/>
          <w:sz w:val="24"/>
          <w:szCs w:val="24"/>
        </w:rPr>
        <w:t xml:space="preserve"> datë 21.1</w:t>
      </w:r>
      <w:r w:rsidR="007623BD" w:rsidRPr="00780D7F">
        <w:rPr>
          <w:rFonts w:ascii="Garamond" w:hAnsi="Garamond"/>
          <w:sz w:val="24"/>
          <w:szCs w:val="24"/>
        </w:rPr>
        <w:t xml:space="preserve">1.2019 “Rregulla plotësuese të </w:t>
      </w:r>
      <w:r w:rsidRPr="00780D7F">
        <w:rPr>
          <w:rFonts w:ascii="Garamond" w:hAnsi="Garamond"/>
          <w:sz w:val="24"/>
          <w:szCs w:val="24"/>
        </w:rPr>
        <w:t>vlerësimit të gjyqtarëve”</w:t>
      </w:r>
      <w:r w:rsidR="007623BD" w:rsidRPr="00780D7F">
        <w:rPr>
          <w:rFonts w:ascii="Garamond" w:hAnsi="Garamond"/>
          <w:sz w:val="24"/>
          <w:szCs w:val="24"/>
        </w:rPr>
        <w:t xml:space="preserve"> dhe </w:t>
      </w:r>
      <w:r w:rsidR="0065157D" w:rsidRPr="00780D7F">
        <w:rPr>
          <w:rFonts w:ascii="Garamond" w:hAnsi="Garamond"/>
          <w:sz w:val="24"/>
          <w:szCs w:val="24"/>
        </w:rPr>
        <w:t>v</w:t>
      </w:r>
      <w:r w:rsidR="007623BD" w:rsidRPr="00780D7F">
        <w:rPr>
          <w:rFonts w:ascii="Garamond" w:hAnsi="Garamond"/>
          <w:sz w:val="24"/>
          <w:szCs w:val="24"/>
        </w:rPr>
        <w:t xml:space="preserve">endimin e Këshillit të Lartë Gjyqësor </w:t>
      </w:r>
      <w:r w:rsidR="00D83B6F" w:rsidRPr="00780D7F">
        <w:rPr>
          <w:rFonts w:ascii="Garamond" w:hAnsi="Garamond"/>
          <w:sz w:val="24"/>
          <w:szCs w:val="24"/>
        </w:rPr>
        <w:t>nr.</w:t>
      </w:r>
      <w:r w:rsidR="0065157D" w:rsidRPr="00780D7F">
        <w:rPr>
          <w:rFonts w:ascii="Garamond" w:hAnsi="Garamond"/>
          <w:sz w:val="24"/>
          <w:szCs w:val="24"/>
        </w:rPr>
        <w:t xml:space="preserve"> </w:t>
      </w:r>
      <w:r w:rsidR="00D83B6F" w:rsidRPr="00780D7F">
        <w:rPr>
          <w:rFonts w:ascii="Garamond" w:hAnsi="Garamond"/>
          <w:sz w:val="24"/>
          <w:szCs w:val="24"/>
        </w:rPr>
        <w:t>264</w:t>
      </w:r>
      <w:r w:rsidR="00621ADB" w:rsidRPr="00780D7F">
        <w:rPr>
          <w:rFonts w:ascii="Garamond" w:hAnsi="Garamond"/>
          <w:sz w:val="24"/>
          <w:szCs w:val="24"/>
        </w:rPr>
        <w:t xml:space="preserve">, </w:t>
      </w:r>
      <w:r w:rsidR="007623BD" w:rsidRPr="00780D7F">
        <w:rPr>
          <w:rFonts w:ascii="Garamond" w:hAnsi="Garamond"/>
          <w:sz w:val="24"/>
          <w:szCs w:val="24"/>
        </w:rPr>
        <w:t>datë 19.12.2019 “Metodologjia e pikëzimit me qëllim përcaktimin e nivelit të vlerësimit të gjyqtarit”</w:t>
      </w:r>
      <w:r w:rsidRPr="00780D7F">
        <w:rPr>
          <w:rFonts w:ascii="Garamond" w:hAnsi="Garamond"/>
          <w:sz w:val="24"/>
          <w:szCs w:val="24"/>
        </w:rPr>
        <w:t xml:space="preserve">, </w:t>
      </w:r>
      <w:r w:rsidR="007623BD" w:rsidRPr="00780D7F">
        <w:rPr>
          <w:rFonts w:ascii="Garamond" w:hAnsi="Garamond"/>
          <w:sz w:val="24"/>
          <w:szCs w:val="24"/>
        </w:rPr>
        <w:t>me propozim të</w:t>
      </w:r>
      <w:r w:rsidRPr="00780D7F">
        <w:rPr>
          <w:rFonts w:ascii="Garamond" w:hAnsi="Garamond"/>
          <w:sz w:val="24"/>
          <w:szCs w:val="24"/>
        </w:rPr>
        <w:t xml:space="preserve"> Komisionit të </w:t>
      </w:r>
      <w:r w:rsidR="007623BD" w:rsidRPr="00780D7F">
        <w:rPr>
          <w:rFonts w:ascii="Garamond" w:hAnsi="Garamond"/>
          <w:sz w:val="24"/>
          <w:szCs w:val="24"/>
        </w:rPr>
        <w:t xml:space="preserve">Vlerësimit të </w:t>
      </w:r>
      <w:r w:rsidRPr="00780D7F">
        <w:rPr>
          <w:rFonts w:ascii="Garamond" w:hAnsi="Garamond"/>
          <w:sz w:val="24"/>
          <w:szCs w:val="24"/>
        </w:rPr>
        <w:t>Etikë</w:t>
      </w:r>
      <w:r w:rsidR="007623BD" w:rsidRPr="00780D7F">
        <w:rPr>
          <w:rFonts w:ascii="Garamond" w:hAnsi="Garamond"/>
          <w:sz w:val="24"/>
          <w:szCs w:val="24"/>
        </w:rPr>
        <w:t>s dhe Veprimtarisë</w:t>
      </w:r>
      <w:r w:rsidRPr="00780D7F">
        <w:rPr>
          <w:rFonts w:ascii="Garamond" w:hAnsi="Garamond"/>
          <w:sz w:val="24"/>
          <w:szCs w:val="24"/>
        </w:rPr>
        <w:t xml:space="preserve"> Profesional</w:t>
      </w:r>
      <w:r w:rsidR="007623BD" w:rsidRPr="00780D7F">
        <w:rPr>
          <w:rFonts w:ascii="Garamond" w:hAnsi="Garamond"/>
          <w:sz w:val="24"/>
          <w:szCs w:val="24"/>
        </w:rPr>
        <w:t xml:space="preserve">e </w:t>
      </w:r>
    </w:p>
    <w:p w14:paraId="33D63B29" w14:textId="77777777" w:rsidR="00621ADB" w:rsidRPr="00780D7F" w:rsidRDefault="00621ADB" w:rsidP="00637C21">
      <w:pPr>
        <w:spacing w:after="0" w:line="240" w:lineRule="auto"/>
        <w:ind w:firstLine="284"/>
        <w:jc w:val="both"/>
        <w:rPr>
          <w:rFonts w:ascii="Garamond" w:hAnsi="Garamond"/>
          <w:sz w:val="24"/>
          <w:szCs w:val="24"/>
        </w:rPr>
      </w:pPr>
    </w:p>
    <w:p w14:paraId="33D63B2A" w14:textId="4FE98A42" w:rsidR="0023556B" w:rsidRPr="00780D7F" w:rsidRDefault="0023556B" w:rsidP="00637C21">
      <w:pPr>
        <w:spacing w:after="0" w:line="240" w:lineRule="auto"/>
        <w:ind w:firstLine="284"/>
        <w:jc w:val="center"/>
        <w:rPr>
          <w:rFonts w:ascii="Garamond" w:hAnsi="Garamond"/>
          <w:sz w:val="24"/>
          <w:szCs w:val="24"/>
        </w:rPr>
      </w:pPr>
      <w:r w:rsidRPr="00780D7F">
        <w:rPr>
          <w:rFonts w:ascii="Garamond" w:hAnsi="Garamond"/>
          <w:sz w:val="24"/>
          <w:szCs w:val="24"/>
        </w:rPr>
        <w:t>VENDOSI:</w:t>
      </w:r>
    </w:p>
    <w:p w14:paraId="33D63B2B" w14:textId="77777777" w:rsidR="00621ADB" w:rsidRPr="00780D7F" w:rsidRDefault="00621ADB" w:rsidP="00637C21">
      <w:pPr>
        <w:spacing w:after="0" w:line="240" w:lineRule="auto"/>
        <w:ind w:firstLine="284"/>
        <w:jc w:val="both"/>
        <w:rPr>
          <w:rFonts w:ascii="Garamond" w:hAnsi="Garamond"/>
          <w:sz w:val="24"/>
          <w:szCs w:val="24"/>
        </w:rPr>
      </w:pPr>
    </w:p>
    <w:p w14:paraId="33D63B2C" w14:textId="119292B0" w:rsidR="00E4660F" w:rsidRPr="00780D7F" w:rsidRDefault="00B30163"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1. </w:t>
      </w:r>
      <w:r w:rsidR="0023556B" w:rsidRPr="00780D7F">
        <w:rPr>
          <w:rFonts w:ascii="Garamond" w:hAnsi="Garamond"/>
          <w:sz w:val="24"/>
          <w:szCs w:val="24"/>
        </w:rPr>
        <w:t>Miratimin</w:t>
      </w:r>
      <w:r w:rsidR="004B02E0" w:rsidRPr="00780D7F">
        <w:rPr>
          <w:rFonts w:ascii="Garamond" w:hAnsi="Garamond"/>
          <w:sz w:val="24"/>
          <w:szCs w:val="24"/>
        </w:rPr>
        <w:t xml:space="preserve"> e</w:t>
      </w:r>
      <w:r w:rsidR="0023556B" w:rsidRPr="00780D7F">
        <w:rPr>
          <w:rFonts w:ascii="Garamond" w:hAnsi="Garamond"/>
          <w:sz w:val="24"/>
          <w:szCs w:val="24"/>
        </w:rPr>
        <w:t xml:space="preserve"> </w:t>
      </w:r>
      <w:r w:rsidR="00E4660F" w:rsidRPr="00780D7F">
        <w:rPr>
          <w:rFonts w:ascii="Garamond" w:hAnsi="Garamond"/>
          <w:sz w:val="24"/>
          <w:szCs w:val="24"/>
        </w:rPr>
        <w:t>“Formularit t</w:t>
      </w:r>
      <w:r w:rsidR="005C4A51" w:rsidRPr="00780D7F">
        <w:rPr>
          <w:rFonts w:ascii="Garamond" w:hAnsi="Garamond"/>
          <w:sz w:val="24"/>
          <w:szCs w:val="24"/>
        </w:rPr>
        <w:t>ë</w:t>
      </w:r>
      <w:r w:rsidR="00094336" w:rsidRPr="00780D7F">
        <w:rPr>
          <w:rFonts w:ascii="Garamond" w:hAnsi="Garamond"/>
          <w:sz w:val="24"/>
          <w:szCs w:val="24"/>
        </w:rPr>
        <w:t xml:space="preserve"> integruar të</w:t>
      </w:r>
      <w:r w:rsidR="00E4660F" w:rsidRPr="00780D7F">
        <w:rPr>
          <w:rFonts w:ascii="Garamond" w:hAnsi="Garamond"/>
          <w:sz w:val="24"/>
          <w:szCs w:val="24"/>
        </w:rPr>
        <w:t xml:space="preserve"> vler</w:t>
      </w:r>
      <w:r w:rsidR="005C4A51" w:rsidRPr="00780D7F">
        <w:rPr>
          <w:rFonts w:ascii="Garamond" w:hAnsi="Garamond"/>
          <w:sz w:val="24"/>
          <w:szCs w:val="24"/>
        </w:rPr>
        <w:t>ë</w:t>
      </w:r>
      <w:r w:rsidR="00E4660F" w:rsidRPr="00780D7F">
        <w:rPr>
          <w:rFonts w:ascii="Garamond" w:hAnsi="Garamond"/>
          <w:sz w:val="24"/>
          <w:szCs w:val="24"/>
        </w:rPr>
        <w:t>simit t</w:t>
      </w:r>
      <w:r w:rsidR="005C4A51" w:rsidRPr="00780D7F">
        <w:rPr>
          <w:rFonts w:ascii="Garamond" w:hAnsi="Garamond"/>
          <w:sz w:val="24"/>
          <w:szCs w:val="24"/>
        </w:rPr>
        <w:t>ë</w:t>
      </w:r>
      <w:r w:rsidR="00E4660F" w:rsidRPr="00780D7F">
        <w:rPr>
          <w:rFonts w:ascii="Garamond" w:hAnsi="Garamond"/>
          <w:sz w:val="24"/>
          <w:szCs w:val="24"/>
        </w:rPr>
        <w:t xml:space="preserve"> gjyqtarit”, sipas formatit bash</w:t>
      </w:r>
      <w:r w:rsidR="006474CC" w:rsidRPr="00780D7F">
        <w:rPr>
          <w:rFonts w:ascii="Garamond" w:hAnsi="Garamond"/>
          <w:sz w:val="24"/>
          <w:szCs w:val="24"/>
        </w:rPr>
        <w:t>k</w:t>
      </w:r>
      <w:r w:rsidR="005C4A51" w:rsidRPr="00780D7F">
        <w:rPr>
          <w:rFonts w:ascii="Garamond" w:hAnsi="Garamond"/>
          <w:sz w:val="24"/>
          <w:szCs w:val="24"/>
        </w:rPr>
        <w:t>ë</w:t>
      </w:r>
      <w:r w:rsidR="00E4660F" w:rsidRPr="00780D7F">
        <w:rPr>
          <w:rFonts w:ascii="Garamond" w:hAnsi="Garamond"/>
          <w:sz w:val="24"/>
          <w:szCs w:val="24"/>
        </w:rPr>
        <w:t>lidhur</w:t>
      </w:r>
      <w:r w:rsidR="007623BD" w:rsidRPr="00780D7F">
        <w:rPr>
          <w:rFonts w:ascii="Garamond" w:hAnsi="Garamond"/>
          <w:sz w:val="24"/>
          <w:szCs w:val="24"/>
        </w:rPr>
        <w:t>, pjesë përbërëse e</w:t>
      </w:r>
      <w:r w:rsidR="00E4660F" w:rsidRPr="00780D7F">
        <w:rPr>
          <w:rFonts w:ascii="Garamond" w:hAnsi="Garamond"/>
          <w:sz w:val="24"/>
          <w:szCs w:val="24"/>
        </w:rPr>
        <w:t xml:space="preserve"> k</w:t>
      </w:r>
      <w:r w:rsidR="005C4A51" w:rsidRPr="00780D7F">
        <w:rPr>
          <w:rFonts w:ascii="Garamond" w:hAnsi="Garamond"/>
          <w:sz w:val="24"/>
          <w:szCs w:val="24"/>
        </w:rPr>
        <w:t>ë</w:t>
      </w:r>
      <w:r w:rsidR="00E4660F" w:rsidRPr="00780D7F">
        <w:rPr>
          <w:rFonts w:ascii="Garamond" w:hAnsi="Garamond"/>
          <w:sz w:val="24"/>
          <w:szCs w:val="24"/>
        </w:rPr>
        <w:t>tij vendimi.</w:t>
      </w:r>
    </w:p>
    <w:p w14:paraId="33D63B2E" w14:textId="776BAF56" w:rsidR="0023556B" w:rsidRPr="00780D7F" w:rsidRDefault="00B30163"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2. </w:t>
      </w:r>
      <w:r w:rsidR="006F08DB" w:rsidRPr="00780D7F">
        <w:rPr>
          <w:rFonts w:ascii="Garamond" w:hAnsi="Garamond"/>
          <w:sz w:val="24"/>
          <w:szCs w:val="24"/>
        </w:rPr>
        <w:t>“Formulari i</w:t>
      </w:r>
      <w:r w:rsidR="00094336" w:rsidRPr="00780D7F">
        <w:rPr>
          <w:rFonts w:ascii="Garamond" w:hAnsi="Garamond"/>
          <w:sz w:val="24"/>
          <w:szCs w:val="24"/>
        </w:rPr>
        <w:t xml:space="preserve"> integruar i</w:t>
      </w:r>
      <w:r w:rsidR="006F08DB" w:rsidRPr="00780D7F">
        <w:rPr>
          <w:rFonts w:ascii="Garamond" w:hAnsi="Garamond"/>
          <w:sz w:val="24"/>
          <w:szCs w:val="24"/>
        </w:rPr>
        <w:t xml:space="preserve"> vlerësimit të gjyqtarit”</w:t>
      </w:r>
      <w:r w:rsidR="007D4AD7" w:rsidRPr="00780D7F">
        <w:rPr>
          <w:rFonts w:ascii="Garamond" w:hAnsi="Garamond"/>
          <w:sz w:val="24"/>
          <w:szCs w:val="24"/>
        </w:rPr>
        <w:t xml:space="preserve"> </w:t>
      </w:r>
      <w:r w:rsidR="0023556B" w:rsidRPr="00780D7F">
        <w:rPr>
          <w:rFonts w:ascii="Garamond" w:hAnsi="Garamond"/>
          <w:sz w:val="24"/>
          <w:szCs w:val="24"/>
        </w:rPr>
        <w:t>hartohe</w:t>
      </w:r>
      <w:r w:rsidR="006F08DB" w:rsidRPr="00780D7F">
        <w:rPr>
          <w:rFonts w:ascii="Garamond" w:hAnsi="Garamond"/>
          <w:sz w:val="24"/>
          <w:szCs w:val="24"/>
        </w:rPr>
        <w:t>t</w:t>
      </w:r>
      <w:r w:rsidR="0023556B" w:rsidRPr="00780D7F">
        <w:rPr>
          <w:rFonts w:ascii="Garamond" w:hAnsi="Garamond"/>
          <w:sz w:val="24"/>
          <w:szCs w:val="24"/>
        </w:rPr>
        <w:t xml:space="preserve"> në format shkresor dhe</w:t>
      </w:r>
      <w:r w:rsidR="007623BD" w:rsidRPr="00780D7F">
        <w:rPr>
          <w:rFonts w:ascii="Garamond" w:hAnsi="Garamond"/>
          <w:sz w:val="24"/>
          <w:szCs w:val="24"/>
        </w:rPr>
        <w:t>/ose</w:t>
      </w:r>
      <w:r w:rsidR="005B46BC" w:rsidRPr="00780D7F">
        <w:rPr>
          <w:rFonts w:ascii="Garamond" w:hAnsi="Garamond"/>
          <w:sz w:val="24"/>
          <w:szCs w:val="24"/>
        </w:rPr>
        <w:t xml:space="preserve"> </w:t>
      </w:r>
      <w:r w:rsidR="0023556B" w:rsidRPr="00780D7F">
        <w:rPr>
          <w:rFonts w:ascii="Garamond" w:hAnsi="Garamond"/>
          <w:sz w:val="24"/>
          <w:szCs w:val="24"/>
        </w:rPr>
        <w:t>elektronik</w:t>
      </w:r>
      <w:r w:rsidR="007623BD" w:rsidRPr="00780D7F">
        <w:rPr>
          <w:rFonts w:ascii="Garamond" w:hAnsi="Garamond"/>
          <w:sz w:val="24"/>
          <w:szCs w:val="24"/>
        </w:rPr>
        <w:t>,</w:t>
      </w:r>
      <w:r w:rsidR="007D4AD7" w:rsidRPr="00780D7F">
        <w:rPr>
          <w:rFonts w:ascii="Garamond" w:hAnsi="Garamond"/>
          <w:sz w:val="24"/>
          <w:szCs w:val="24"/>
        </w:rPr>
        <w:t xml:space="preserve"> </w:t>
      </w:r>
      <w:r w:rsidR="006474CC" w:rsidRPr="00780D7F">
        <w:rPr>
          <w:rFonts w:ascii="Garamond" w:hAnsi="Garamond"/>
          <w:sz w:val="24"/>
          <w:szCs w:val="24"/>
        </w:rPr>
        <w:t>të cilët</w:t>
      </w:r>
      <w:r w:rsidR="0023556B" w:rsidRPr="00780D7F">
        <w:rPr>
          <w:rFonts w:ascii="Garamond" w:hAnsi="Garamond"/>
          <w:sz w:val="24"/>
          <w:szCs w:val="24"/>
        </w:rPr>
        <w:t xml:space="preserve"> kanë vlerë të njëjtë.</w:t>
      </w:r>
    </w:p>
    <w:p w14:paraId="33D63B30" w14:textId="77777777" w:rsidR="0023556B" w:rsidRPr="00780D7F" w:rsidRDefault="0023556B" w:rsidP="00637C21">
      <w:pPr>
        <w:spacing w:after="0" w:line="240" w:lineRule="auto"/>
        <w:ind w:firstLine="284"/>
        <w:jc w:val="both"/>
        <w:rPr>
          <w:rFonts w:ascii="Garamond" w:hAnsi="Garamond"/>
          <w:sz w:val="24"/>
          <w:szCs w:val="24"/>
        </w:rPr>
      </w:pPr>
      <w:r w:rsidRPr="00780D7F">
        <w:rPr>
          <w:rFonts w:ascii="Garamond" w:hAnsi="Garamond"/>
          <w:sz w:val="24"/>
          <w:szCs w:val="24"/>
        </w:rPr>
        <w:t>Ky vendim hyn në fuqi në datën e botimit në Fletoren Zyrtare.</w:t>
      </w:r>
    </w:p>
    <w:p w14:paraId="33D63B31" w14:textId="77777777" w:rsidR="0023556B" w:rsidRPr="00780D7F" w:rsidRDefault="0023556B" w:rsidP="00637C21">
      <w:pPr>
        <w:spacing w:after="0" w:line="240" w:lineRule="auto"/>
        <w:ind w:firstLine="284"/>
        <w:jc w:val="both"/>
        <w:rPr>
          <w:rFonts w:ascii="Garamond" w:hAnsi="Garamond"/>
          <w:sz w:val="24"/>
          <w:szCs w:val="24"/>
        </w:rPr>
      </w:pPr>
    </w:p>
    <w:p w14:paraId="33D63B32" w14:textId="77777777" w:rsidR="005C4A51" w:rsidRPr="00780D7F" w:rsidRDefault="005C4A51" w:rsidP="00637C21">
      <w:pPr>
        <w:spacing w:after="0" w:line="240" w:lineRule="auto"/>
        <w:ind w:firstLine="284"/>
        <w:jc w:val="right"/>
        <w:rPr>
          <w:rFonts w:ascii="Garamond" w:hAnsi="Garamond"/>
          <w:sz w:val="24"/>
          <w:szCs w:val="24"/>
        </w:rPr>
      </w:pPr>
      <w:r w:rsidRPr="00780D7F">
        <w:rPr>
          <w:rFonts w:ascii="Garamond" w:hAnsi="Garamond"/>
          <w:sz w:val="24"/>
          <w:szCs w:val="24"/>
        </w:rPr>
        <w:t>PËR KËSHILLIN E LARTË GJYQËSOR</w:t>
      </w:r>
    </w:p>
    <w:p w14:paraId="33D63B34" w14:textId="50A43DA2" w:rsidR="005C4A51" w:rsidRPr="00780D7F" w:rsidRDefault="00B30163" w:rsidP="00637C21">
      <w:pPr>
        <w:spacing w:after="0" w:line="240" w:lineRule="auto"/>
        <w:ind w:firstLine="284"/>
        <w:jc w:val="right"/>
        <w:rPr>
          <w:rFonts w:ascii="Garamond" w:hAnsi="Garamond"/>
          <w:sz w:val="24"/>
          <w:szCs w:val="24"/>
        </w:rPr>
      </w:pPr>
      <w:r w:rsidRPr="00780D7F">
        <w:rPr>
          <w:rFonts w:ascii="Garamond" w:hAnsi="Garamond"/>
          <w:sz w:val="24"/>
          <w:szCs w:val="24"/>
        </w:rPr>
        <w:t>KRYETA</w:t>
      </w:r>
      <w:r w:rsidR="005C4A51" w:rsidRPr="00780D7F">
        <w:rPr>
          <w:rFonts w:ascii="Garamond" w:hAnsi="Garamond"/>
          <w:sz w:val="24"/>
          <w:szCs w:val="24"/>
        </w:rPr>
        <w:t>RE</w:t>
      </w:r>
    </w:p>
    <w:p w14:paraId="33D63B37" w14:textId="6171EFFB" w:rsidR="005C4A51" w:rsidRPr="00780D7F" w:rsidRDefault="00B30163" w:rsidP="00637C21">
      <w:pPr>
        <w:spacing w:after="0" w:line="240" w:lineRule="auto"/>
        <w:ind w:firstLine="284"/>
        <w:jc w:val="right"/>
        <w:rPr>
          <w:rFonts w:ascii="Garamond" w:hAnsi="Garamond"/>
          <w:b/>
          <w:sz w:val="24"/>
          <w:szCs w:val="24"/>
        </w:rPr>
      </w:pPr>
      <w:r w:rsidRPr="00780D7F">
        <w:rPr>
          <w:rFonts w:ascii="Garamond" w:hAnsi="Garamond"/>
          <w:b/>
          <w:sz w:val="24"/>
          <w:szCs w:val="24"/>
        </w:rPr>
        <w:t>Naureda Llagami</w:t>
      </w:r>
    </w:p>
    <w:p w14:paraId="33D63B38" w14:textId="77777777" w:rsidR="0023556B" w:rsidRPr="00780D7F" w:rsidRDefault="0023556B" w:rsidP="00637C21">
      <w:pPr>
        <w:spacing w:after="0" w:line="240" w:lineRule="auto"/>
        <w:ind w:firstLine="284"/>
        <w:jc w:val="both"/>
        <w:rPr>
          <w:rFonts w:ascii="Garamond" w:hAnsi="Garamond"/>
          <w:sz w:val="24"/>
          <w:szCs w:val="24"/>
        </w:rPr>
      </w:pPr>
    </w:p>
    <w:p w14:paraId="31E19FF3" w14:textId="2BE58869" w:rsidR="00637C21" w:rsidRPr="00780D7F" w:rsidRDefault="00637C21" w:rsidP="00637C21">
      <w:pPr>
        <w:spacing w:after="0" w:line="240" w:lineRule="auto"/>
        <w:ind w:firstLine="284"/>
        <w:jc w:val="center"/>
        <w:rPr>
          <w:rFonts w:ascii="Garamond" w:hAnsi="Garamond"/>
          <w:b/>
          <w:bCs/>
          <w:caps/>
          <w:sz w:val="24"/>
          <w:szCs w:val="24"/>
        </w:rPr>
      </w:pPr>
      <w:r w:rsidRPr="00780D7F">
        <w:rPr>
          <w:rFonts w:ascii="Garamond" w:hAnsi="Garamond"/>
          <w:b/>
          <w:bCs/>
          <w:caps/>
          <w:sz w:val="24"/>
          <w:szCs w:val="24"/>
        </w:rPr>
        <w:t xml:space="preserve">FORMULAR i INTEGRUAR I Vlerësimit tË gjyqtarit </w:t>
      </w:r>
    </w:p>
    <w:p w14:paraId="37C1ED7E" w14:textId="77777777" w:rsidR="00637C21" w:rsidRPr="00780D7F" w:rsidRDefault="00637C21" w:rsidP="00637C21">
      <w:pPr>
        <w:spacing w:after="0" w:line="240" w:lineRule="auto"/>
        <w:ind w:firstLine="284"/>
        <w:jc w:val="center"/>
        <w:rPr>
          <w:rFonts w:ascii="Garamond" w:hAnsi="Garamond"/>
          <w:b/>
          <w:sz w:val="24"/>
          <w:szCs w:val="24"/>
        </w:rPr>
      </w:pPr>
    </w:p>
    <w:p w14:paraId="25C0C7CD" w14:textId="75FF5554" w:rsidR="00637C21" w:rsidRPr="00780D7F" w:rsidRDefault="00637C21" w:rsidP="00637C21">
      <w:pPr>
        <w:spacing w:after="0" w:line="240" w:lineRule="auto"/>
        <w:ind w:firstLine="284"/>
        <w:jc w:val="center"/>
        <w:rPr>
          <w:rFonts w:ascii="Garamond" w:hAnsi="Garamond"/>
          <w:b/>
          <w:sz w:val="24"/>
          <w:szCs w:val="24"/>
        </w:rPr>
      </w:pPr>
      <w:r w:rsidRPr="00780D7F">
        <w:rPr>
          <w:rFonts w:ascii="Garamond" w:hAnsi="Garamond"/>
          <w:b/>
          <w:sz w:val="24"/>
          <w:szCs w:val="24"/>
        </w:rPr>
        <w:t>Për periudhën 20__</w:t>
      </w:r>
      <w:r w:rsidR="005B46BC" w:rsidRPr="00780D7F">
        <w:rPr>
          <w:rFonts w:ascii="Garamond" w:hAnsi="Garamond"/>
          <w:b/>
          <w:sz w:val="24"/>
          <w:szCs w:val="24"/>
        </w:rPr>
        <w:t xml:space="preserve"> </w:t>
      </w:r>
      <w:r w:rsidRPr="00780D7F">
        <w:rPr>
          <w:rFonts w:ascii="Garamond" w:hAnsi="Garamond"/>
          <w:b/>
          <w:sz w:val="24"/>
          <w:szCs w:val="24"/>
        </w:rPr>
        <w:t xml:space="preserve"> -</w:t>
      </w:r>
      <w:r w:rsidR="005B46BC" w:rsidRPr="00780D7F">
        <w:rPr>
          <w:rFonts w:ascii="Garamond" w:hAnsi="Garamond"/>
          <w:b/>
          <w:sz w:val="24"/>
          <w:szCs w:val="24"/>
        </w:rPr>
        <w:t xml:space="preserve"> </w:t>
      </w:r>
      <w:r w:rsidRPr="00780D7F">
        <w:rPr>
          <w:rFonts w:ascii="Garamond" w:hAnsi="Garamond"/>
          <w:b/>
          <w:sz w:val="24"/>
          <w:szCs w:val="24"/>
        </w:rPr>
        <w:t>20 ___</w:t>
      </w:r>
    </w:p>
    <w:p w14:paraId="6FBDD2D2" w14:textId="77777777" w:rsidR="00637C21" w:rsidRPr="00780D7F" w:rsidRDefault="00637C21" w:rsidP="00637C21">
      <w:pPr>
        <w:spacing w:after="0" w:line="240" w:lineRule="auto"/>
        <w:ind w:firstLine="284"/>
        <w:jc w:val="center"/>
        <w:rPr>
          <w:rFonts w:ascii="Garamond" w:hAnsi="Garamond"/>
          <w:b/>
          <w:b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2"/>
        <w:gridCol w:w="4645"/>
      </w:tblGrid>
      <w:tr w:rsidR="00637C21" w:rsidRPr="00780D7F" w14:paraId="5A5E21A8" w14:textId="77777777" w:rsidTr="00637C21">
        <w:tc>
          <w:tcPr>
            <w:tcW w:w="4642" w:type="dxa"/>
            <w:shd w:val="clear" w:color="auto" w:fill="auto"/>
          </w:tcPr>
          <w:p w14:paraId="3502F185" w14:textId="77777777" w:rsidR="00637C21" w:rsidRPr="00780D7F" w:rsidRDefault="00637C21" w:rsidP="00637C21">
            <w:pPr>
              <w:spacing w:after="0" w:line="240" w:lineRule="auto"/>
              <w:ind w:firstLine="284"/>
              <w:jc w:val="both"/>
              <w:rPr>
                <w:rFonts w:ascii="Garamond" w:hAnsi="Garamond"/>
                <w:b/>
                <w:bCs/>
                <w:sz w:val="24"/>
                <w:szCs w:val="24"/>
              </w:rPr>
            </w:pPr>
            <w:r w:rsidRPr="00780D7F">
              <w:rPr>
                <w:rFonts w:ascii="Garamond" w:hAnsi="Garamond"/>
                <w:b/>
                <w:bCs/>
                <w:sz w:val="24"/>
                <w:szCs w:val="24"/>
              </w:rPr>
              <w:t>TË DHËNAT E GJYQTARIT</w:t>
            </w:r>
          </w:p>
          <w:p w14:paraId="4CF83922" w14:textId="77777777" w:rsidR="00637C21" w:rsidRPr="00780D7F" w:rsidRDefault="00637C21" w:rsidP="00637C21">
            <w:pPr>
              <w:spacing w:after="0" w:line="240" w:lineRule="auto"/>
              <w:ind w:firstLine="284"/>
              <w:jc w:val="both"/>
              <w:rPr>
                <w:rFonts w:ascii="Garamond" w:hAnsi="Garamond"/>
                <w:sz w:val="24"/>
                <w:szCs w:val="24"/>
              </w:rPr>
            </w:pPr>
          </w:p>
          <w:p w14:paraId="69B4A192"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Emri:</w:t>
            </w:r>
          </w:p>
          <w:p w14:paraId="51A73E2C" w14:textId="77777777" w:rsidR="00637C21" w:rsidRPr="00780D7F" w:rsidRDefault="00637C21" w:rsidP="00637C21">
            <w:pPr>
              <w:spacing w:after="0" w:line="240" w:lineRule="auto"/>
              <w:ind w:firstLine="284"/>
              <w:jc w:val="both"/>
              <w:rPr>
                <w:rFonts w:ascii="Garamond" w:hAnsi="Garamond"/>
                <w:b/>
                <w:sz w:val="24"/>
                <w:szCs w:val="24"/>
              </w:rPr>
            </w:pPr>
          </w:p>
          <w:p w14:paraId="1808F98D"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Mbiemri:</w:t>
            </w:r>
          </w:p>
          <w:p w14:paraId="2B5A485A" w14:textId="77777777" w:rsidR="00637C21" w:rsidRPr="00780D7F" w:rsidRDefault="00637C21" w:rsidP="00637C21">
            <w:pPr>
              <w:spacing w:after="0" w:line="240" w:lineRule="auto"/>
              <w:ind w:firstLine="284"/>
              <w:jc w:val="both"/>
              <w:rPr>
                <w:rFonts w:ascii="Garamond" w:hAnsi="Garamond"/>
                <w:b/>
                <w:sz w:val="24"/>
                <w:szCs w:val="24"/>
              </w:rPr>
            </w:pPr>
          </w:p>
          <w:p w14:paraId="41966C07"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Datëlindja:</w:t>
            </w:r>
          </w:p>
          <w:p w14:paraId="42BB1F63" w14:textId="77777777" w:rsidR="00637C21" w:rsidRPr="00780D7F" w:rsidRDefault="00637C21" w:rsidP="00637C21">
            <w:pPr>
              <w:spacing w:after="0" w:line="240" w:lineRule="auto"/>
              <w:ind w:firstLine="284"/>
              <w:jc w:val="both"/>
              <w:rPr>
                <w:rFonts w:ascii="Garamond" w:hAnsi="Garamond"/>
                <w:b/>
                <w:sz w:val="24"/>
                <w:szCs w:val="24"/>
              </w:rPr>
            </w:pPr>
          </w:p>
          <w:p w14:paraId="1FAFE073"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Vendbanimi:</w:t>
            </w:r>
          </w:p>
          <w:p w14:paraId="39425A31" w14:textId="77777777" w:rsidR="00637C21" w:rsidRPr="00780D7F" w:rsidRDefault="00637C21" w:rsidP="00637C21">
            <w:pPr>
              <w:spacing w:after="0" w:line="240" w:lineRule="auto"/>
              <w:ind w:firstLine="284"/>
              <w:jc w:val="both"/>
              <w:rPr>
                <w:rFonts w:ascii="Garamond" w:hAnsi="Garamond"/>
                <w:b/>
                <w:sz w:val="24"/>
                <w:szCs w:val="24"/>
              </w:rPr>
            </w:pPr>
          </w:p>
          <w:p w14:paraId="418AEF67" w14:textId="011FF7B2"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Adresa e e-mail</w:t>
            </w:r>
            <w:r w:rsidR="0065157D" w:rsidRPr="00780D7F">
              <w:rPr>
                <w:rFonts w:ascii="Garamond" w:hAnsi="Garamond"/>
                <w:b/>
                <w:sz w:val="24"/>
                <w:szCs w:val="24"/>
              </w:rPr>
              <w:t>-</w:t>
            </w:r>
            <w:r w:rsidRPr="00780D7F">
              <w:rPr>
                <w:rFonts w:ascii="Garamond" w:hAnsi="Garamond"/>
                <w:b/>
                <w:sz w:val="24"/>
                <w:szCs w:val="24"/>
              </w:rPr>
              <w:t>it zyrtar:</w:t>
            </w:r>
          </w:p>
          <w:p w14:paraId="0A0F27F3" w14:textId="77777777" w:rsidR="00637C21" w:rsidRPr="00780D7F" w:rsidRDefault="00637C21" w:rsidP="00637C21">
            <w:pPr>
              <w:spacing w:after="0" w:line="240" w:lineRule="auto"/>
              <w:ind w:firstLine="284"/>
              <w:jc w:val="both"/>
              <w:rPr>
                <w:rFonts w:ascii="Garamond" w:hAnsi="Garamond"/>
                <w:b/>
                <w:sz w:val="24"/>
                <w:szCs w:val="24"/>
              </w:rPr>
            </w:pPr>
          </w:p>
          <w:p w14:paraId="027C4D7A" w14:textId="426E1A2A"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Adresa e e-mail</w:t>
            </w:r>
            <w:r w:rsidR="0065157D" w:rsidRPr="00780D7F">
              <w:rPr>
                <w:rFonts w:ascii="Garamond" w:hAnsi="Garamond"/>
                <w:b/>
                <w:sz w:val="24"/>
                <w:szCs w:val="24"/>
              </w:rPr>
              <w:t>-</w:t>
            </w:r>
            <w:r w:rsidRPr="00780D7F">
              <w:rPr>
                <w:rFonts w:ascii="Garamond" w:hAnsi="Garamond"/>
                <w:b/>
                <w:sz w:val="24"/>
                <w:szCs w:val="24"/>
              </w:rPr>
              <w:t>it privat:</w:t>
            </w:r>
          </w:p>
          <w:p w14:paraId="75B4FDA2" w14:textId="77777777" w:rsidR="00637C21" w:rsidRPr="00780D7F" w:rsidRDefault="00637C21" w:rsidP="00637C21">
            <w:pPr>
              <w:spacing w:after="0" w:line="240" w:lineRule="auto"/>
              <w:ind w:firstLine="284"/>
              <w:jc w:val="both"/>
              <w:rPr>
                <w:rFonts w:ascii="Garamond" w:hAnsi="Garamond"/>
                <w:b/>
                <w:sz w:val="24"/>
                <w:szCs w:val="24"/>
              </w:rPr>
            </w:pPr>
          </w:p>
          <w:p w14:paraId="3B733886"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Numër telefoni:</w:t>
            </w:r>
          </w:p>
          <w:p w14:paraId="4E4C4339" w14:textId="77777777" w:rsidR="00637C21" w:rsidRPr="00780D7F" w:rsidRDefault="00637C21" w:rsidP="00637C21">
            <w:pPr>
              <w:spacing w:after="0" w:line="240" w:lineRule="auto"/>
              <w:ind w:firstLine="284"/>
              <w:jc w:val="both"/>
              <w:rPr>
                <w:rFonts w:ascii="Garamond" w:hAnsi="Garamond"/>
                <w:b/>
                <w:sz w:val="24"/>
                <w:szCs w:val="24"/>
              </w:rPr>
            </w:pPr>
          </w:p>
          <w:p w14:paraId="5EBBB3AD"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Gjykata:</w:t>
            </w:r>
          </w:p>
          <w:p w14:paraId="61E8E91C" w14:textId="77777777" w:rsidR="00637C21" w:rsidRPr="00780D7F" w:rsidRDefault="00637C21" w:rsidP="00637C21">
            <w:pPr>
              <w:spacing w:after="0" w:line="240" w:lineRule="auto"/>
              <w:ind w:firstLine="284"/>
              <w:jc w:val="both"/>
              <w:rPr>
                <w:rFonts w:ascii="Garamond" w:hAnsi="Garamond"/>
                <w:b/>
                <w:sz w:val="24"/>
                <w:szCs w:val="24"/>
              </w:rPr>
            </w:pPr>
          </w:p>
          <w:p w14:paraId="3F43BB47" w14:textId="77777777" w:rsidR="00637C21" w:rsidRPr="00780D7F" w:rsidRDefault="00637C21" w:rsidP="00637C21">
            <w:pPr>
              <w:pBdr>
                <w:bottom w:val="single" w:sz="12" w:space="1" w:color="auto"/>
              </w:pBdr>
              <w:spacing w:after="0" w:line="240" w:lineRule="auto"/>
              <w:ind w:firstLine="284"/>
              <w:jc w:val="both"/>
              <w:rPr>
                <w:rFonts w:ascii="Garamond" w:hAnsi="Garamond"/>
                <w:b/>
                <w:sz w:val="24"/>
                <w:szCs w:val="24"/>
              </w:rPr>
            </w:pPr>
            <w:r w:rsidRPr="00780D7F">
              <w:rPr>
                <w:rFonts w:ascii="Garamond" w:hAnsi="Garamond"/>
                <w:b/>
                <w:sz w:val="24"/>
                <w:szCs w:val="24"/>
              </w:rPr>
              <w:t>Funksioni:</w:t>
            </w:r>
          </w:p>
          <w:p w14:paraId="2474600C" w14:textId="77777777" w:rsidR="00637C21" w:rsidRPr="00780D7F" w:rsidRDefault="00637C21" w:rsidP="00637C21">
            <w:pPr>
              <w:pBdr>
                <w:bottom w:val="single" w:sz="12" w:space="1" w:color="auto"/>
              </w:pBdr>
              <w:spacing w:after="0" w:line="240" w:lineRule="auto"/>
              <w:ind w:firstLine="284"/>
              <w:jc w:val="both"/>
              <w:rPr>
                <w:rFonts w:ascii="Garamond" w:hAnsi="Garamond"/>
                <w:sz w:val="24"/>
                <w:szCs w:val="24"/>
              </w:rPr>
            </w:pPr>
          </w:p>
          <w:p w14:paraId="1F956A41" w14:textId="77777777" w:rsidR="00637C21" w:rsidRPr="00780D7F" w:rsidRDefault="00637C21" w:rsidP="00637C21">
            <w:pPr>
              <w:spacing w:after="0" w:line="240" w:lineRule="auto"/>
              <w:ind w:firstLine="284"/>
              <w:jc w:val="both"/>
              <w:rPr>
                <w:rFonts w:ascii="Garamond" w:hAnsi="Garamond"/>
                <w:b/>
                <w:bCs/>
                <w:sz w:val="24"/>
                <w:szCs w:val="24"/>
              </w:rPr>
            </w:pPr>
          </w:p>
        </w:tc>
        <w:tc>
          <w:tcPr>
            <w:tcW w:w="4645" w:type="dxa"/>
            <w:shd w:val="clear" w:color="auto" w:fill="auto"/>
          </w:tcPr>
          <w:p w14:paraId="4219F470" w14:textId="77777777" w:rsidR="00637C21" w:rsidRPr="00780D7F" w:rsidRDefault="00637C21" w:rsidP="00637C21">
            <w:pPr>
              <w:spacing w:after="0" w:line="240" w:lineRule="auto"/>
              <w:ind w:firstLine="284"/>
              <w:jc w:val="both"/>
              <w:rPr>
                <w:rFonts w:ascii="Garamond" w:hAnsi="Garamond"/>
                <w:b/>
                <w:bCs/>
                <w:sz w:val="24"/>
                <w:szCs w:val="24"/>
              </w:rPr>
            </w:pPr>
            <w:r w:rsidRPr="00780D7F">
              <w:rPr>
                <w:rFonts w:ascii="Garamond" w:hAnsi="Garamond"/>
                <w:b/>
                <w:bCs/>
                <w:sz w:val="24"/>
                <w:szCs w:val="24"/>
              </w:rPr>
              <w:t>TË DHËNAT E KRYETARIT</w:t>
            </w:r>
          </w:p>
          <w:p w14:paraId="78C348B2" w14:textId="77777777" w:rsidR="00637C21" w:rsidRPr="00780D7F" w:rsidRDefault="00637C21" w:rsidP="00637C21">
            <w:pPr>
              <w:spacing w:after="0" w:line="240" w:lineRule="auto"/>
              <w:ind w:firstLine="284"/>
              <w:jc w:val="both"/>
              <w:rPr>
                <w:rFonts w:ascii="Garamond" w:hAnsi="Garamond"/>
                <w:sz w:val="24"/>
                <w:szCs w:val="24"/>
              </w:rPr>
            </w:pPr>
          </w:p>
          <w:p w14:paraId="76C8D6F6"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Emri:</w:t>
            </w:r>
          </w:p>
          <w:p w14:paraId="11EB96C7" w14:textId="77777777" w:rsidR="00637C21" w:rsidRPr="00780D7F" w:rsidRDefault="00637C21" w:rsidP="00637C21">
            <w:pPr>
              <w:spacing w:after="0" w:line="240" w:lineRule="auto"/>
              <w:ind w:firstLine="284"/>
              <w:jc w:val="both"/>
              <w:rPr>
                <w:rFonts w:ascii="Garamond" w:hAnsi="Garamond"/>
                <w:b/>
                <w:sz w:val="24"/>
                <w:szCs w:val="24"/>
              </w:rPr>
            </w:pPr>
          </w:p>
          <w:p w14:paraId="16040A11"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Mbiemri:</w:t>
            </w:r>
          </w:p>
          <w:p w14:paraId="3402E360" w14:textId="77777777" w:rsidR="00637C21" w:rsidRPr="00780D7F" w:rsidRDefault="00637C21" w:rsidP="00637C21">
            <w:pPr>
              <w:spacing w:after="0" w:line="240" w:lineRule="auto"/>
              <w:ind w:firstLine="284"/>
              <w:jc w:val="both"/>
              <w:rPr>
                <w:rFonts w:ascii="Garamond" w:hAnsi="Garamond"/>
                <w:b/>
                <w:sz w:val="24"/>
                <w:szCs w:val="24"/>
              </w:rPr>
            </w:pPr>
          </w:p>
          <w:p w14:paraId="6DD9B25D"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Datëlindja:</w:t>
            </w:r>
          </w:p>
          <w:p w14:paraId="539C877B" w14:textId="77777777" w:rsidR="00637C21" w:rsidRPr="00780D7F" w:rsidRDefault="00637C21" w:rsidP="00637C21">
            <w:pPr>
              <w:spacing w:after="0" w:line="240" w:lineRule="auto"/>
              <w:ind w:firstLine="284"/>
              <w:jc w:val="both"/>
              <w:rPr>
                <w:rFonts w:ascii="Garamond" w:hAnsi="Garamond"/>
                <w:b/>
                <w:sz w:val="24"/>
                <w:szCs w:val="24"/>
              </w:rPr>
            </w:pPr>
          </w:p>
          <w:p w14:paraId="37065087"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Vendbanimi:</w:t>
            </w:r>
          </w:p>
          <w:p w14:paraId="084C1287" w14:textId="77777777" w:rsidR="00637C21" w:rsidRPr="00780D7F" w:rsidRDefault="00637C21" w:rsidP="00637C21">
            <w:pPr>
              <w:spacing w:after="0" w:line="240" w:lineRule="auto"/>
              <w:ind w:firstLine="284"/>
              <w:jc w:val="both"/>
              <w:rPr>
                <w:rFonts w:ascii="Garamond" w:hAnsi="Garamond"/>
                <w:b/>
                <w:sz w:val="24"/>
                <w:szCs w:val="24"/>
              </w:rPr>
            </w:pPr>
          </w:p>
          <w:p w14:paraId="696F8375" w14:textId="14EEA76F"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Adresa e e-mail</w:t>
            </w:r>
            <w:r w:rsidR="0065157D" w:rsidRPr="00780D7F">
              <w:rPr>
                <w:rFonts w:ascii="Garamond" w:hAnsi="Garamond"/>
                <w:b/>
                <w:sz w:val="24"/>
                <w:szCs w:val="24"/>
              </w:rPr>
              <w:t>-</w:t>
            </w:r>
            <w:r w:rsidRPr="00780D7F">
              <w:rPr>
                <w:rFonts w:ascii="Garamond" w:hAnsi="Garamond"/>
                <w:b/>
                <w:sz w:val="24"/>
                <w:szCs w:val="24"/>
              </w:rPr>
              <w:t>it zyrtar:</w:t>
            </w:r>
          </w:p>
          <w:p w14:paraId="7613051B" w14:textId="77777777" w:rsidR="00637C21" w:rsidRPr="00780D7F" w:rsidRDefault="00637C21" w:rsidP="00637C21">
            <w:pPr>
              <w:spacing w:after="0" w:line="240" w:lineRule="auto"/>
              <w:ind w:firstLine="284"/>
              <w:jc w:val="both"/>
              <w:rPr>
                <w:rFonts w:ascii="Garamond" w:hAnsi="Garamond"/>
                <w:b/>
                <w:sz w:val="24"/>
                <w:szCs w:val="24"/>
              </w:rPr>
            </w:pPr>
          </w:p>
          <w:p w14:paraId="52B7C256" w14:textId="229A1B0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Adresa e e-mail</w:t>
            </w:r>
            <w:r w:rsidR="0065157D" w:rsidRPr="00780D7F">
              <w:rPr>
                <w:rFonts w:ascii="Garamond" w:hAnsi="Garamond"/>
                <w:b/>
                <w:sz w:val="24"/>
                <w:szCs w:val="24"/>
              </w:rPr>
              <w:t>-</w:t>
            </w:r>
            <w:r w:rsidRPr="00780D7F">
              <w:rPr>
                <w:rFonts w:ascii="Garamond" w:hAnsi="Garamond"/>
                <w:b/>
                <w:sz w:val="24"/>
                <w:szCs w:val="24"/>
              </w:rPr>
              <w:t>it privat:</w:t>
            </w:r>
          </w:p>
          <w:p w14:paraId="6EA73BE0" w14:textId="77777777" w:rsidR="00637C21" w:rsidRPr="00780D7F" w:rsidRDefault="00637C21" w:rsidP="00637C21">
            <w:pPr>
              <w:spacing w:after="0" w:line="240" w:lineRule="auto"/>
              <w:ind w:firstLine="284"/>
              <w:jc w:val="both"/>
              <w:rPr>
                <w:rFonts w:ascii="Garamond" w:hAnsi="Garamond"/>
                <w:b/>
                <w:sz w:val="24"/>
                <w:szCs w:val="24"/>
              </w:rPr>
            </w:pPr>
          </w:p>
          <w:p w14:paraId="20B0EA07"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Numër telefoni:</w:t>
            </w:r>
          </w:p>
          <w:p w14:paraId="3E0EC684" w14:textId="77777777" w:rsidR="00637C21" w:rsidRPr="00780D7F" w:rsidRDefault="00637C21" w:rsidP="00637C21">
            <w:pPr>
              <w:spacing w:after="0" w:line="240" w:lineRule="auto"/>
              <w:ind w:firstLine="284"/>
              <w:jc w:val="both"/>
              <w:rPr>
                <w:rFonts w:ascii="Garamond" w:hAnsi="Garamond"/>
                <w:b/>
                <w:sz w:val="24"/>
                <w:szCs w:val="24"/>
              </w:rPr>
            </w:pPr>
          </w:p>
          <w:p w14:paraId="57E283BA" w14:textId="77777777"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Gjykata:</w:t>
            </w:r>
          </w:p>
          <w:p w14:paraId="27E4653E" w14:textId="77777777" w:rsidR="00637C21" w:rsidRPr="00780D7F" w:rsidRDefault="00637C21" w:rsidP="00637C21">
            <w:pPr>
              <w:spacing w:after="0" w:line="240" w:lineRule="auto"/>
              <w:ind w:firstLine="284"/>
              <w:jc w:val="both"/>
              <w:rPr>
                <w:rFonts w:ascii="Garamond" w:hAnsi="Garamond"/>
                <w:b/>
                <w:sz w:val="24"/>
                <w:szCs w:val="24"/>
              </w:rPr>
            </w:pPr>
          </w:p>
          <w:p w14:paraId="000CB9DE" w14:textId="77777777" w:rsidR="00637C21" w:rsidRPr="00780D7F" w:rsidRDefault="00637C21" w:rsidP="00637C21">
            <w:pPr>
              <w:pBdr>
                <w:bottom w:val="single" w:sz="12" w:space="1" w:color="auto"/>
              </w:pBdr>
              <w:spacing w:after="0" w:line="240" w:lineRule="auto"/>
              <w:ind w:firstLine="284"/>
              <w:jc w:val="both"/>
              <w:rPr>
                <w:rFonts w:ascii="Garamond" w:hAnsi="Garamond"/>
                <w:b/>
                <w:sz w:val="24"/>
                <w:szCs w:val="24"/>
              </w:rPr>
            </w:pPr>
            <w:r w:rsidRPr="00780D7F">
              <w:rPr>
                <w:rFonts w:ascii="Garamond" w:hAnsi="Garamond"/>
                <w:b/>
                <w:sz w:val="24"/>
                <w:szCs w:val="24"/>
              </w:rPr>
              <w:t>Funksioni:</w:t>
            </w:r>
          </w:p>
          <w:p w14:paraId="034331EC" w14:textId="77777777" w:rsidR="00637C21" w:rsidRPr="00780D7F" w:rsidRDefault="00637C21" w:rsidP="00637C21">
            <w:pPr>
              <w:pBdr>
                <w:bottom w:val="single" w:sz="12" w:space="1" w:color="auto"/>
              </w:pBdr>
              <w:spacing w:after="0" w:line="240" w:lineRule="auto"/>
              <w:ind w:firstLine="284"/>
              <w:jc w:val="both"/>
              <w:rPr>
                <w:rFonts w:ascii="Garamond" w:hAnsi="Garamond"/>
                <w:sz w:val="24"/>
                <w:szCs w:val="24"/>
              </w:rPr>
            </w:pPr>
          </w:p>
          <w:p w14:paraId="43DEEE05" w14:textId="77777777" w:rsidR="00637C21" w:rsidRPr="00780D7F" w:rsidRDefault="00637C21" w:rsidP="00637C21">
            <w:pPr>
              <w:spacing w:after="0" w:line="240" w:lineRule="auto"/>
              <w:ind w:firstLine="284"/>
              <w:jc w:val="both"/>
              <w:rPr>
                <w:rFonts w:ascii="Garamond" w:hAnsi="Garamond"/>
                <w:b/>
                <w:bCs/>
                <w:sz w:val="24"/>
                <w:szCs w:val="24"/>
              </w:rPr>
            </w:pPr>
          </w:p>
        </w:tc>
      </w:tr>
    </w:tbl>
    <w:p w14:paraId="683E0A9D" w14:textId="77777777" w:rsidR="00637C21" w:rsidRPr="00780D7F" w:rsidRDefault="00637C21" w:rsidP="00637C21">
      <w:pPr>
        <w:spacing w:after="0" w:line="240" w:lineRule="auto"/>
        <w:ind w:firstLine="284"/>
        <w:jc w:val="both"/>
        <w:rPr>
          <w:rFonts w:ascii="Garamond" w:hAnsi="Garamond"/>
          <w:b/>
          <w:bCs/>
          <w:sz w:val="24"/>
          <w:szCs w:val="24"/>
        </w:rPr>
      </w:pPr>
    </w:p>
    <w:p w14:paraId="2F2A080C" w14:textId="118E4C91"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Formulari i integruar i vlerësimit dhe hapat për plot</w:t>
      </w:r>
      <w:r w:rsidR="0065157D" w:rsidRPr="00780D7F">
        <w:rPr>
          <w:rFonts w:ascii="Garamond" w:hAnsi="Garamond"/>
          <w:b/>
          <w:sz w:val="24"/>
          <w:szCs w:val="24"/>
        </w:rPr>
        <w:t>ësimin e tij</w:t>
      </w:r>
    </w:p>
    <w:p w14:paraId="7A83741F" w14:textId="14CBBB52"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1. Ky formular vlerësimi ka të integruar në përmbajtjen e tij vetëvlerësimin e gjyqtarit dhe mendimin përfundimtar të Kryetarit, prandaj titullohet “Formular i integruar i vlerësimit të gjyqtarit”.</w:t>
      </w:r>
    </w:p>
    <w:p w14:paraId="200AB935" w14:textId="741906C1"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2. Ky formular është pjesë e akteve të vlerësimit dhe përbën burim vlerësimi në kuptim të nenit 77</w:t>
      </w:r>
      <w:r w:rsidR="0065157D" w:rsidRPr="00780D7F">
        <w:rPr>
          <w:rFonts w:ascii="Garamond" w:hAnsi="Garamond"/>
          <w:sz w:val="24"/>
          <w:szCs w:val="24"/>
        </w:rPr>
        <w:t>,</w:t>
      </w:r>
      <w:r w:rsidRPr="00780D7F">
        <w:rPr>
          <w:rFonts w:ascii="Garamond" w:hAnsi="Garamond"/>
          <w:sz w:val="24"/>
          <w:szCs w:val="24"/>
        </w:rPr>
        <w:t xml:space="preserve"> shkronja</w:t>
      </w:r>
      <w:r w:rsidR="0065157D" w:rsidRPr="00780D7F">
        <w:rPr>
          <w:rFonts w:ascii="Garamond" w:hAnsi="Garamond"/>
          <w:sz w:val="24"/>
          <w:szCs w:val="24"/>
        </w:rPr>
        <w:t>t</w:t>
      </w:r>
      <w:r w:rsidRPr="00780D7F">
        <w:rPr>
          <w:rFonts w:ascii="Garamond" w:hAnsi="Garamond"/>
          <w:sz w:val="24"/>
          <w:szCs w:val="24"/>
        </w:rPr>
        <w:t xml:space="preserve"> “ç” dhe “d”</w:t>
      </w:r>
      <w:r w:rsidR="0065157D" w:rsidRPr="00780D7F">
        <w:rPr>
          <w:rFonts w:ascii="Garamond" w:hAnsi="Garamond"/>
          <w:sz w:val="24"/>
          <w:szCs w:val="24"/>
        </w:rPr>
        <w:t>,</w:t>
      </w:r>
      <w:r w:rsidRPr="00780D7F">
        <w:rPr>
          <w:rFonts w:ascii="Garamond" w:hAnsi="Garamond"/>
          <w:sz w:val="24"/>
          <w:szCs w:val="24"/>
        </w:rPr>
        <w:t xml:space="preserve"> të </w:t>
      </w:r>
      <w:r w:rsidR="0065157D" w:rsidRPr="00780D7F">
        <w:rPr>
          <w:rFonts w:ascii="Garamond" w:hAnsi="Garamond"/>
          <w:sz w:val="24"/>
          <w:szCs w:val="24"/>
        </w:rPr>
        <w:t>l</w:t>
      </w:r>
      <w:r w:rsidRPr="00780D7F">
        <w:rPr>
          <w:rFonts w:ascii="Garamond" w:hAnsi="Garamond"/>
          <w:sz w:val="24"/>
          <w:szCs w:val="24"/>
        </w:rPr>
        <w:t xml:space="preserve">igjit për </w:t>
      </w:r>
      <w:r w:rsidR="0065157D" w:rsidRPr="00780D7F">
        <w:rPr>
          <w:rFonts w:ascii="Garamond" w:hAnsi="Garamond"/>
          <w:sz w:val="24"/>
          <w:szCs w:val="24"/>
        </w:rPr>
        <w:t>s</w:t>
      </w:r>
      <w:r w:rsidRPr="00780D7F">
        <w:rPr>
          <w:rFonts w:ascii="Garamond" w:hAnsi="Garamond"/>
          <w:sz w:val="24"/>
          <w:szCs w:val="24"/>
        </w:rPr>
        <w:t xml:space="preserve">tatusin. </w:t>
      </w:r>
    </w:p>
    <w:p w14:paraId="566FE81D" w14:textId="7E130697"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3. Formulari i integruar i vlerësimit, plotësohet nga gjyqtari në zbatim të nenit 86</w:t>
      </w:r>
      <w:r w:rsidR="0065157D" w:rsidRPr="00780D7F">
        <w:rPr>
          <w:rFonts w:ascii="Garamond" w:hAnsi="Garamond"/>
          <w:sz w:val="24"/>
          <w:szCs w:val="24"/>
        </w:rPr>
        <w:t>,</w:t>
      </w:r>
      <w:r w:rsidRPr="00780D7F">
        <w:rPr>
          <w:rFonts w:ascii="Garamond" w:hAnsi="Garamond"/>
          <w:sz w:val="24"/>
          <w:szCs w:val="24"/>
        </w:rPr>
        <w:t xml:space="preserve"> të </w:t>
      </w:r>
      <w:r w:rsidR="0065157D" w:rsidRPr="00780D7F">
        <w:rPr>
          <w:rFonts w:ascii="Garamond" w:hAnsi="Garamond"/>
          <w:sz w:val="24"/>
          <w:szCs w:val="24"/>
        </w:rPr>
        <w:t>l</w:t>
      </w:r>
      <w:r w:rsidRPr="00780D7F">
        <w:rPr>
          <w:rFonts w:ascii="Garamond" w:hAnsi="Garamond"/>
          <w:sz w:val="24"/>
          <w:szCs w:val="24"/>
        </w:rPr>
        <w:t>igjit nr.</w:t>
      </w:r>
      <w:r w:rsidR="0065157D" w:rsidRPr="00780D7F">
        <w:rPr>
          <w:rFonts w:ascii="Garamond" w:hAnsi="Garamond"/>
          <w:sz w:val="24"/>
          <w:szCs w:val="24"/>
        </w:rPr>
        <w:t xml:space="preserve"> </w:t>
      </w:r>
      <w:r w:rsidRPr="00780D7F">
        <w:rPr>
          <w:rFonts w:ascii="Garamond" w:hAnsi="Garamond"/>
          <w:sz w:val="24"/>
          <w:szCs w:val="24"/>
        </w:rPr>
        <w:t>96/2016 “Për statusin e gjyqtarëve dhe prokurorëve në Republikën e Shqipërisë”, i ndryshuar (</w:t>
      </w:r>
      <w:r w:rsidR="0065157D" w:rsidRPr="00780D7F">
        <w:rPr>
          <w:rFonts w:ascii="Garamond" w:hAnsi="Garamond"/>
          <w:sz w:val="24"/>
          <w:szCs w:val="24"/>
        </w:rPr>
        <w:t>ligji për statusin</w:t>
      </w:r>
      <w:r w:rsidRPr="00780D7F">
        <w:rPr>
          <w:rFonts w:ascii="Garamond" w:hAnsi="Garamond"/>
          <w:sz w:val="24"/>
          <w:szCs w:val="24"/>
        </w:rPr>
        <w:t>) dhe nga Kryetari, në rubrikat përkatëse, në zbatim të nenit 87</w:t>
      </w:r>
      <w:r w:rsidR="0065157D" w:rsidRPr="00780D7F">
        <w:rPr>
          <w:rFonts w:ascii="Garamond" w:hAnsi="Garamond"/>
          <w:sz w:val="24"/>
          <w:szCs w:val="24"/>
        </w:rPr>
        <w:t>,</w:t>
      </w:r>
      <w:r w:rsidRPr="00780D7F">
        <w:rPr>
          <w:rFonts w:ascii="Garamond" w:hAnsi="Garamond"/>
          <w:sz w:val="24"/>
          <w:szCs w:val="24"/>
        </w:rPr>
        <w:t xml:space="preserve"> të </w:t>
      </w:r>
      <w:r w:rsidR="0065157D" w:rsidRPr="00780D7F">
        <w:rPr>
          <w:rFonts w:ascii="Garamond" w:hAnsi="Garamond"/>
          <w:sz w:val="24"/>
          <w:szCs w:val="24"/>
        </w:rPr>
        <w:t>l</w:t>
      </w:r>
      <w:r w:rsidRPr="00780D7F">
        <w:rPr>
          <w:rFonts w:ascii="Garamond" w:hAnsi="Garamond"/>
          <w:sz w:val="24"/>
          <w:szCs w:val="24"/>
        </w:rPr>
        <w:t xml:space="preserve">igjit për </w:t>
      </w:r>
      <w:r w:rsidR="0065157D" w:rsidRPr="00780D7F">
        <w:rPr>
          <w:rFonts w:ascii="Garamond" w:hAnsi="Garamond"/>
          <w:sz w:val="24"/>
          <w:szCs w:val="24"/>
        </w:rPr>
        <w:t>s</w:t>
      </w:r>
      <w:r w:rsidRPr="00780D7F">
        <w:rPr>
          <w:rFonts w:ascii="Garamond" w:hAnsi="Garamond"/>
          <w:sz w:val="24"/>
          <w:szCs w:val="24"/>
        </w:rPr>
        <w:t>tatusin.</w:t>
      </w:r>
    </w:p>
    <w:p w14:paraId="1E2893C7" w14:textId="4E664875"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4. Gjyqtari plotëson formularin e vlerësimit, në rubrikat përkatëse të caktuara për të</w:t>
      </w:r>
      <w:r w:rsidR="005B46BC" w:rsidRPr="00780D7F">
        <w:rPr>
          <w:rFonts w:ascii="Garamond" w:hAnsi="Garamond"/>
          <w:sz w:val="24"/>
          <w:szCs w:val="24"/>
        </w:rPr>
        <w:t xml:space="preserve"> </w:t>
      </w:r>
      <w:r w:rsidRPr="00780D7F">
        <w:rPr>
          <w:rFonts w:ascii="Garamond" w:hAnsi="Garamond"/>
          <w:sz w:val="24"/>
          <w:szCs w:val="24"/>
        </w:rPr>
        <w:t xml:space="preserve">dhe ia dorëzon kryetarit të gjykatës ku gjyqtari ka ushtruar funksionin gjatë periudhës së vlerësimit, brenda 3 javëve nga marrja e njoftimit të vendimit të Këshillit për fillimin e procesit të vlerësimit etiko-profesional. </w:t>
      </w:r>
    </w:p>
    <w:p w14:paraId="15B9FAB5" w14:textId="212E2C8B"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5. Kryetari i gjykatës</w:t>
      </w:r>
      <w:r w:rsidR="008822F5" w:rsidRPr="00780D7F">
        <w:rPr>
          <w:rFonts w:ascii="Garamond" w:hAnsi="Garamond"/>
          <w:sz w:val="24"/>
          <w:szCs w:val="24"/>
        </w:rPr>
        <w:t>,</w:t>
      </w:r>
      <w:r w:rsidRPr="00780D7F">
        <w:rPr>
          <w:rFonts w:ascii="Garamond" w:hAnsi="Garamond"/>
          <w:sz w:val="24"/>
          <w:szCs w:val="24"/>
        </w:rPr>
        <w:t xml:space="preserve"> ku gjyqtari ka ushtruar detyrën gjatë periudhës së vlerësimit, jep mendimin paraprak, duke plotësuar rubrikën e këtij formulari të emërtuar “Mendimi paraprak i Kryetarit” dhe ia njofton atë gjyqtarit, jo më vonë se katër javë nga data e marrjes së njoftimit për fillimin e procesit të vlerësimit etiko-profesional. Brenda tr</w:t>
      </w:r>
      <w:r w:rsidR="008822F5" w:rsidRPr="00780D7F">
        <w:rPr>
          <w:rFonts w:ascii="Garamond" w:hAnsi="Garamond"/>
          <w:sz w:val="24"/>
          <w:szCs w:val="24"/>
        </w:rPr>
        <w:t>i</w:t>
      </w:r>
      <w:r w:rsidRPr="00780D7F">
        <w:rPr>
          <w:rFonts w:ascii="Garamond" w:hAnsi="Garamond"/>
          <w:sz w:val="24"/>
          <w:szCs w:val="24"/>
        </w:rPr>
        <w:t xml:space="preserve"> ditëve nga njoftimi i mendimit paraprak, gjyqtari mund të ushtrojë të drejtën për t’u dëgjuar dhe paraqet kërkesë për zhvillimin e një takimi me kryetarin. </w:t>
      </w:r>
    </w:p>
    <w:p w14:paraId="1AD3BB30" w14:textId="42889080"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6. Pas realizimit të dëgjesës me gjyqtarin sipas procedurës së parashikuar në nenin 87</w:t>
      </w:r>
      <w:r w:rsidR="008822F5" w:rsidRPr="00780D7F">
        <w:rPr>
          <w:rFonts w:ascii="Garamond" w:hAnsi="Garamond"/>
          <w:sz w:val="24"/>
          <w:szCs w:val="24"/>
        </w:rPr>
        <w:t>,</w:t>
      </w:r>
      <w:r w:rsidRPr="00780D7F">
        <w:rPr>
          <w:rFonts w:ascii="Garamond" w:hAnsi="Garamond"/>
          <w:sz w:val="24"/>
          <w:szCs w:val="24"/>
        </w:rPr>
        <w:t xml:space="preserve"> të </w:t>
      </w:r>
      <w:r w:rsidR="008822F5" w:rsidRPr="00780D7F">
        <w:rPr>
          <w:rFonts w:ascii="Garamond" w:hAnsi="Garamond"/>
          <w:sz w:val="24"/>
          <w:szCs w:val="24"/>
        </w:rPr>
        <w:t>l</w:t>
      </w:r>
      <w:r w:rsidRPr="00780D7F">
        <w:rPr>
          <w:rFonts w:ascii="Garamond" w:hAnsi="Garamond"/>
          <w:sz w:val="24"/>
          <w:szCs w:val="24"/>
        </w:rPr>
        <w:t xml:space="preserve">igjit </w:t>
      </w:r>
      <w:r w:rsidR="008822F5" w:rsidRPr="00780D7F">
        <w:rPr>
          <w:rFonts w:ascii="Garamond" w:hAnsi="Garamond"/>
          <w:sz w:val="24"/>
          <w:szCs w:val="24"/>
        </w:rPr>
        <w:t>p</w:t>
      </w:r>
      <w:r w:rsidRPr="00780D7F">
        <w:rPr>
          <w:rFonts w:ascii="Garamond" w:hAnsi="Garamond"/>
          <w:sz w:val="24"/>
          <w:szCs w:val="24"/>
        </w:rPr>
        <w:t xml:space="preserve">ër </w:t>
      </w:r>
      <w:r w:rsidR="008822F5" w:rsidRPr="00780D7F">
        <w:rPr>
          <w:rFonts w:ascii="Garamond" w:hAnsi="Garamond"/>
          <w:sz w:val="24"/>
          <w:szCs w:val="24"/>
        </w:rPr>
        <w:t>s</w:t>
      </w:r>
      <w:r w:rsidRPr="00780D7F">
        <w:rPr>
          <w:rFonts w:ascii="Garamond" w:hAnsi="Garamond"/>
          <w:sz w:val="24"/>
          <w:szCs w:val="24"/>
        </w:rPr>
        <w:t>tatusin, Kryetari jep mendimin përfundimtar në lidhje me veprimtarinë e gjyqtarit, duke plotësuar rubrikën e këtij formulari të emërtuar “Mendimi përfundimtar i Kryetarit”.</w:t>
      </w:r>
    </w:p>
    <w:p w14:paraId="47C0D436" w14:textId="32D2C7D2"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7. Në rast se në momentin e fillimit të procesit të vlerësimit etik-profesional, kompetencat e Kryetarit ushtrohen nga </w:t>
      </w:r>
      <w:r w:rsidR="008822F5" w:rsidRPr="00780D7F">
        <w:rPr>
          <w:rFonts w:ascii="Garamond" w:hAnsi="Garamond"/>
          <w:sz w:val="24"/>
          <w:szCs w:val="24"/>
        </w:rPr>
        <w:t>z</w:t>
      </w:r>
      <w:r w:rsidRPr="00780D7F">
        <w:rPr>
          <w:rFonts w:ascii="Garamond" w:hAnsi="Garamond"/>
          <w:sz w:val="24"/>
          <w:szCs w:val="24"/>
        </w:rPr>
        <w:t>ëvendëskryetari, në referim të parashikimeve të nenit 26</w:t>
      </w:r>
      <w:r w:rsidR="00BD0A2B" w:rsidRPr="00780D7F">
        <w:rPr>
          <w:rFonts w:ascii="Garamond" w:hAnsi="Garamond"/>
          <w:sz w:val="24"/>
          <w:szCs w:val="24"/>
        </w:rPr>
        <w:t>,</w:t>
      </w:r>
      <w:r w:rsidRPr="00780D7F">
        <w:rPr>
          <w:rFonts w:ascii="Garamond" w:hAnsi="Garamond"/>
          <w:sz w:val="24"/>
          <w:szCs w:val="24"/>
        </w:rPr>
        <w:t xml:space="preserve"> pika 2</w:t>
      </w:r>
      <w:r w:rsidR="00BD0A2B" w:rsidRPr="00780D7F">
        <w:rPr>
          <w:rFonts w:ascii="Garamond" w:hAnsi="Garamond"/>
          <w:sz w:val="24"/>
          <w:szCs w:val="24"/>
        </w:rPr>
        <w:t>,</w:t>
      </w:r>
      <w:r w:rsidRPr="00780D7F">
        <w:rPr>
          <w:rFonts w:ascii="Garamond" w:hAnsi="Garamond"/>
          <w:sz w:val="24"/>
          <w:szCs w:val="24"/>
        </w:rPr>
        <w:t xml:space="preserve"> të </w:t>
      </w:r>
      <w:r w:rsidR="00BD0A2B" w:rsidRPr="00780D7F">
        <w:rPr>
          <w:rFonts w:ascii="Garamond" w:hAnsi="Garamond"/>
          <w:sz w:val="24"/>
          <w:szCs w:val="24"/>
        </w:rPr>
        <w:t>l</w:t>
      </w:r>
      <w:r w:rsidRPr="00780D7F">
        <w:rPr>
          <w:rFonts w:ascii="Garamond" w:hAnsi="Garamond"/>
          <w:sz w:val="24"/>
          <w:szCs w:val="24"/>
        </w:rPr>
        <w:t xml:space="preserve">igjit nr. 98/2016 “Për organizimin e pushtetit gjyqësor në Republikën e Shqipërisë”, formulari i mendimit përfundimtar të kryetarit plotësohet nga </w:t>
      </w:r>
      <w:r w:rsidR="00BD0A2B" w:rsidRPr="00780D7F">
        <w:rPr>
          <w:rFonts w:ascii="Garamond" w:hAnsi="Garamond"/>
          <w:sz w:val="24"/>
          <w:szCs w:val="24"/>
        </w:rPr>
        <w:t>z</w:t>
      </w:r>
      <w:r w:rsidRPr="00780D7F">
        <w:rPr>
          <w:rFonts w:ascii="Garamond" w:hAnsi="Garamond"/>
          <w:sz w:val="24"/>
          <w:szCs w:val="24"/>
        </w:rPr>
        <w:t>ëvendëskryetari.</w:t>
      </w:r>
    </w:p>
    <w:p w14:paraId="4B9A0929" w14:textId="1335AB0C"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8. Në rast se gjatë periudhës së vlerësimit, gjyqtari që vlerësohet, ka ushtruar detyrën në më shumë se një gjykatë, formulari i integruar i vlerësimit plotësohet nga gjyqtari dhe kryetari i secilës gjykatë, për periudhën përkatëse.</w:t>
      </w:r>
    </w:p>
    <w:p w14:paraId="6F5E5929" w14:textId="294880DC"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9. Në rastin kur gjyqtari që vlerësohet ushtron funksionet e kryetarit të gjykatës, formulari i integruar i vlerësimit, plotësohet nga gjyqtari vetëm për rubrikat e vetëvlerësimit, ndërsa rubrikat e “mendimit të kryetarit” mbeten të paplotësuara.</w:t>
      </w:r>
    </w:p>
    <w:p w14:paraId="118F6FFC" w14:textId="453448AF"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10. Formulari i integruar i vlerësimit të gjyqtarit përmban, veç mendimit të kryetarit (paraprak dhe përfundimtar), edhe kundërshtimet e mundshme të gjyqtarit për secilin nga kriteret, aspektet dhe treguesit e vlerësimit. </w:t>
      </w:r>
    </w:p>
    <w:p w14:paraId="46C7D436" w14:textId="150855A8"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11. Formulari plotësohet në mënyrë elektronike dhe nënshkruhet nga gjyqtari dhe kryetari.</w:t>
      </w:r>
    </w:p>
    <w:p w14:paraId="7B250843" w14:textId="529413F4"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12. Formularit i bashkëngjiten dy vendime të përzgjedhura prej gjyqtarit për secilin vit vlerësimi, si dhe </w:t>
      </w:r>
      <w:r w:rsidR="005B46BC" w:rsidRPr="00780D7F">
        <w:rPr>
          <w:rFonts w:ascii="Garamond" w:hAnsi="Garamond"/>
          <w:sz w:val="24"/>
          <w:szCs w:val="24"/>
        </w:rPr>
        <w:t>dokumente</w:t>
      </w:r>
      <w:r w:rsidRPr="00780D7F">
        <w:rPr>
          <w:rFonts w:ascii="Garamond" w:hAnsi="Garamond"/>
          <w:sz w:val="24"/>
          <w:szCs w:val="24"/>
        </w:rPr>
        <w:t xml:space="preserve"> që tregojnë angazhimin në veprimtaritë profesionale ndërinstitucionale gjatë periudhës së vlerësimit, trajnimet jashtë programit të Shkollës së Magjistraturës dhe çdo dokument tjetër që evidenton veprimtarinë profesionale. Dokument</w:t>
      </w:r>
      <w:r w:rsidR="006B3430" w:rsidRPr="00780D7F">
        <w:rPr>
          <w:rFonts w:ascii="Garamond" w:hAnsi="Garamond"/>
          <w:sz w:val="24"/>
          <w:szCs w:val="24"/>
        </w:rPr>
        <w:t>e</w:t>
      </w:r>
      <w:r w:rsidRPr="00780D7F">
        <w:rPr>
          <w:rFonts w:ascii="Garamond" w:hAnsi="Garamond"/>
          <w:sz w:val="24"/>
          <w:szCs w:val="24"/>
        </w:rPr>
        <w:t>t për trajnimet jashtë programit të Shkollës së Magjistraturës duhet të evidentojnë përmbajtjen dhe kohëzgjatjen e trajnimit, si dhe të dhëna për institucionin që ka organizuar aktivitetin.</w:t>
      </w:r>
    </w:p>
    <w:p w14:paraId="56BADAB7" w14:textId="193C4E15"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13. Pas realizimit të procedurës së parashikuar nga neni 87 i </w:t>
      </w:r>
      <w:r w:rsidR="006B3430" w:rsidRPr="00780D7F">
        <w:rPr>
          <w:rFonts w:ascii="Garamond" w:hAnsi="Garamond"/>
          <w:sz w:val="24"/>
          <w:szCs w:val="24"/>
        </w:rPr>
        <w:t>ligjit për statusin</w:t>
      </w:r>
      <w:r w:rsidRPr="00780D7F">
        <w:rPr>
          <w:rFonts w:ascii="Garamond" w:hAnsi="Garamond"/>
          <w:sz w:val="24"/>
          <w:szCs w:val="24"/>
        </w:rPr>
        <w:t xml:space="preserve">, por jo më vonë se 2 muaj nga marrja e njoftimit të vendimit të Këshillit për fillimin e procesit të vlerësimit etiko-profesional të gjyqtarit, kryetari dërgon pranë Këshillit në format elektronik dhe shkresor, formularin e integruar të vlerësimit të gjyqtarit bashkë me aktet e vlerësimit të përcaktuara në nenin 88 pika 2 të </w:t>
      </w:r>
      <w:r w:rsidR="00C06C86" w:rsidRPr="00780D7F">
        <w:rPr>
          <w:rFonts w:ascii="Garamond" w:hAnsi="Garamond"/>
          <w:sz w:val="24"/>
          <w:szCs w:val="24"/>
        </w:rPr>
        <w:t>l</w:t>
      </w:r>
      <w:r w:rsidRPr="00780D7F">
        <w:rPr>
          <w:rFonts w:ascii="Garamond" w:hAnsi="Garamond"/>
          <w:sz w:val="24"/>
          <w:szCs w:val="24"/>
        </w:rPr>
        <w:t xml:space="preserve">igjit për </w:t>
      </w:r>
      <w:r w:rsidR="00C06C86" w:rsidRPr="00780D7F">
        <w:rPr>
          <w:rFonts w:ascii="Garamond" w:hAnsi="Garamond"/>
          <w:sz w:val="24"/>
          <w:szCs w:val="24"/>
        </w:rPr>
        <w:t>s</w:t>
      </w:r>
      <w:r w:rsidRPr="00780D7F">
        <w:rPr>
          <w:rFonts w:ascii="Garamond" w:hAnsi="Garamond"/>
          <w:sz w:val="24"/>
          <w:szCs w:val="24"/>
        </w:rPr>
        <w:t>tatusin.</w:t>
      </w:r>
    </w:p>
    <w:p w14:paraId="70FC0CBF" w14:textId="77777777" w:rsidR="00FB3690" w:rsidRDefault="00FB3690" w:rsidP="00637C21">
      <w:pPr>
        <w:spacing w:after="0" w:line="240" w:lineRule="auto"/>
        <w:ind w:firstLine="284"/>
        <w:jc w:val="both"/>
        <w:rPr>
          <w:rFonts w:ascii="Garamond" w:hAnsi="Garamond"/>
          <w:b/>
          <w:sz w:val="24"/>
          <w:szCs w:val="24"/>
        </w:rPr>
      </w:pPr>
    </w:p>
    <w:p w14:paraId="1081DE4C" w14:textId="77777777" w:rsidR="00FB3690" w:rsidRDefault="00FB3690" w:rsidP="00637C21">
      <w:pPr>
        <w:spacing w:after="0" w:line="240" w:lineRule="auto"/>
        <w:ind w:firstLine="284"/>
        <w:jc w:val="both"/>
        <w:rPr>
          <w:rFonts w:ascii="Garamond" w:hAnsi="Garamond"/>
          <w:b/>
          <w:sz w:val="24"/>
          <w:szCs w:val="24"/>
        </w:rPr>
      </w:pPr>
    </w:p>
    <w:p w14:paraId="24EDF1A7" w14:textId="79667D20"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 xml:space="preserve">Vetëvlerësimi i gjyqtarit në zbatim të nenit 86 të </w:t>
      </w:r>
      <w:r w:rsidR="00B708B3" w:rsidRPr="00780D7F">
        <w:rPr>
          <w:rFonts w:ascii="Garamond" w:hAnsi="Garamond"/>
          <w:b/>
          <w:sz w:val="24"/>
          <w:szCs w:val="24"/>
        </w:rPr>
        <w:t>l</w:t>
      </w:r>
      <w:r w:rsidRPr="00780D7F">
        <w:rPr>
          <w:rFonts w:ascii="Garamond" w:hAnsi="Garamond"/>
          <w:b/>
          <w:sz w:val="24"/>
          <w:szCs w:val="24"/>
        </w:rPr>
        <w:t xml:space="preserve">igjit për </w:t>
      </w:r>
      <w:r w:rsidR="00B708B3" w:rsidRPr="00780D7F">
        <w:rPr>
          <w:rFonts w:ascii="Garamond" w:hAnsi="Garamond"/>
          <w:b/>
          <w:sz w:val="24"/>
          <w:szCs w:val="24"/>
        </w:rPr>
        <w:t>s</w:t>
      </w:r>
      <w:r w:rsidRPr="00780D7F">
        <w:rPr>
          <w:rFonts w:ascii="Garamond" w:hAnsi="Garamond"/>
          <w:b/>
          <w:sz w:val="24"/>
          <w:szCs w:val="24"/>
        </w:rPr>
        <w:t>tatusin.</w:t>
      </w:r>
    </w:p>
    <w:p w14:paraId="575C59BA" w14:textId="29D2101E"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lastRenderedPageBreak/>
        <w:t xml:space="preserve">14. Gjyqtari vetëvlerësohet sipas katër grup kritereve të vlerësimit të parashikuara në ligjin </w:t>
      </w:r>
      <w:r w:rsidR="00B708B3" w:rsidRPr="00780D7F">
        <w:rPr>
          <w:rFonts w:ascii="Garamond" w:hAnsi="Garamond"/>
          <w:sz w:val="24"/>
          <w:szCs w:val="24"/>
        </w:rPr>
        <w:t>p</w:t>
      </w:r>
      <w:r w:rsidRPr="00780D7F">
        <w:rPr>
          <w:rFonts w:ascii="Garamond" w:hAnsi="Garamond"/>
          <w:sz w:val="24"/>
          <w:szCs w:val="24"/>
        </w:rPr>
        <w:t xml:space="preserve">ër </w:t>
      </w:r>
      <w:r w:rsidR="00B708B3" w:rsidRPr="00780D7F">
        <w:rPr>
          <w:rFonts w:ascii="Garamond" w:hAnsi="Garamond"/>
          <w:sz w:val="24"/>
          <w:szCs w:val="24"/>
        </w:rPr>
        <w:t>s</w:t>
      </w:r>
      <w:r w:rsidRPr="00780D7F">
        <w:rPr>
          <w:rFonts w:ascii="Garamond" w:hAnsi="Garamond"/>
          <w:sz w:val="24"/>
          <w:szCs w:val="24"/>
        </w:rPr>
        <w:t>tatusin, duke përzgjedhur vetëm njërën nga shkallët e aftësisë për çdo tregues vlerësimi.</w:t>
      </w:r>
    </w:p>
    <w:p w14:paraId="0CEB080B" w14:textId="3EEED58A"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15. Gjyqtari bën vetëvlerësimin e aftësive organizative duke përzgjedhur shkallën e aftësisë për çdo tregues vlerësimi mbi bazën e një analize të pavarur të të dhënave të tij statistikore, referuar tabelave statistikore që i janë vënë në dispozicion para fillimit të procesit të vlerësimit. </w:t>
      </w:r>
    </w:p>
    <w:p w14:paraId="2FA04ECF" w14:textId="3B6707A9"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16. Gjyqtari ka të drejtë të japë shpjegime dhe të argumentojë vetëvlerësimin e tij. Në pjesët e formularit dedikuar shpjegimeve, gjyqtari parashtron të dhënat, kushtet faktike dhe arsyet që sipas tij/saj justifikojnë një shkallë më të lartë aftësie se ajo që rezulton nga të dhënat statistikore.</w:t>
      </w:r>
    </w:p>
    <w:p w14:paraId="6E3AEA6A" w14:textId="5B119CB3" w:rsidR="00637C21" w:rsidRPr="00780D7F" w:rsidRDefault="00637C21" w:rsidP="00637C21">
      <w:pPr>
        <w:spacing w:after="0" w:line="240" w:lineRule="auto"/>
        <w:ind w:firstLine="284"/>
        <w:jc w:val="both"/>
        <w:rPr>
          <w:rFonts w:ascii="Garamond" w:hAnsi="Garamond"/>
          <w:b/>
          <w:sz w:val="24"/>
          <w:szCs w:val="24"/>
        </w:rPr>
      </w:pPr>
      <w:r w:rsidRPr="00780D7F">
        <w:rPr>
          <w:rFonts w:ascii="Garamond" w:hAnsi="Garamond"/>
          <w:b/>
          <w:sz w:val="24"/>
          <w:szCs w:val="24"/>
        </w:rPr>
        <w:t>Mendimi i kryetarit, në zbatim të nenit 87</w:t>
      </w:r>
      <w:r w:rsidR="00B708B3" w:rsidRPr="00780D7F">
        <w:rPr>
          <w:rFonts w:ascii="Garamond" w:hAnsi="Garamond"/>
          <w:b/>
          <w:sz w:val="24"/>
          <w:szCs w:val="24"/>
        </w:rPr>
        <w:t>,</w:t>
      </w:r>
      <w:r w:rsidRPr="00780D7F">
        <w:rPr>
          <w:rFonts w:ascii="Garamond" w:hAnsi="Garamond"/>
          <w:b/>
          <w:sz w:val="24"/>
          <w:szCs w:val="24"/>
        </w:rPr>
        <w:t xml:space="preserve"> pika 1</w:t>
      </w:r>
      <w:r w:rsidR="00B708B3" w:rsidRPr="00780D7F">
        <w:rPr>
          <w:rFonts w:ascii="Garamond" w:hAnsi="Garamond"/>
          <w:b/>
          <w:sz w:val="24"/>
          <w:szCs w:val="24"/>
        </w:rPr>
        <w:t>,</w:t>
      </w:r>
      <w:r w:rsidRPr="00780D7F">
        <w:rPr>
          <w:rFonts w:ascii="Garamond" w:hAnsi="Garamond"/>
          <w:b/>
          <w:sz w:val="24"/>
          <w:szCs w:val="24"/>
        </w:rPr>
        <w:t xml:space="preserve"> të </w:t>
      </w:r>
      <w:r w:rsidR="00B708B3" w:rsidRPr="00780D7F">
        <w:rPr>
          <w:rFonts w:ascii="Garamond" w:hAnsi="Garamond"/>
          <w:b/>
          <w:sz w:val="24"/>
          <w:szCs w:val="24"/>
        </w:rPr>
        <w:t>l</w:t>
      </w:r>
      <w:r w:rsidRPr="00780D7F">
        <w:rPr>
          <w:rFonts w:ascii="Garamond" w:hAnsi="Garamond"/>
          <w:b/>
          <w:sz w:val="24"/>
          <w:szCs w:val="24"/>
        </w:rPr>
        <w:t xml:space="preserve">igjit për </w:t>
      </w:r>
      <w:r w:rsidR="00B708B3" w:rsidRPr="00780D7F">
        <w:rPr>
          <w:rFonts w:ascii="Garamond" w:hAnsi="Garamond"/>
          <w:b/>
          <w:sz w:val="24"/>
          <w:szCs w:val="24"/>
        </w:rPr>
        <w:t>s</w:t>
      </w:r>
      <w:r w:rsidRPr="00780D7F">
        <w:rPr>
          <w:rFonts w:ascii="Garamond" w:hAnsi="Garamond"/>
          <w:b/>
          <w:sz w:val="24"/>
          <w:szCs w:val="24"/>
        </w:rPr>
        <w:t>tatusin, bazohet në standardet e mëposhtme:</w:t>
      </w:r>
    </w:p>
    <w:p w14:paraId="653FCF0E" w14:textId="1D2B9E45" w:rsidR="00637C21" w:rsidRPr="00780D7F" w:rsidRDefault="00FB3690" w:rsidP="00637C21">
      <w:pPr>
        <w:spacing w:after="0" w:line="240" w:lineRule="auto"/>
        <w:ind w:firstLine="284"/>
        <w:jc w:val="both"/>
        <w:rPr>
          <w:rFonts w:ascii="Garamond" w:hAnsi="Garamond"/>
          <w:sz w:val="24"/>
          <w:szCs w:val="24"/>
        </w:rPr>
      </w:pPr>
      <w:r>
        <w:rPr>
          <w:rFonts w:ascii="Garamond" w:hAnsi="Garamond"/>
          <w:sz w:val="24"/>
          <w:szCs w:val="24"/>
        </w:rPr>
        <w:t xml:space="preserve">17. </w:t>
      </w:r>
      <w:r w:rsidR="00637C21" w:rsidRPr="00780D7F">
        <w:rPr>
          <w:rFonts w:ascii="Garamond" w:hAnsi="Garamond"/>
          <w:sz w:val="24"/>
          <w:szCs w:val="24"/>
        </w:rPr>
        <w:t>Kryetari nuk jep mendim për kriterin e aftësisë profesionale të gjyqtarit.</w:t>
      </w:r>
    </w:p>
    <w:p w14:paraId="5BF73150" w14:textId="2D6384C6" w:rsidR="00637C21" w:rsidRPr="00780D7F" w:rsidRDefault="00FB3690" w:rsidP="00637C21">
      <w:pPr>
        <w:spacing w:after="0" w:line="240" w:lineRule="auto"/>
        <w:ind w:firstLine="284"/>
        <w:jc w:val="both"/>
        <w:rPr>
          <w:rFonts w:ascii="Garamond" w:hAnsi="Garamond"/>
          <w:sz w:val="24"/>
          <w:szCs w:val="24"/>
        </w:rPr>
      </w:pPr>
      <w:r>
        <w:rPr>
          <w:rFonts w:ascii="Garamond" w:hAnsi="Garamond"/>
          <w:sz w:val="24"/>
          <w:szCs w:val="24"/>
        </w:rPr>
        <w:t xml:space="preserve">18. </w:t>
      </w:r>
      <w:bookmarkStart w:id="0" w:name="_GoBack"/>
      <w:bookmarkEnd w:id="0"/>
      <w:r w:rsidR="00637C21" w:rsidRPr="00780D7F">
        <w:rPr>
          <w:rFonts w:ascii="Garamond" w:hAnsi="Garamond"/>
          <w:sz w:val="24"/>
          <w:szCs w:val="24"/>
        </w:rPr>
        <w:t>Në mendimin e kryetarit përshkruhet dhe vlerësohet veprimtaria e gjyqtarit sipas tr</w:t>
      </w:r>
      <w:r w:rsidR="00B708B3" w:rsidRPr="00780D7F">
        <w:rPr>
          <w:rFonts w:ascii="Garamond" w:hAnsi="Garamond"/>
          <w:sz w:val="24"/>
          <w:szCs w:val="24"/>
        </w:rPr>
        <w:t>i</w:t>
      </w:r>
      <w:r w:rsidR="00637C21" w:rsidRPr="00780D7F">
        <w:rPr>
          <w:rFonts w:ascii="Garamond" w:hAnsi="Garamond"/>
          <w:sz w:val="24"/>
          <w:szCs w:val="24"/>
        </w:rPr>
        <w:t xml:space="preserve"> grup</w:t>
      </w:r>
      <w:r w:rsidR="00B708B3" w:rsidRPr="00780D7F">
        <w:rPr>
          <w:rFonts w:ascii="Garamond" w:hAnsi="Garamond"/>
          <w:sz w:val="24"/>
          <w:szCs w:val="24"/>
        </w:rPr>
        <w:t>-</w:t>
      </w:r>
      <w:r w:rsidR="00637C21" w:rsidRPr="00780D7F">
        <w:rPr>
          <w:rFonts w:ascii="Garamond" w:hAnsi="Garamond"/>
          <w:sz w:val="24"/>
          <w:szCs w:val="24"/>
        </w:rPr>
        <w:t xml:space="preserve">kritereve të vlerësimit të parashikuara në </w:t>
      </w:r>
      <w:r w:rsidR="00B708B3" w:rsidRPr="00780D7F">
        <w:rPr>
          <w:rFonts w:ascii="Garamond" w:hAnsi="Garamond"/>
          <w:sz w:val="24"/>
          <w:szCs w:val="24"/>
        </w:rPr>
        <w:t>l</w:t>
      </w:r>
      <w:r w:rsidR="00637C21" w:rsidRPr="00780D7F">
        <w:rPr>
          <w:rFonts w:ascii="Garamond" w:hAnsi="Garamond"/>
          <w:sz w:val="24"/>
          <w:szCs w:val="24"/>
        </w:rPr>
        <w:t>igjin për statusin, konkretisht pë</w:t>
      </w:r>
      <w:r w:rsidR="00B708B3" w:rsidRPr="00780D7F">
        <w:rPr>
          <w:rFonts w:ascii="Garamond" w:hAnsi="Garamond"/>
          <w:sz w:val="24"/>
          <w:szCs w:val="24"/>
        </w:rPr>
        <w:t>r</w:t>
      </w:r>
      <w:r w:rsidR="00637C21" w:rsidRPr="00780D7F">
        <w:rPr>
          <w:rFonts w:ascii="Garamond" w:hAnsi="Garamond"/>
          <w:sz w:val="24"/>
          <w:szCs w:val="24"/>
        </w:rPr>
        <w:t>:</w:t>
      </w:r>
    </w:p>
    <w:p w14:paraId="352BB31D" w14:textId="7079A8D7"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B708B3" w:rsidRPr="00780D7F">
        <w:rPr>
          <w:rFonts w:ascii="Garamond" w:hAnsi="Garamond"/>
          <w:sz w:val="24"/>
          <w:szCs w:val="24"/>
        </w:rPr>
        <w:t xml:space="preserve"> </w:t>
      </w:r>
      <w:r w:rsidRPr="00780D7F">
        <w:rPr>
          <w:rFonts w:ascii="Garamond" w:hAnsi="Garamond"/>
          <w:sz w:val="24"/>
          <w:szCs w:val="24"/>
        </w:rPr>
        <w:t xml:space="preserve">“Aftësitë organizative”; </w:t>
      </w:r>
    </w:p>
    <w:p w14:paraId="68832C56" w14:textId="6BCC4B3E"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B708B3" w:rsidRPr="00780D7F">
        <w:rPr>
          <w:rFonts w:ascii="Garamond" w:hAnsi="Garamond"/>
          <w:sz w:val="24"/>
          <w:szCs w:val="24"/>
        </w:rPr>
        <w:t xml:space="preserve"> </w:t>
      </w:r>
      <w:r w:rsidRPr="00780D7F">
        <w:rPr>
          <w:rFonts w:ascii="Garamond" w:hAnsi="Garamond"/>
          <w:sz w:val="24"/>
          <w:szCs w:val="24"/>
        </w:rPr>
        <w:t>“Etika dhe angazhimi ndaj vlerave profesionale”</w:t>
      </w:r>
      <w:r w:rsidR="00EA351D" w:rsidRPr="00780D7F">
        <w:rPr>
          <w:rFonts w:ascii="Garamond" w:hAnsi="Garamond"/>
          <w:sz w:val="24"/>
          <w:szCs w:val="24"/>
        </w:rPr>
        <w:t>;</w:t>
      </w:r>
      <w:r w:rsidRPr="00780D7F">
        <w:rPr>
          <w:rFonts w:ascii="Garamond" w:hAnsi="Garamond"/>
          <w:sz w:val="24"/>
          <w:szCs w:val="24"/>
        </w:rPr>
        <w:t xml:space="preserve"> dhe </w:t>
      </w:r>
    </w:p>
    <w:p w14:paraId="0B48C00E" w14:textId="24E51C2E"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B708B3" w:rsidRPr="00780D7F">
        <w:rPr>
          <w:rFonts w:ascii="Garamond" w:hAnsi="Garamond"/>
          <w:sz w:val="24"/>
          <w:szCs w:val="24"/>
        </w:rPr>
        <w:t xml:space="preserve"> </w:t>
      </w:r>
      <w:r w:rsidRPr="00780D7F">
        <w:rPr>
          <w:rFonts w:ascii="Garamond" w:hAnsi="Garamond"/>
          <w:sz w:val="24"/>
          <w:szCs w:val="24"/>
        </w:rPr>
        <w:t xml:space="preserve">“Aftësitë personale dhe angazhimin profesional”. </w:t>
      </w:r>
    </w:p>
    <w:p w14:paraId="00FC8047" w14:textId="248ECBB3"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i. Për kriterin e “Aftësisë organizative” kryetari jep mendim dhe vlerëson gjyqtarin për: </w:t>
      </w:r>
    </w:p>
    <w:p w14:paraId="71D1D731" w14:textId="6B4364CC"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B708B3" w:rsidRPr="00780D7F">
        <w:rPr>
          <w:rFonts w:ascii="Garamond" w:hAnsi="Garamond"/>
          <w:sz w:val="24"/>
          <w:szCs w:val="24"/>
        </w:rPr>
        <w:t xml:space="preserve"> </w:t>
      </w:r>
      <w:r w:rsidRPr="00780D7F">
        <w:rPr>
          <w:rFonts w:ascii="Garamond" w:hAnsi="Garamond"/>
          <w:sz w:val="24"/>
          <w:szCs w:val="24"/>
        </w:rPr>
        <w:t>Aftësinë e përballjes së ngarkesës në punë, e vlerësuar nëpërmjet</w:t>
      </w:r>
      <w:r w:rsidR="00B708B3" w:rsidRPr="00780D7F">
        <w:rPr>
          <w:rFonts w:ascii="Garamond" w:hAnsi="Garamond"/>
          <w:sz w:val="24"/>
          <w:szCs w:val="24"/>
        </w:rPr>
        <w:t>:</w:t>
      </w:r>
    </w:p>
    <w:p w14:paraId="1A3963DF" w14:textId="3B4D7712"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a) </w:t>
      </w:r>
      <w:r w:rsidR="00521D30" w:rsidRPr="00780D7F">
        <w:rPr>
          <w:rFonts w:ascii="Garamond" w:hAnsi="Garamond"/>
          <w:sz w:val="24"/>
          <w:szCs w:val="24"/>
        </w:rPr>
        <w:t xml:space="preserve">respektimit </w:t>
      </w:r>
      <w:r w:rsidRPr="00780D7F">
        <w:rPr>
          <w:rFonts w:ascii="Garamond" w:hAnsi="Garamond"/>
          <w:sz w:val="24"/>
          <w:szCs w:val="24"/>
        </w:rPr>
        <w:t>të afateve ligjore;</w:t>
      </w:r>
    </w:p>
    <w:p w14:paraId="26B924C6" w14:textId="0BDF750E"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b) </w:t>
      </w:r>
      <w:r w:rsidR="00521D30" w:rsidRPr="00780D7F">
        <w:rPr>
          <w:rFonts w:ascii="Garamond" w:hAnsi="Garamond"/>
          <w:sz w:val="24"/>
          <w:szCs w:val="24"/>
        </w:rPr>
        <w:t xml:space="preserve">plotësimin </w:t>
      </w:r>
      <w:r w:rsidRPr="00780D7F">
        <w:rPr>
          <w:rFonts w:ascii="Garamond" w:hAnsi="Garamond"/>
          <w:sz w:val="24"/>
          <w:szCs w:val="24"/>
        </w:rPr>
        <w:t>e standardeve minimale kohore;</w:t>
      </w:r>
    </w:p>
    <w:p w14:paraId="27C493B4" w14:textId="31FAF13E"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c) </w:t>
      </w:r>
      <w:r w:rsidR="00521D30" w:rsidRPr="00780D7F">
        <w:rPr>
          <w:rFonts w:ascii="Garamond" w:hAnsi="Garamond"/>
          <w:sz w:val="24"/>
          <w:szCs w:val="24"/>
        </w:rPr>
        <w:t xml:space="preserve">kohës </w:t>
      </w:r>
      <w:r w:rsidRPr="00780D7F">
        <w:rPr>
          <w:rFonts w:ascii="Garamond" w:hAnsi="Garamond"/>
          <w:sz w:val="24"/>
          <w:szCs w:val="24"/>
        </w:rPr>
        <w:t>mesatare që i dedikohet çdo çështjeje;</w:t>
      </w:r>
    </w:p>
    <w:p w14:paraId="3B6316B7" w14:textId="3C7818FF"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d) </w:t>
      </w:r>
      <w:r w:rsidR="00521D30" w:rsidRPr="00780D7F">
        <w:rPr>
          <w:rFonts w:ascii="Garamond" w:hAnsi="Garamond"/>
          <w:sz w:val="24"/>
          <w:szCs w:val="24"/>
        </w:rPr>
        <w:t>rendime</w:t>
      </w:r>
      <w:r w:rsidR="00975955" w:rsidRPr="00780D7F">
        <w:rPr>
          <w:rFonts w:ascii="Garamond" w:hAnsi="Garamond"/>
          <w:sz w:val="24"/>
          <w:szCs w:val="24"/>
        </w:rPr>
        <w:t>n</w:t>
      </w:r>
      <w:r w:rsidR="00521D30" w:rsidRPr="00780D7F">
        <w:rPr>
          <w:rFonts w:ascii="Garamond" w:hAnsi="Garamond"/>
          <w:sz w:val="24"/>
          <w:szCs w:val="24"/>
        </w:rPr>
        <w:t xml:space="preserve">tit </w:t>
      </w:r>
      <w:r w:rsidRPr="00780D7F">
        <w:rPr>
          <w:rFonts w:ascii="Garamond" w:hAnsi="Garamond"/>
          <w:sz w:val="24"/>
          <w:szCs w:val="24"/>
        </w:rPr>
        <w:t>të përfundimit të çështjeve;</w:t>
      </w:r>
    </w:p>
    <w:p w14:paraId="636B3867" w14:textId="5A49D4F8"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e) </w:t>
      </w:r>
      <w:r w:rsidR="00521D30" w:rsidRPr="00780D7F">
        <w:rPr>
          <w:rFonts w:ascii="Garamond" w:hAnsi="Garamond"/>
          <w:sz w:val="24"/>
          <w:szCs w:val="24"/>
        </w:rPr>
        <w:t xml:space="preserve">kohës </w:t>
      </w:r>
      <w:r w:rsidRPr="00780D7F">
        <w:rPr>
          <w:rFonts w:ascii="Garamond" w:hAnsi="Garamond"/>
          <w:sz w:val="24"/>
          <w:szCs w:val="24"/>
        </w:rPr>
        <w:t>mesatare të arsyetimit të vendimit përfundimtar.</w:t>
      </w:r>
    </w:p>
    <w:p w14:paraId="235FC407" w14:textId="02D5852A"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Aftësinë për të kryer procedura gjyqësore, e vlerësuar nëpërmjet</w:t>
      </w:r>
      <w:r w:rsidR="00B708B3" w:rsidRPr="00780D7F">
        <w:rPr>
          <w:rFonts w:ascii="Garamond" w:hAnsi="Garamond"/>
          <w:sz w:val="24"/>
          <w:szCs w:val="24"/>
        </w:rPr>
        <w:t>:</w:t>
      </w:r>
    </w:p>
    <w:p w14:paraId="2BEFF6A5" w14:textId="64160985"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a) </w:t>
      </w:r>
      <w:r w:rsidR="00521D30" w:rsidRPr="00780D7F">
        <w:rPr>
          <w:rFonts w:ascii="Garamond" w:hAnsi="Garamond"/>
          <w:sz w:val="24"/>
          <w:szCs w:val="24"/>
        </w:rPr>
        <w:t xml:space="preserve">numrit </w:t>
      </w:r>
      <w:r w:rsidRPr="00780D7F">
        <w:rPr>
          <w:rFonts w:ascii="Garamond" w:hAnsi="Garamond"/>
          <w:sz w:val="24"/>
          <w:szCs w:val="24"/>
        </w:rPr>
        <w:t>mesatar të seancave gjyqësore për çdo çështje dhe kryerjes së veprimeve të nevojshme procedurale për shmangien e atyre joproduktive;</w:t>
      </w:r>
    </w:p>
    <w:p w14:paraId="2FD5D0F7" w14:textId="6663B4C5"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b) </w:t>
      </w:r>
      <w:r w:rsidR="00521D30" w:rsidRPr="00780D7F">
        <w:rPr>
          <w:rFonts w:ascii="Garamond" w:hAnsi="Garamond"/>
          <w:sz w:val="24"/>
          <w:szCs w:val="24"/>
        </w:rPr>
        <w:t xml:space="preserve">kryerjes </w:t>
      </w:r>
      <w:r w:rsidRPr="00780D7F">
        <w:rPr>
          <w:rFonts w:ascii="Garamond" w:hAnsi="Garamond"/>
          <w:sz w:val="24"/>
          <w:szCs w:val="24"/>
        </w:rPr>
        <w:t>së veprimeve të nevojshme procedurale për organizimin e procesit gjyqësor</w:t>
      </w:r>
      <w:r w:rsidR="00975955" w:rsidRPr="00780D7F">
        <w:rPr>
          <w:rFonts w:ascii="Garamond" w:hAnsi="Garamond"/>
          <w:sz w:val="24"/>
          <w:szCs w:val="24"/>
        </w:rPr>
        <w:t>;</w:t>
      </w:r>
    </w:p>
    <w:p w14:paraId="780EDECB" w14:textId="2A34D6A6"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ii.</w:t>
      </w:r>
      <w:r w:rsidR="005B46BC" w:rsidRPr="00780D7F">
        <w:rPr>
          <w:rFonts w:ascii="Garamond" w:hAnsi="Garamond"/>
          <w:sz w:val="24"/>
          <w:szCs w:val="24"/>
        </w:rPr>
        <w:t xml:space="preserve"> </w:t>
      </w:r>
      <w:r w:rsidR="00EA351D">
        <w:rPr>
          <w:rFonts w:ascii="Garamond" w:hAnsi="Garamond"/>
          <w:sz w:val="24"/>
          <w:szCs w:val="24"/>
        </w:rPr>
        <w:t>P</w:t>
      </w:r>
      <w:r w:rsidR="00521D30" w:rsidRPr="00780D7F">
        <w:rPr>
          <w:rFonts w:ascii="Garamond" w:hAnsi="Garamond"/>
          <w:sz w:val="24"/>
          <w:szCs w:val="24"/>
        </w:rPr>
        <w:t xml:space="preserve">ër </w:t>
      </w:r>
      <w:r w:rsidRPr="00780D7F">
        <w:rPr>
          <w:rFonts w:ascii="Garamond" w:hAnsi="Garamond"/>
          <w:sz w:val="24"/>
          <w:szCs w:val="24"/>
        </w:rPr>
        <w:t>kriterin e “Etikës dhe angazhimit ndaj vlerave profesionale”, kryetari jep mendim dhe vlerëson gjyqtarin</w:t>
      </w:r>
      <w:r w:rsidR="00521D30" w:rsidRPr="00780D7F">
        <w:rPr>
          <w:rFonts w:ascii="Garamond" w:hAnsi="Garamond"/>
          <w:sz w:val="24"/>
          <w:szCs w:val="24"/>
        </w:rPr>
        <w:t>,</w:t>
      </w:r>
      <w:r w:rsidRPr="00780D7F">
        <w:rPr>
          <w:rFonts w:ascii="Garamond" w:hAnsi="Garamond"/>
          <w:sz w:val="24"/>
          <w:szCs w:val="24"/>
        </w:rPr>
        <w:t xml:space="preserve"> për:</w:t>
      </w:r>
    </w:p>
    <w:p w14:paraId="6D85FBB1" w14:textId="25DDBB21"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521D30" w:rsidRPr="00780D7F">
        <w:rPr>
          <w:rFonts w:ascii="Garamond" w:hAnsi="Garamond"/>
          <w:sz w:val="24"/>
          <w:szCs w:val="24"/>
        </w:rPr>
        <w:t xml:space="preserve"> etikën </w:t>
      </w:r>
      <w:r w:rsidRPr="00780D7F">
        <w:rPr>
          <w:rFonts w:ascii="Garamond" w:hAnsi="Garamond"/>
          <w:sz w:val="24"/>
          <w:szCs w:val="24"/>
        </w:rPr>
        <w:t>në punë të gjyqtarit e vlerësuar nëpërmjet angazhimit dhe përgjegjshmërisë në funksion;</w:t>
      </w:r>
    </w:p>
    <w:p w14:paraId="4815AF82" w14:textId="4660AB18"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521D30" w:rsidRPr="00780D7F">
        <w:rPr>
          <w:rFonts w:ascii="Garamond" w:hAnsi="Garamond"/>
          <w:sz w:val="24"/>
          <w:szCs w:val="24"/>
        </w:rPr>
        <w:t xml:space="preserve"> integritetin </w:t>
      </w:r>
      <w:r w:rsidRPr="00780D7F">
        <w:rPr>
          <w:rFonts w:ascii="Garamond" w:hAnsi="Garamond"/>
          <w:sz w:val="24"/>
          <w:szCs w:val="24"/>
        </w:rPr>
        <w:t>e gjyqtarit, i vlerësuar nëpërmjet shmangies së shfaqjeve të pahijshme dhe transmetimit nga gjyqtari të vlerave të tilla personale dhe profesionale si nderi dhe dinjiteti;</w:t>
      </w:r>
    </w:p>
    <w:p w14:paraId="02FAF1F6" w14:textId="7A51B8EA"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521D30" w:rsidRPr="00780D7F">
        <w:rPr>
          <w:rFonts w:ascii="Garamond" w:hAnsi="Garamond"/>
          <w:sz w:val="24"/>
          <w:szCs w:val="24"/>
        </w:rPr>
        <w:t xml:space="preserve"> paanësisë </w:t>
      </w:r>
      <w:r w:rsidRPr="00780D7F">
        <w:rPr>
          <w:rFonts w:ascii="Garamond" w:hAnsi="Garamond"/>
          <w:sz w:val="24"/>
          <w:szCs w:val="24"/>
        </w:rPr>
        <w:t>në funksion, e vlerësuar kjo nëpërmjet “numrit tejet të lartë ose të pakonsiderueshëm” të kërkesave të pranuara për përjashtim gjyqtari</w:t>
      </w:r>
      <w:r w:rsidR="00521D30" w:rsidRPr="00780D7F">
        <w:rPr>
          <w:rFonts w:ascii="Garamond" w:hAnsi="Garamond"/>
          <w:sz w:val="24"/>
          <w:szCs w:val="24"/>
        </w:rPr>
        <w:t>;</w:t>
      </w:r>
    </w:p>
    <w:p w14:paraId="4026E8CB" w14:textId="0028B72A"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iii. </w:t>
      </w:r>
      <w:r w:rsidR="00521D30" w:rsidRPr="00780D7F">
        <w:rPr>
          <w:rFonts w:ascii="Garamond" w:hAnsi="Garamond"/>
          <w:sz w:val="24"/>
          <w:szCs w:val="24"/>
        </w:rPr>
        <w:t>p</w:t>
      </w:r>
      <w:r w:rsidRPr="00780D7F">
        <w:rPr>
          <w:rFonts w:ascii="Garamond" w:hAnsi="Garamond"/>
          <w:sz w:val="24"/>
          <w:szCs w:val="24"/>
        </w:rPr>
        <w:t>ër kriterin e “Aftësisë personale dhe angazhimit profesionale”, kryetari jep mendim dhe vlerëson gjyqtarin për</w:t>
      </w:r>
      <w:r w:rsidR="00B708B3" w:rsidRPr="00780D7F">
        <w:rPr>
          <w:rFonts w:ascii="Garamond" w:hAnsi="Garamond"/>
          <w:sz w:val="24"/>
          <w:szCs w:val="24"/>
        </w:rPr>
        <w:t>:</w:t>
      </w:r>
    </w:p>
    <w:p w14:paraId="2FBD7DB4" w14:textId="1A1AC402"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975955" w:rsidRPr="00780D7F">
        <w:rPr>
          <w:rFonts w:ascii="Garamond" w:hAnsi="Garamond"/>
          <w:sz w:val="24"/>
          <w:szCs w:val="24"/>
        </w:rPr>
        <w:t xml:space="preserve"> </w:t>
      </w:r>
      <w:r w:rsidRPr="00780D7F">
        <w:rPr>
          <w:rFonts w:ascii="Garamond" w:hAnsi="Garamond"/>
          <w:sz w:val="24"/>
          <w:szCs w:val="24"/>
        </w:rPr>
        <w:t>Aftësinë e komunikimit të gjyqtarit e vlerësuar nëpërmjet</w:t>
      </w:r>
      <w:r w:rsidR="00B708B3" w:rsidRPr="00780D7F">
        <w:rPr>
          <w:rFonts w:ascii="Garamond" w:hAnsi="Garamond"/>
          <w:sz w:val="24"/>
          <w:szCs w:val="24"/>
        </w:rPr>
        <w:t>:</w:t>
      </w:r>
    </w:p>
    <w:p w14:paraId="138C2096" w14:textId="34E29EA3"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a) </w:t>
      </w:r>
      <w:r w:rsidR="00975955" w:rsidRPr="00780D7F">
        <w:rPr>
          <w:rFonts w:ascii="Garamond" w:hAnsi="Garamond"/>
          <w:sz w:val="24"/>
          <w:szCs w:val="24"/>
        </w:rPr>
        <w:t xml:space="preserve">komunikimit </w:t>
      </w:r>
      <w:r w:rsidRPr="00780D7F">
        <w:rPr>
          <w:rFonts w:ascii="Garamond" w:hAnsi="Garamond"/>
          <w:sz w:val="24"/>
          <w:szCs w:val="24"/>
        </w:rPr>
        <w:t>të qartë dhe transparent;</w:t>
      </w:r>
    </w:p>
    <w:p w14:paraId="01CAC4D5" w14:textId="5BE710A7"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b) </w:t>
      </w:r>
      <w:r w:rsidR="00975955" w:rsidRPr="00780D7F">
        <w:rPr>
          <w:rFonts w:ascii="Garamond" w:hAnsi="Garamond"/>
          <w:sz w:val="24"/>
          <w:szCs w:val="24"/>
        </w:rPr>
        <w:t xml:space="preserve">respektimit </w:t>
      </w:r>
      <w:r w:rsidRPr="00780D7F">
        <w:rPr>
          <w:rFonts w:ascii="Garamond" w:hAnsi="Garamond"/>
          <w:sz w:val="24"/>
          <w:szCs w:val="24"/>
        </w:rPr>
        <w:t>të konfidencialitetit dhe mbrojtjes së të dhënave personale.</w:t>
      </w:r>
    </w:p>
    <w:p w14:paraId="5AEDC48B" w14:textId="74ECB452"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975955" w:rsidRPr="00780D7F">
        <w:rPr>
          <w:rFonts w:ascii="Garamond" w:hAnsi="Garamond"/>
          <w:sz w:val="24"/>
          <w:szCs w:val="24"/>
        </w:rPr>
        <w:t xml:space="preserve"> </w:t>
      </w:r>
      <w:r w:rsidRPr="00780D7F">
        <w:rPr>
          <w:rFonts w:ascii="Garamond" w:hAnsi="Garamond"/>
          <w:sz w:val="24"/>
          <w:szCs w:val="24"/>
        </w:rPr>
        <w:t>Aftësinë për të bashkëpunuar, e vlerësuar nëpërmjet</w:t>
      </w:r>
      <w:r w:rsidR="00B708B3" w:rsidRPr="00780D7F">
        <w:rPr>
          <w:rFonts w:ascii="Garamond" w:hAnsi="Garamond"/>
          <w:sz w:val="24"/>
          <w:szCs w:val="24"/>
        </w:rPr>
        <w:t>:</w:t>
      </w:r>
    </w:p>
    <w:p w14:paraId="6E99E5EE" w14:textId="39263DD0"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a) </w:t>
      </w:r>
      <w:r w:rsidR="00975955" w:rsidRPr="00780D7F">
        <w:rPr>
          <w:rFonts w:ascii="Garamond" w:hAnsi="Garamond"/>
          <w:sz w:val="24"/>
          <w:szCs w:val="24"/>
        </w:rPr>
        <w:t xml:space="preserve">shkallës </w:t>
      </w:r>
      <w:r w:rsidRPr="00780D7F">
        <w:rPr>
          <w:rFonts w:ascii="Garamond" w:hAnsi="Garamond"/>
          <w:sz w:val="24"/>
          <w:szCs w:val="24"/>
        </w:rPr>
        <w:t>së komunikimit dhe bashkëpunimit me kolegët, duke përfshirë shkëmbimin e njohurive dhe përvojës profesionale me ta;</w:t>
      </w:r>
    </w:p>
    <w:p w14:paraId="2116DFB6" w14:textId="0B8BE257"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b) </w:t>
      </w:r>
      <w:r w:rsidR="00975955" w:rsidRPr="00780D7F">
        <w:rPr>
          <w:rFonts w:ascii="Garamond" w:hAnsi="Garamond"/>
          <w:sz w:val="24"/>
          <w:szCs w:val="24"/>
        </w:rPr>
        <w:t xml:space="preserve">shkallës </w:t>
      </w:r>
      <w:r w:rsidRPr="00780D7F">
        <w:rPr>
          <w:rFonts w:ascii="Garamond" w:hAnsi="Garamond"/>
          <w:sz w:val="24"/>
          <w:szCs w:val="24"/>
        </w:rPr>
        <w:t>së komunikimit dhe bashkëpunimit me administratën gjyqësore.</w:t>
      </w:r>
    </w:p>
    <w:p w14:paraId="05911386" w14:textId="0B1E1D19"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w:t>
      </w:r>
      <w:r w:rsidR="00975955" w:rsidRPr="00780D7F">
        <w:rPr>
          <w:rFonts w:ascii="Garamond" w:hAnsi="Garamond"/>
          <w:sz w:val="24"/>
          <w:szCs w:val="24"/>
        </w:rPr>
        <w:t xml:space="preserve"> </w:t>
      </w:r>
      <w:r w:rsidRPr="00780D7F">
        <w:rPr>
          <w:rFonts w:ascii="Garamond" w:hAnsi="Garamond"/>
          <w:sz w:val="24"/>
          <w:szCs w:val="24"/>
        </w:rPr>
        <w:t>Gatishmërinë e gjyqtarit për t’u angazhuar në veprimtari të tjera, e vlerësuar nëpërmjet</w:t>
      </w:r>
      <w:r w:rsidR="00B708B3" w:rsidRPr="00780D7F">
        <w:rPr>
          <w:rFonts w:ascii="Garamond" w:hAnsi="Garamond"/>
          <w:sz w:val="24"/>
          <w:szCs w:val="24"/>
        </w:rPr>
        <w:t>:</w:t>
      </w:r>
    </w:p>
    <w:p w14:paraId="29A6BD52" w14:textId="2F25E60F"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a) </w:t>
      </w:r>
      <w:r w:rsidR="00975955" w:rsidRPr="00780D7F">
        <w:rPr>
          <w:rFonts w:ascii="Garamond" w:hAnsi="Garamond"/>
          <w:sz w:val="24"/>
          <w:szCs w:val="24"/>
        </w:rPr>
        <w:t>p</w:t>
      </w:r>
      <w:r w:rsidRPr="00780D7F">
        <w:rPr>
          <w:rFonts w:ascii="Garamond" w:hAnsi="Garamond"/>
          <w:sz w:val="24"/>
          <w:szCs w:val="24"/>
        </w:rPr>
        <w:t>jesëmarrjes së gjyqtarit në veprimtari ndërinstitucionale për përmirësimin e sistemit të drejtësisë dhe në veprimtaritë për marrëdhëniet me publikun të gjykatave.</w:t>
      </w:r>
    </w:p>
    <w:p w14:paraId="7CB9AAC2" w14:textId="05E14BA1"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19. Mendimi përfundimtar i kryetarit jepet duke u bazuar në nivelet e vlerësimit të parashikuara në nenin 78 të </w:t>
      </w:r>
      <w:r w:rsidR="00975955" w:rsidRPr="00780D7F">
        <w:rPr>
          <w:rFonts w:ascii="Garamond" w:hAnsi="Garamond"/>
          <w:sz w:val="24"/>
          <w:szCs w:val="24"/>
        </w:rPr>
        <w:t>ligjit për statusin</w:t>
      </w:r>
      <w:r w:rsidRPr="00780D7F">
        <w:rPr>
          <w:rFonts w:ascii="Garamond" w:hAnsi="Garamond"/>
          <w:sz w:val="24"/>
          <w:szCs w:val="24"/>
        </w:rPr>
        <w:t xml:space="preserve">, duke përzgjedhur vetëm njërën nga shkallët e aftësisë për çdo tregues vlerësimi. Kryetari duhet të japë shpjegime dhe të argumentojë mendimin </w:t>
      </w:r>
      <w:r w:rsidRPr="00780D7F">
        <w:rPr>
          <w:rFonts w:ascii="Garamond" w:hAnsi="Garamond"/>
          <w:sz w:val="24"/>
          <w:szCs w:val="24"/>
        </w:rPr>
        <w:lastRenderedPageBreak/>
        <w:t>e tij, veçanërisht për ato kritere për të cilat mendimi i tij përfundimtar, ndryshon nga vëtëvlerësimi</w:t>
      </w:r>
      <w:r w:rsidR="005B46BC" w:rsidRPr="00780D7F">
        <w:rPr>
          <w:rFonts w:ascii="Garamond" w:hAnsi="Garamond"/>
          <w:sz w:val="24"/>
          <w:szCs w:val="24"/>
        </w:rPr>
        <w:t xml:space="preserve"> </w:t>
      </w:r>
      <w:r w:rsidRPr="00780D7F">
        <w:rPr>
          <w:rFonts w:ascii="Garamond" w:hAnsi="Garamond"/>
          <w:sz w:val="24"/>
          <w:szCs w:val="24"/>
        </w:rPr>
        <w:t xml:space="preserve">i kryer nga gjyqtari. </w:t>
      </w:r>
    </w:p>
    <w:p w14:paraId="79D8C89D" w14:textId="6009E47E"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20. Kryetari vlerëson aftësitë organizative të gjyqtarit duke përzgjedhur shkallën e aftësisë për çdo tregues vlerësimi, mbi bazën e analizës së të dhënave statistikore të veprimtarisë së gjyqtarit, duke i krahasuar ato me treguesit mesatarë</w:t>
      </w:r>
      <w:r w:rsidR="005B46BC" w:rsidRPr="00780D7F">
        <w:rPr>
          <w:rFonts w:ascii="Garamond" w:hAnsi="Garamond"/>
          <w:sz w:val="24"/>
          <w:szCs w:val="24"/>
        </w:rPr>
        <w:t xml:space="preserve"> </w:t>
      </w:r>
      <w:r w:rsidRPr="00780D7F">
        <w:rPr>
          <w:rFonts w:ascii="Garamond" w:hAnsi="Garamond"/>
          <w:sz w:val="24"/>
          <w:szCs w:val="24"/>
        </w:rPr>
        <w:t>statistikore të gjykatës, për të njëjtën kategori çështjesh, brenda të njëjtit seksion (nëse gjykata ka pasur të tillë), në të njëjtën periudhë kohore.</w:t>
      </w:r>
    </w:p>
    <w:p w14:paraId="0C951DDC" w14:textId="534AB068"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21. Kryetari jep mendim për treguesin “rendimenti i përfundimit të çështjeve gjyqësore”, duke bërë krahasimin e rendimentit të gjyqtarit, me treguesin mesatar statistikor të gjykatës për këtë tregues gjatë periudhës së vlerësimit (rendimentin e përfundimit të çështjeve në gjykatë), si dhe krahasimin e numrit total të çështjeve që ka gjykuar ky gjyqtar me numrin e përgjithshëm të çështjeve të gjykuara në gjykatë.</w:t>
      </w:r>
    </w:p>
    <w:p w14:paraId="4FA726E9" w14:textId="756E4774"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22. Kryetari jep mendim për shkallën e aftësisë së gjyqtarit në shmangien e seancave gjyqësore joproduktive duke bërë krahasimin jo vetëm me treguesin mesatar statistikor të gjykatës për numrin mesatar të seancave gjyqësore sipas kategorisë së çështjes, por dhe në referim të përqindjes totale të çështjeve të përfunduara nga gjyqtari brenda afatit ligjor dhe standardit minimal. </w:t>
      </w:r>
    </w:p>
    <w:p w14:paraId="5A8C9601" w14:textId="77540A7D"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23. Kryetari jep mendim për shkallën e aftësisë së gjyqtarit në organizimin e procesit gjyqësor, bazuar në të dhëna objektivisht të konstatuara prej tij, pa qenë i nevojshëm hulumtimi mbi çdo dosje gjyqësore të gjyqtarit.</w:t>
      </w:r>
    </w:p>
    <w:p w14:paraId="5E638AA4" w14:textId="5D4127FD"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 xml:space="preserve">24. Kryetari jep mendim për etikën, integritetin dhe paanësinë e gjyqtarit, bazuar mbi prezumimin se gjyqtari i ka këto cilësi. Kryetari parashtron dhe jep mendim për problematika të shfaqura nga gjyqtari, të tilla që duhet të merren parasysh në vlerësim. </w:t>
      </w:r>
    </w:p>
    <w:p w14:paraId="2BCA8D19" w14:textId="7C0F7102" w:rsidR="00637C21" w:rsidRPr="00780D7F" w:rsidRDefault="00637C21" w:rsidP="00637C21">
      <w:pPr>
        <w:spacing w:after="0" w:line="240" w:lineRule="auto"/>
        <w:ind w:firstLine="284"/>
        <w:jc w:val="both"/>
        <w:rPr>
          <w:rFonts w:ascii="Garamond" w:hAnsi="Garamond"/>
          <w:sz w:val="24"/>
          <w:szCs w:val="24"/>
        </w:rPr>
      </w:pPr>
      <w:r w:rsidRPr="00780D7F">
        <w:rPr>
          <w:rFonts w:ascii="Garamond" w:hAnsi="Garamond"/>
          <w:sz w:val="24"/>
          <w:szCs w:val="24"/>
        </w:rPr>
        <w:t>25. Kryetari jep mendim nëse numri i kërkesave të pranuara të palëve për përjashtim gjyqtari është “tejet i lartë” ose</w:t>
      </w:r>
      <w:r w:rsidR="005B46BC" w:rsidRPr="00780D7F">
        <w:rPr>
          <w:rFonts w:ascii="Garamond" w:hAnsi="Garamond"/>
          <w:sz w:val="24"/>
          <w:szCs w:val="24"/>
        </w:rPr>
        <w:t xml:space="preserve"> </w:t>
      </w:r>
      <w:r w:rsidRPr="00780D7F">
        <w:rPr>
          <w:rFonts w:ascii="Garamond" w:hAnsi="Garamond"/>
          <w:sz w:val="24"/>
          <w:szCs w:val="24"/>
        </w:rPr>
        <w:t xml:space="preserve">“i pakonsiderueshëm”, jo vetëm në aspektin sasior, apo krahasuar me numrin total të çështjeve të gjykuara nga gjyqtari. Kryetari duhet të marrë në konsideratë numrin e kërkesave për heqje dorë të paraqitura nga gjyqtari si dhe raportin midis kërkesave për heqje dorë të miratuara me ato të refuzuara. Kryetari jep mendim për këtë tregues, pa analizuar ligjshmërinë ose bazueshmërinë e vendimit të pranimit të kërkesës për përjashtim. </w:t>
      </w:r>
    </w:p>
    <w:p w14:paraId="1493B18E" w14:textId="564E559B" w:rsidR="00637C21" w:rsidRPr="00780D7F" w:rsidRDefault="00637C21" w:rsidP="00C95B80">
      <w:pPr>
        <w:pStyle w:val="Teksti"/>
      </w:pPr>
      <w:r w:rsidRPr="00780D7F">
        <w:t>26. Kryetari jep mendim për treguesin e “gatishmërinë e gjyqtarit për t’u angazhuar në veprimtari të tjera” në rastet kur ai është në dijeni të angazhimit të gjyqtarit, apo kur ky angazhim ka qenë i iniciuar nga vetë kryetari i Gjykatës.</w:t>
      </w:r>
    </w:p>
    <w:p w14:paraId="010F5447" w14:textId="77777777" w:rsidR="00637C21" w:rsidRPr="00780D7F" w:rsidRDefault="00637C21" w:rsidP="00637C21">
      <w:pPr>
        <w:tabs>
          <w:tab w:val="left" w:pos="284"/>
        </w:tabs>
        <w:spacing w:after="0" w:line="240" w:lineRule="auto"/>
        <w:ind w:firstLine="284"/>
        <w:jc w:val="both"/>
        <w:rPr>
          <w:rFonts w:ascii="Garamond" w:hAnsi="Garamond"/>
          <w:sz w:val="24"/>
          <w:szCs w:val="24"/>
        </w:rPr>
      </w:pPr>
    </w:p>
    <w:p w14:paraId="500D26DF" w14:textId="77777777" w:rsidR="00003560" w:rsidRPr="00780D7F" w:rsidRDefault="00003560" w:rsidP="00003560">
      <w:pPr>
        <w:spacing w:after="0" w:line="240" w:lineRule="auto"/>
        <w:jc w:val="center"/>
        <w:rPr>
          <w:rFonts w:ascii="Garamond" w:hAnsi="Garamond"/>
          <w:b/>
          <w:bCs/>
          <w:sz w:val="24"/>
          <w:szCs w:val="24"/>
        </w:rPr>
      </w:pPr>
      <w:r w:rsidRPr="00780D7F">
        <w:rPr>
          <w:rFonts w:ascii="Garamond" w:hAnsi="Garamond"/>
          <w:b/>
          <w:bCs/>
          <w:sz w:val="24"/>
          <w:szCs w:val="24"/>
        </w:rPr>
        <w:t>VLERËSIMI PËRKUNDREJT KRITEREVE VLERËSUESE</w:t>
      </w:r>
    </w:p>
    <w:p w14:paraId="23991660" w14:textId="78315121" w:rsidR="00003560" w:rsidRPr="00780D7F" w:rsidRDefault="00C95B80" w:rsidP="00C95B80">
      <w:pPr>
        <w:pStyle w:val="Teksti"/>
        <w:jc w:val="center"/>
        <w:rPr>
          <w:b/>
        </w:rPr>
      </w:pPr>
      <w:r w:rsidRPr="00780D7F">
        <w:rPr>
          <w:b/>
        </w:rPr>
        <w:t xml:space="preserve">1. </w:t>
      </w:r>
      <w:r w:rsidR="00003560" w:rsidRPr="00780D7F">
        <w:rPr>
          <w:b/>
        </w:rPr>
        <w:t>Vlerësimi i aftësive profesionale të gjyqtarit</w:t>
      </w:r>
    </w:p>
    <w:p w14:paraId="42FC20CA" w14:textId="77777777" w:rsidR="00003560" w:rsidRPr="00780D7F" w:rsidRDefault="00003560" w:rsidP="00003560">
      <w:pPr>
        <w:spacing w:after="0" w:line="240" w:lineRule="auto"/>
        <w:rPr>
          <w:rFonts w:ascii="Garamond" w:hAnsi="Garamond"/>
          <w:sz w:val="24"/>
          <w:szCs w:val="24"/>
        </w:rPr>
      </w:pPr>
    </w:p>
    <w:p w14:paraId="5D82BCE6" w14:textId="77777777" w:rsidR="00003560" w:rsidRPr="00780D7F" w:rsidRDefault="00003560" w:rsidP="00C5339C">
      <w:pPr>
        <w:pStyle w:val="Teksti"/>
        <w:rPr>
          <w:b/>
        </w:rPr>
      </w:pPr>
      <w:r w:rsidRPr="00780D7F">
        <w:rPr>
          <w:b/>
        </w:rPr>
        <w:t>Me anë të kriterit të aftësisë profesionale të gjyqtarit vlerësohet aftësia e gjyqtarit në drejtim të njohurive ligjore dhe arsyetimit ligjor.</w:t>
      </w:r>
    </w:p>
    <w:p w14:paraId="7B95A362" w14:textId="77777777" w:rsidR="00003560" w:rsidRPr="00780D7F" w:rsidRDefault="00003560" w:rsidP="00003560">
      <w:pPr>
        <w:spacing w:after="0" w:line="240" w:lineRule="auto"/>
        <w:jc w:val="both"/>
        <w:rPr>
          <w:rFonts w:ascii="Garamond" w:hAnsi="Garamond"/>
          <w:b/>
          <w:bCs/>
          <w:i/>
          <w:sz w:val="24"/>
          <w:szCs w:val="24"/>
        </w:rPr>
      </w:pPr>
    </w:p>
    <w:p w14:paraId="36A9F305" w14:textId="170267CF" w:rsidR="00003560" w:rsidRPr="00780D7F" w:rsidRDefault="00003560" w:rsidP="00003560">
      <w:pPr>
        <w:spacing w:after="0" w:line="240" w:lineRule="auto"/>
        <w:rPr>
          <w:rFonts w:ascii="Garamond" w:hAnsi="Garamond"/>
          <w:b/>
          <w:sz w:val="24"/>
          <w:szCs w:val="24"/>
        </w:rPr>
      </w:pPr>
      <w:r w:rsidRPr="00780D7F">
        <w:rPr>
          <w:rFonts w:ascii="Garamond" w:hAnsi="Garamond"/>
          <w:b/>
          <w:sz w:val="24"/>
          <w:szCs w:val="24"/>
        </w:rPr>
        <w:t xml:space="preserve">1. </w:t>
      </w:r>
      <w:r w:rsidR="00C5339C" w:rsidRPr="00780D7F">
        <w:rPr>
          <w:rFonts w:ascii="Garamond" w:hAnsi="Garamond"/>
          <w:b/>
          <w:sz w:val="24"/>
          <w:szCs w:val="24"/>
        </w:rPr>
        <w:t>A</w:t>
      </w:r>
      <w:r w:rsidR="005B46BC" w:rsidRPr="00780D7F">
        <w:rPr>
          <w:rFonts w:ascii="Garamond" w:hAnsi="Garamond"/>
          <w:b/>
          <w:sz w:val="24"/>
          <w:szCs w:val="24"/>
        </w:rPr>
        <w:t xml:space="preserve"> </w:t>
      </w:r>
      <w:r w:rsidRPr="00780D7F">
        <w:rPr>
          <w:rFonts w:ascii="Garamond" w:hAnsi="Garamond"/>
          <w:b/>
          <w:sz w:val="24"/>
          <w:szCs w:val="24"/>
        </w:rPr>
        <w:t>Njohuritë ligjore</w:t>
      </w:r>
    </w:p>
    <w:p w14:paraId="30DCC994" w14:textId="77777777" w:rsidR="00003560" w:rsidRPr="00780D7F" w:rsidRDefault="00003560" w:rsidP="00003560">
      <w:pPr>
        <w:spacing w:after="0" w:line="240" w:lineRule="auto"/>
        <w:rPr>
          <w:rFonts w:ascii="Garamond" w:hAnsi="Garamond"/>
          <w:b/>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58"/>
        <w:gridCol w:w="1858"/>
        <w:gridCol w:w="1857"/>
        <w:gridCol w:w="1857"/>
        <w:gridCol w:w="1857"/>
      </w:tblGrid>
      <w:tr w:rsidR="00003560" w:rsidRPr="00780D7F" w14:paraId="60CCD0C3" w14:textId="77777777" w:rsidTr="007F2938">
        <w:tc>
          <w:tcPr>
            <w:tcW w:w="5000" w:type="pct"/>
            <w:gridSpan w:val="5"/>
            <w:tcBorders>
              <w:bottom w:val="single" w:sz="12" w:space="0" w:color="000000"/>
            </w:tcBorders>
            <w:shd w:val="clear" w:color="auto" w:fill="auto"/>
          </w:tcPr>
          <w:p w14:paraId="212E068A" w14:textId="60A61827" w:rsidR="00003560" w:rsidRPr="00780D7F" w:rsidRDefault="00C5339C" w:rsidP="00003560">
            <w:pPr>
              <w:spacing w:after="0" w:line="240" w:lineRule="auto"/>
              <w:jc w:val="both"/>
              <w:rPr>
                <w:rFonts w:ascii="Garamond" w:hAnsi="Garamond"/>
                <w:b/>
                <w:bCs/>
              </w:rPr>
            </w:pPr>
            <w:r w:rsidRPr="00780D7F">
              <w:rPr>
                <w:rFonts w:ascii="Garamond" w:hAnsi="Garamond"/>
                <w:b/>
                <w:bCs/>
              </w:rPr>
              <w:t>1.A-a</w:t>
            </w:r>
            <w:r w:rsidR="005B46BC" w:rsidRPr="00780D7F">
              <w:rPr>
                <w:rFonts w:ascii="Garamond" w:hAnsi="Garamond"/>
                <w:b/>
                <w:bCs/>
              </w:rPr>
              <w:t xml:space="preserve"> </w:t>
            </w:r>
            <w:r w:rsidR="00003560" w:rsidRPr="00780D7F">
              <w:rPr>
                <w:rFonts w:ascii="Garamond" w:hAnsi="Garamond"/>
                <w:b/>
              </w:rPr>
              <w:t xml:space="preserve">Aftësia për të </w:t>
            </w:r>
            <w:r w:rsidR="00003560" w:rsidRPr="00780D7F">
              <w:rPr>
                <w:rFonts w:ascii="Garamond" w:hAnsi="Garamond"/>
                <w:b/>
                <w:color w:val="000000"/>
              </w:rPr>
              <w:t>identifikuar natyrën e çështjes, ligjin e zbatueshëm dhe/ose konfliktin e normave.</w:t>
            </w:r>
          </w:p>
          <w:p w14:paraId="7DBD9274" w14:textId="77777777" w:rsidR="00003560" w:rsidRPr="00780D7F" w:rsidRDefault="00003560" w:rsidP="00003560">
            <w:pPr>
              <w:spacing w:after="0" w:line="240" w:lineRule="auto"/>
              <w:jc w:val="both"/>
              <w:rPr>
                <w:rFonts w:ascii="Garamond" w:hAnsi="Garamond"/>
                <w:b/>
                <w:bCs/>
                <w:i/>
              </w:rPr>
            </w:pPr>
          </w:p>
          <w:p w14:paraId="6CA8606D" w14:textId="77777777" w:rsidR="00003560" w:rsidRPr="00780D7F" w:rsidRDefault="00003560" w:rsidP="00003560">
            <w:pPr>
              <w:spacing w:after="0" w:line="240" w:lineRule="auto"/>
              <w:jc w:val="both"/>
              <w:rPr>
                <w:rFonts w:ascii="Garamond" w:hAnsi="Garamond"/>
                <w:b/>
                <w:i/>
              </w:rPr>
            </w:pPr>
            <w:r w:rsidRPr="00780D7F">
              <w:rPr>
                <w:rFonts w:ascii="Garamond" w:hAnsi="Garamond"/>
                <w:b/>
                <w:bCs/>
                <w:i/>
              </w:rPr>
              <w:t>Në këtë tregues vlerësohet</w:t>
            </w:r>
            <w:r w:rsidRPr="00780D7F">
              <w:rPr>
                <w:rFonts w:ascii="Garamond" w:hAnsi="Garamond"/>
                <w:b/>
                <w:i/>
              </w:rPr>
              <w:t xml:space="preserve"> aftësia e gjyqtarit për të përcaktuar faktet e çështjes, identifikuar natyrën e saj, ligjin e zbatueshëm dhe/ose konfliktin e normave sipas rastit.</w:t>
            </w:r>
          </w:p>
          <w:p w14:paraId="12883235" w14:textId="77777777" w:rsidR="00003560" w:rsidRPr="00780D7F" w:rsidRDefault="00003560" w:rsidP="00003560">
            <w:pPr>
              <w:spacing w:after="0" w:line="240" w:lineRule="auto"/>
              <w:jc w:val="both"/>
              <w:rPr>
                <w:rFonts w:ascii="Garamond" w:hAnsi="Garamond"/>
                <w:b/>
                <w:bCs/>
                <w:i/>
              </w:rPr>
            </w:pPr>
          </w:p>
          <w:p w14:paraId="0DFAD16E"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Si e vlerëson gjyqtari shkallën e aftësisë së tij?</w:t>
            </w:r>
          </w:p>
          <w:p w14:paraId="6A4128F3" w14:textId="77777777" w:rsidR="00003560" w:rsidRPr="00780D7F" w:rsidRDefault="00003560" w:rsidP="00003560">
            <w:pPr>
              <w:spacing w:after="0" w:line="240" w:lineRule="auto"/>
              <w:jc w:val="both"/>
              <w:rPr>
                <w:rFonts w:ascii="Garamond" w:hAnsi="Garamond"/>
                <w:b/>
                <w:bCs/>
                <w:color w:val="2F5496"/>
              </w:rPr>
            </w:pPr>
          </w:p>
        </w:tc>
      </w:tr>
      <w:tr w:rsidR="00003560" w:rsidRPr="00780D7F" w14:paraId="4847E0C0" w14:textId="77777777" w:rsidTr="007F2938">
        <w:tc>
          <w:tcPr>
            <w:tcW w:w="1000" w:type="pct"/>
            <w:shd w:val="clear" w:color="auto" w:fill="D9E2F3"/>
          </w:tcPr>
          <w:p w14:paraId="2C71A48E" w14:textId="77777777" w:rsidR="00003560" w:rsidRPr="00780D7F" w:rsidRDefault="00003560" w:rsidP="00003560">
            <w:pPr>
              <w:spacing w:after="0" w:line="240" w:lineRule="auto"/>
              <w:jc w:val="both"/>
              <w:rPr>
                <w:rFonts w:ascii="Garamond" w:hAnsi="Garamond"/>
                <w:bCs/>
                <w:color w:val="000000"/>
              </w:rPr>
            </w:pPr>
            <w:r w:rsidRPr="00780D7F">
              <w:rPr>
                <w:rFonts w:ascii="Garamond" w:hAnsi="Garamond"/>
                <w:bCs/>
                <w:color w:val="000000"/>
              </w:rPr>
              <w:t>E dobët</w:t>
            </w:r>
            <w:sdt>
              <w:sdtPr>
                <w:rPr>
                  <w:rFonts w:ascii="Garamond" w:hAnsi="Garamond"/>
                  <w:bCs/>
                  <w:color w:val="000000"/>
                </w:rPr>
                <w:id w:val="-1372685219"/>
                <w14:checkbox>
                  <w14:checked w14:val="0"/>
                  <w14:checkedState w14:val="2612" w14:font="Arial Unicode MS"/>
                  <w14:uncheckedState w14:val="2610" w14:font="Arial Unicode MS"/>
                </w14:checkbox>
              </w:sdtPr>
              <w:sdtContent>
                <w:r w:rsidRPr="00780D7F">
                  <w:rPr>
                    <w:rFonts w:ascii="MS Gothic" w:eastAsia="MS Gothic" w:hAnsi="MS Gothic" w:cs="MS Gothic"/>
                    <w:bCs/>
                    <w:color w:val="000000"/>
                  </w:rPr>
                  <w:t>☐</w:t>
                </w:r>
              </w:sdtContent>
            </w:sdt>
          </w:p>
        </w:tc>
        <w:tc>
          <w:tcPr>
            <w:tcW w:w="1000" w:type="pct"/>
            <w:shd w:val="clear" w:color="auto" w:fill="D9E2F3"/>
          </w:tcPr>
          <w:p w14:paraId="1EC29BA7" w14:textId="77777777" w:rsidR="00003560" w:rsidRPr="00780D7F" w:rsidRDefault="00003560" w:rsidP="00003560">
            <w:pPr>
              <w:spacing w:after="0" w:line="240" w:lineRule="auto"/>
              <w:jc w:val="both"/>
              <w:rPr>
                <w:rFonts w:ascii="Garamond" w:hAnsi="Garamond"/>
                <w:bCs/>
                <w:color w:val="000000"/>
              </w:rPr>
            </w:pPr>
            <w:r w:rsidRPr="00780D7F">
              <w:rPr>
                <w:rFonts w:ascii="Garamond" w:hAnsi="Garamond"/>
                <w:bCs/>
                <w:color w:val="000000"/>
              </w:rPr>
              <w:t>Nën mesataren</w:t>
            </w:r>
            <w:sdt>
              <w:sdtPr>
                <w:rPr>
                  <w:rFonts w:ascii="Garamond" w:hAnsi="Garamond"/>
                  <w:bCs/>
                  <w:color w:val="000000"/>
                </w:rPr>
                <w:id w:val="-468894192"/>
                <w14:checkbox>
                  <w14:checked w14:val="0"/>
                  <w14:checkedState w14:val="2612" w14:font="Arial Unicode MS"/>
                  <w14:uncheckedState w14:val="2610" w14:font="Arial Unicode MS"/>
                </w14:checkbox>
              </w:sdtPr>
              <w:sdtContent>
                <w:r w:rsidRPr="00780D7F">
                  <w:rPr>
                    <w:rFonts w:ascii="MS Gothic" w:eastAsia="MS Gothic" w:hAnsi="MS Gothic" w:cs="MS Gothic"/>
                    <w:bCs/>
                    <w:color w:val="000000"/>
                  </w:rPr>
                  <w:t>☐</w:t>
                </w:r>
              </w:sdtContent>
            </w:sdt>
          </w:p>
        </w:tc>
        <w:tc>
          <w:tcPr>
            <w:tcW w:w="1000" w:type="pct"/>
            <w:shd w:val="clear" w:color="auto" w:fill="D9E2F3"/>
          </w:tcPr>
          <w:p w14:paraId="2ADA14C2" w14:textId="77777777" w:rsidR="00003560" w:rsidRPr="00780D7F" w:rsidRDefault="00003560" w:rsidP="00003560">
            <w:pPr>
              <w:spacing w:after="0" w:line="240" w:lineRule="auto"/>
              <w:jc w:val="both"/>
              <w:rPr>
                <w:rFonts w:ascii="Garamond" w:hAnsi="Garamond"/>
                <w:bCs/>
                <w:color w:val="000000"/>
              </w:rPr>
            </w:pPr>
            <w:r w:rsidRPr="00780D7F">
              <w:rPr>
                <w:rFonts w:ascii="Garamond" w:hAnsi="Garamond"/>
                <w:bCs/>
                <w:color w:val="000000"/>
              </w:rPr>
              <w:t>Mesatare</w:t>
            </w:r>
            <w:sdt>
              <w:sdtPr>
                <w:rPr>
                  <w:rFonts w:ascii="Garamond" w:hAnsi="Garamond"/>
                  <w:bCs/>
                  <w:color w:val="000000"/>
                </w:rPr>
                <w:id w:val="-706255369"/>
                <w14:checkbox>
                  <w14:checked w14:val="0"/>
                  <w14:checkedState w14:val="2612" w14:font="Arial Unicode MS"/>
                  <w14:uncheckedState w14:val="2610" w14:font="Arial Unicode MS"/>
                </w14:checkbox>
              </w:sdtPr>
              <w:sdtContent>
                <w:r w:rsidRPr="00780D7F">
                  <w:rPr>
                    <w:rFonts w:ascii="MS Gothic" w:eastAsia="MS Gothic" w:hAnsi="MS Gothic" w:cs="MS Gothic"/>
                    <w:bCs/>
                    <w:color w:val="000000"/>
                  </w:rPr>
                  <w:t>☐</w:t>
                </w:r>
              </w:sdtContent>
            </w:sdt>
          </w:p>
        </w:tc>
        <w:tc>
          <w:tcPr>
            <w:tcW w:w="1000" w:type="pct"/>
            <w:shd w:val="clear" w:color="auto" w:fill="D9E2F3"/>
          </w:tcPr>
          <w:p w14:paraId="0B5B2E12" w14:textId="77777777" w:rsidR="00003560" w:rsidRPr="00780D7F" w:rsidRDefault="00003560" w:rsidP="00003560">
            <w:pPr>
              <w:spacing w:after="0" w:line="240" w:lineRule="auto"/>
              <w:jc w:val="both"/>
              <w:rPr>
                <w:rFonts w:ascii="Garamond" w:hAnsi="Garamond"/>
                <w:bCs/>
                <w:color w:val="000000"/>
              </w:rPr>
            </w:pPr>
            <w:r w:rsidRPr="00780D7F">
              <w:rPr>
                <w:rFonts w:ascii="Garamond" w:hAnsi="Garamond"/>
                <w:bCs/>
                <w:color w:val="000000"/>
              </w:rPr>
              <w:t>Mbi mesataren</w:t>
            </w:r>
            <w:sdt>
              <w:sdtPr>
                <w:rPr>
                  <w:rFonts w:ascii="Garamond" w:hAnsi="Garamond"/>
                  <w:bCs/>
                  <w:color w:val="000000"/>
                </w:rPr>
                <w:id w:val="236682247"/>
                <w14:checkbox>
                  <w14:checked w14:val="0"/>
                  <w14:checkedState w14:val="2612" w14:font="Arial Unicode MS"/>
                  <w14:uncheckedState w14:val="2610" w14:font="Arial Unicode MS"/>
                </w14:checkbox>
              </w:sdtPr>
              <w:sdtContent>
                <w:r w:rsidRPr="00780D7F">
                  <w:rPr>
                    <w:rFonts w:ascii="MS Gothic" w:eastAsia="MS Gothic" w:hAnsi="MS Gothic" w:cs="MS Gothic"/>
                    <w:bCs/>
                    <w:color w:val="000000"/>
                  </w:rPr>
                  <w:t>☐</w:t>
                </w:r>
              </w:sdtContent>
            </w:sdt>
          </w:p>
        </w:tc>
        <w:tc>
          <w:tcPr>
            <w:tcW w:w="1000" w:type="pct"/>
            <w:shd w:val="clear" w:color="auto" w:fill="D9E2F3"/>
          </w:tcPr>
          <w:p w14:paraId="440328FA" w14:textId="77777777" w:rsidR="00003560" w:rsidRPr="00780D7F" w:rsidRDefault="00003560" w:rsidP="00003560">
            <w:pPr>
              <w:spacing w:after="0" w:line="240" w:lineRule="auto"/>
              <w:jc w:val="center"/>
              <w:rPr>
                <w:rFonts w:ascii="Garamond" w:hAnsi="Garamond"/>
                <w:bCs/>
                <w:color w:val="000000"/>
              </w:rPr>
            </w:pPr>
            <w:r w:rsidRPr="00780D7F">
              <w:rPr>
                <w:rFonts w:ascii="Garamond" w:hAnsi="Garamond"/>
                <w:bCs/>
                <w:color w:val="000000"/>
              </w:rPr>
              <w:t>Shumë e lartë</w:t>
            </w:r>
            <w:sdt>
              <w:sdtPr>
                <w:rPr>
                  <w:rFonts w:ascii="Garamond" w:hAnsi="Garamond"/>
                  <w:bCs/>
                  <w:color w:val="000000"/>
                </w:rPr>
                <w:id w:val="2040930838"/>
                <w14:checkbox>
                  <w14:checked w14:val="0"/>
                  <w14:checkedState w14:val="2612" w14:font="Arial Unicode MS"/>
                  <w14:uncheckedState w14:val="2610" w14:font="Arial Unicode MS"/>
                </w14:checkbox>
              </w:sdtPr>
              <w:sdtContent>
                <w:r w:rsidRPr="00780D7F">
                  <w:rPr>
                    <w:rFonts w:ascii="MS Gothic" w:eastAsia="MS Gothic" w:hAnsi="MS Gothic" w:cs="MS Gothic"/>
                    <w:bCs/>
                    <w:color w:val="000000"/>
                  </w:rPr>
                  <w:t>☐</w:t>
                </w:r>
              </w:sdtContent>
            </w:sdt>
          </w:p>
        </w:tc>
      </w:tr>
      <w:tr w:rsidR="00003560" w:rsidRPr="00780D7F" w14:paraId="41FDDF5C" w14:textId="77777777" w:rsidTr="007F2938">
        <w:tc>
          <w:tcPr>
            <w:tcW w:w="5000" w:type="pct"/>
            <w:gridSpan w:val="5"/>
            <w:tcBorders>
              <w:bottom w:val="single" w:sz="4" w:space="0" w:color="auto"/>
            </w:tcBorders>
            <w:shd w:val="clear" w:color="auto" w:fill="D9E2F3"/>
          </w:tcPr>
          <w:p w14:paraId="08860F1A" w14:textId="77777777" w:rsidR="00003560" w:rsidRPr="00780D7F" w:rsidRDefault="00003560" w:rsidP="00003560">
            <w:pPr>
              <w:spacing w:after="0" w:line="240" w:lineRule="auto"/>
              <w:jc w:val="both"/>
              <w:rPr>
                <w:rFonts w:ascii="Garamond" w:hAnsi="Garamond"/>
                <w:b/>
                <w:bCs/>
                <w:color w:val="2F5496"/>
              </w:rPr>
            </w:pPr>
            <w:r w:rsidRPr="00780D7F">
              <w:rPr>
                <w:rFonts w:ascii="Garamond" w:hAnsi="Garamond"/>
                <w:b/>
                <w:bCs/>
                <w:color w:val="000000"/>
              </w:rPr>
              <w:t>Shpjegime</w:t>
            </w:r>
            <w:r w:rsidRPr="00780D7F">
              <w:rPr>
                <w:rFonts w:ascii="Garamond" w:hAnsi="Garamond"/>
                <w:bCs/>
                <w:color w:val="2F5496"/>
              </w:rPr>
              <w:t xml:space="preserve"> </w:t>
            </w:r>
            <w:r w:rsidRPr="00780D7F">
              <w:rPr>
                <w:rFonts w:ascii="Garamond" w:hAnsi="Garamond"/>
                <w:bCs/>
                <w:i/>
              </w:rPr>
              <w:t>(Këtu gjyqtari duhet të japë shpjegime referuar veprimtarisë së tij profesionale gjatë periudhës së vlerësimit dhe vendimeve të përzgjedhura prej tij)</w:t>
            </w:r>
          </w:p>
          <w:p w14:paraId="445554CD" w14:textId="77777777" w:rsidR="00003560" w:rsidRPr="00780D7F" w:rsidRDefault="00003560" w:rsidP="00003560">
            <w:pPr>
              <w:spacing w:after="0" w:line="240" w:lineRule="auto"/>
              <w:jc w:val="both"/>
              <w:rPr>
                <w:rFonts w:ascii="Garamond" w:hAnsi="Garamond"/>
                <w:b/>
                <w:bCs/>
                <w:color w:val="2F5496"/>
              </w:rPr>
            </w:pPr>
          </w:p>
          <w:p w14:paraId="18A30B86" w14:textId="77777777" w:rsidR="00003560" w:rsidRPr="00780D7F" w:rsidRDefault="00003560" w:rsidP="00003560">
            <w:pPr>
              <w:spacing w:after="0" w:line="240" w:lineRule="auto"/>
              <w:jc w:val="both"/>
              <w:rPr>
                <w:rFonts w:ascii="Garamond" w:hAnsi="Garamond"/>
                <w:b/>
                <w:bCs/>
              </w:rPr>
            </w:pPr>
          </w:p>
        </w:tc>
      </w:tr>
      <w:tr w:rsidR="00003560" w:rsidRPr="00780D7F" w14:paraId="03CE0DF8" w14:textId="77777777" w:rsidTr="007F2938">
        <w:tc>
          <w:tcPr>
            <w:tcW w:w="5000" w:type="pct"/>
            <w:gridSpan w:val="5"/>
            <w:tcBorders>
              <w:top w:val="single" w:sz="4" w:space="0" w:color="auto"/>
              <w:left w:val="nil"/>
              <w:bottom w:val="single" w:sz="4" w:space="0" w:color="auto"/>
              <w:right w:val="nil"/>
            </w:tcBorders>
            <w:shd w:val="clear" w:color="auto" w:fill="auto"/>
          </w:tcPr>
          <w:p w14:paraId="436E916E" w14:textId="77777777" w:rsidR="00003560" w:rsidRPr="00780D7F" w:rsidRDefault="00003560" w:rsidP="00003560">
            <w:pPr>
              <w:spacing w:after="0" w:line="240" w:lineRule="auto"/>
              <w:jc w:val="both"/>
              <w:rPr>
                <w:rFonts w:ascii="Garamond" w:hAnsi="Garamond"/>
                <w:b/>
              </w:rPr>
            </w:pPr>
          </w:p>
        </w:tc>
      </w:tr>
      <w:tr w:rsidR="00003560" w:rsidRPr="00780D7F" w14:paraId="60CCB55A" w14:textId="77777777" w:rsidTr="007F2938">
        <w:tc>
          <w:tcPr>
            <w:tcW w:w="5000" w:type="pct"/>
            <w:gridSpan w:val="5"/>
            <w:tcBorders>
              <w:top w:val="single" w:sz="4" w:space="0" w:color="auto"/>
            </w:tcBorders>
            <w:shd w:val="clear" w:color="auto" w:fill="auto"/>
          </w:tcPr>
          <w:p w14:paraId="12FA90E1" w14:textId="24CB3D34" w:rsidR="00003560" w:rsidRPr="00780D7F" w:rsidRDefault="00003560" w:rsidP="00003560">
            <w:pPr>
              <w:spacing w:after="0" w:line="240" w:lineRule="auto"/>
              <w:jc w:val="both"/>
              <w:rPr>
                <w:rFonts w:ascii="Garamond" w:hAnsi="Garamond"/>
                <w:b/>
              </w:rPr>
            </w:pPr>
            <w:r w:rsidRPr="00780D7F">
              <w:rPr>
                <w:rFonts w:ascii="Garamond" w:hAnsi="Garamond"/>
                <w:b/>
              </w:rPr>
              <w:t>1.A-b</w:t>
            </w:r>
            <w:r w:rsidR="005B46BC" w:rsidRPr="00780D7F">
              <w:rPr>
                <w:rFonts w:ascii="Garamond" w:hAnsi="Garamond"/>
                <w:b/>
              </w:rPr>
              <w:t xml:space="preserve"> </w:t>
            </w:r>
            <w:r w:rsidRPr="00780D7F">
              <w:rPr>
                <w:rFonts w:ascii="Garamond" w:hAnsi="Garamond"/>
                <w:b/>
              </w:rPr>
              <w:t>Aftësia për të interpretuar ligjin në zgjidhjen e çështjes.</w:t>
            </w:r>
          </w:p>
          <w:p w14:paraId="3194BA8A" w14:textId="77777777" w:rsidR="00003560" w:rsidRPr="00780D7F" w:rsidRDefault="00003560" w:rsidP="00003560">
            <w:pPr>
              <w:spacing w:after="0" w:line="240" w:lineRule="auto"/>
              <w:jc w:val="both"/>
              <w:rPr>
                <w:rFonts w:ascii="Garamond" w:hAnsi="Garamond"/>
                <w:b/>
              </w:rPr>
            </w:pPr>
          </w:p>
          <w:p w14:paraId="31C51FD1" w14:textId="481B791E" w:rsidR="00003560" w:rsidRPr="00780D7F" w:rsidRDefault="00003560" w:rsidP="00003560">
            <w:pPr>
              <w:spacing w:after="0" w:line="240" w:lineRule="auto"/>
              <w:jc w:val="both"/>
              <w:rPr>
                <w:rFonts w:ascii="Garamond" w:hAnsi="Garamond"/>
              </w:rPr>
            </w:pPr>
            <w:r w:rsidRPr="00780D7F">
              <w:rPr>
                <w:rFonts w:ascii="Garamond" w:hAnsi="Garamond"/>
                <w:b/>
                <w:bCs/>
                <w:i/>
              </w:rPr>
              <w:t>Në këtë tregues vlerësohet aftësia e gjyqtarit për të interpretuar ligjin e identifikuar dhe arsyetimi i tij për mënyrën e zbatimit të ligjit mbi faktet objekt gjykimi. Vlerësohet gjithashtu aftësia në zbatimin e parimeve të përgjithshme të së drejtës materiale dhe procedurale që kanë lidhje me interpretimin e ligjit dhe zgjidhjen e çështjes, aftësia për të kërkuar, identifikuar, organizuar dhe përdorur jurisprudencën relevante vendase dhe ndërkombëtare, referimi dhe menaxhimi me efikasitet, në vendin e duhur dhe sipas llojit të qëllimit të aktit në praktikën e konsoliduar gjyqësore, praktikën e unifikuar/njësuar të Gjykatës së Lartë, praktikën gjyqësore të Gjykatës Kushtetuese, GJEDNJ</w:t>
            </w:r>
            <w:r w:rsidR="00EA351D">
              <w:rPr>
                <w:rFonts w:ascii="Garamond" w:hAnsi="Garamond"/>
                <w:b/>
                <w:bCs/>
                <w:i/>
              </w:rPr>
              <w:t>-ja</w:t>
            </w:r>
            <w:r w:rsidRPr="00780D7F">
              <w:rPr>
                <w:rFonts w:ascii="Garamond" w:hAnsi="Garamond"/>
                <w:b/>
                <w:bCs/>
                <w:i/>
              </w:rPr>
              <w:t xml:space="preserve"> dhe gjithë jurisprudencën, edhe në rastet kur ajo nuk përbën burim të së drejtës po i shërben interpretimit të ligjit në kuadër të përafrimit të legjislacionit.</w:t>
            </w:r>
          </w:p>
          <w:p w14:paraId="72626D0A" w14:textId="77777777" w:rsidR="00003560" w:rsidRPr="00780D7F" w:rsidRDefault="00003560" w:rsidP="00003560">
            <w:pPr>
              <w:spacing w:after="0" w:line="240" w:lineRule="auto"/>
              <w:jc w:val="both"/>
              <w:rPr>
                <w:rFonts w:ascii="Garamond" w:hAnsi="Garamond"/>
              </w:rPr>
            </w:pPr>
          </w:p>
          <w:p w14:paraId="44FE09D9" w14:textId="77777777" w:rsidR="00003560" w:rsidRPr="00780D7F" w:rsidRDefault="00003560" w:rsidP="00003560">
            <w:pPr>
              <w:spacing w:after="0" w:line="240" w:lineRule="auto"/>
              <w:jc w:val="both"/>
              <w:rPr>
                <w:rFonts w:ascii="Garamond" w:hAnsi="Garamond"/>
                <w:b/>
                <w:bCs/>
              </w:rPr>
            </w:pPr>
            <w:r w:rsidRPr="00780D7F">
              <w:rPr>
                <w:rFonts w:ascii="Garamond" w:hAnsi="Garamond"/>
                <w:b/>
                <w:bCs/>
                <w:i/>
                <w:color w:val="2F5496"/>
              </w:rPr>
              <w:t>Si e vlerëson gjyqtari shkallën e aftësisë së tij?</w:t>
            </w:r>
          </w:p>
        </w:tc>
      </w:tr>
      <w:tr w:rsidR="00003560" w:rsidRPr="00780D7F" w14:paraId="7447E87E" w14:textId="77777777" w:rsidTr="007F2938">
        <w:tc>
          <w:tcPr>
            <w:tcW w:w="1000" w:type="pct"/>
            <w:shd w:val="clear" w:color="auto" w:fill="D9E2F3"/>
          </w:tcPr>
          <w:p w14:paraId="285630A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10379977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shd w:val="clear" w:color="auto" w:fill="D9E2F3"/>
          </w:tcPr>
          <w:p w14:paraId="0D94A91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53704931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shd w:val="clear" w:color="auto" w:fill="D9E2F3"/>
          </w:tcPr>
          <w:p w14:paraId="1B28BDD1"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208394523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shd w:val="clear" w:color="auto" w:fill="D9E2F3"/>
          </w:tcPr>
          <w:p w14:paraId="0506AD3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98002735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shd w:val="clear" w:color="auto" w:fill="D9E2F3"/>
          </w:tcPr>
          <w:p w14:paraId="6C2F7928"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66424667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1E6D18B7" w14:textId="77777777" w:rsidTr="007F2938">
        <w:tc>
          <w:tcPr>
            <w:tcW w:w="5000" w:type="pct"/>
            <w:gridSpan w:val="5"/>
            <w:shd w:val="clear" w:color="auto" w:fill="D9E2F3"/>
          </w:tcPr>
          <w:p w14:paraId="05AF1872" w14:textId="77777777" w:rsidR="00003560" w:rsidRPr="00780D7F" w:rsidRDefault="00003560" w:rsidP="00003560">
            <w:pPr>
              <w:spacing w:after="0" w:line="240" w:lineRule="auto"/>
              <w:jc w:val="both"/>
              <w:rPr>
                <w:rFonts w:ascii="Garamond" w:hAnsi="Garamond"/>
                <w:bCs/>
              </w:rPr>
            </w:pPr>
            <w:r w:rsidRPr="00780D7F">
              <w:rPr>
                <w:rFonts w:ascii="Garamond" w:hAnsi="Garamond"/>
                <w:b/>
                <w:bCs/>
              </w:rPr>
              <w:t>Shpjegime</w:t>
            </w:r>
            <w:r w:rsidRPr="00780D7F">
              <w:rPr>
                <w:rFonts w:ascii="Garamond" w:hAnsi="Garamond"/>
                <w:bCs/>
                <w:i/>
              </w:rPr>
              <w:t xml:space="preserve"> (Këtu gjyqtari duhet të japë shpjegime referuar veprimtarisë së tij profesionale gjatë periudhës së vlerësimit dhe vendimeve të përzgjedhura prej tij)</w:t>
            </w:r>
          </w:p>
          <w:p w14:paraId="29498BD5" w14:textId="77777777" w:rsidR="00003560" w:rsidRPr="00780D7F" w:rsidRDefault="00003560" w:rsidP="00003560">
            <w:pPr>
              <w:spacing w:after="0" w:line="240" w:lineRule="auto"/>
              <w:jc w:val="both"/>
              <w:rPr>
                <w:rFonts w:ascii="Garamond" w:hAnsi="Garamond"/>
                <w:b/>
                <w:bCs/>
              </w:rPr>
            </w:pPr>
          </w:p>
          <w:p w14:paraId="5EC09DA8" w14:textId="77777777" w:rsidR="00003560" w:rsidRPr="00780D7F" w:rsidRDefault="00003560" w:rsidP="00003560">
            <w:pPr>
              <w:spacing w:after="0" w:line="240" w:lineRule="auto"/>
              <w:jc w:val="both"/>
              <w:rPr>
                <w:rFonts w:ascii="Garamond" w:hAnsi="Garamond"/>
                <w:b/>
                <w:bCs/>
              </w:rPr>
            </w:pPr>
          </w:p>
        </w:tc>
      </w:tr>
    </w:tbl>
    <w:p w14:paraId="5A59E06C" w14:textId="77777777" w:rsidR="00003560" w:rsidRPr="00780D7F" w:rsidRDefault="00003560" w:rsidP="00003560">
      <w:pPr>
        <w:spacing w:after="0" w:line="240" w:lineRule="auto"/>
        <w:jc w:val="both"/>
        <w:rPr>
          <w:rFonts w:ascii="Garamond" w:hAnsi="Garamond"/>
          <w:b/>
          <w:bCs/>
          <w:sz w:val="24"/>
          <w:szCs w:val="24"/>
        </w:rPr>
      </w:pPr>
    </w:p>
    <w:p w14:paraId="45037510" w14:textId="68F8A861"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1.B</w:t>
      </w:r>
      <w:r w:rsidR="005B46BC" w:rsidRPr="00780D7F">
        <w:rPr>
          <w:rFonts w:ascii="Garamond" w:hAnsi="Garamond"/>
          <w:b/>
          <w:bCs/>
          <w:sz w:val="24"/>
          <w:szCs w:val="24"/>
        </w:rPr>
        <w:t xml:space="preserve">  </w:t>
      </w:r>
      <w:r w:rsidRPr="00780D7F">
        <w:rPr>
          <w:rFonts w:ascii="Garamond" w:hAnsi="Garamond"/>
          <w:b/>
          <w:bCs/>
          <w:sz w:val="24"/>
          <w:szCs w:val="24"/>
        </w:rPr>
        <w:t>Arsyetimi ligjor.</w:t>
      </w:r>
    </w:p>
    <w:p w14:paraId="30AEBAE2" w14:textId="77777777" w:rsidR="00003560" w:rsidRPr="00780D7F" w:rsidRDefault="00003560" w:rsidP="00003560">
      <w:pPr>
        <w:spacing w:after="0" w:line="240" w:lineRule="auto"/>
        <w:jc w:val="both"/>
        <w:rPr>
          <w:rFonts w:ascii="Garamond" w:hAnsi="Garamond"/>
          <w:b/>
          <w:bCs/>
          <w:sz w:val="24"/>
          <w:szCs w:val="24"/>
        </w:rPr>
      </w:pPr>
    </w:p>
    <w:tbl>
      <w:tblPr>
        <w:tblW w:w="96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916"/>
        <w:gridCol w:w="1915"/>
        <w:gridCol w:w="1915"/>
        <w:gridCol w:w="1915"/>
        <w:gridCol w:w="1945"/>
      </w:tblGrid>
      <w:tr w:rsidR="00003560" w:rsidRPr="00780D7F" w14:paraId="0EF67C68" w14:textId="77777777" w:rsidTr="007F2938">
        <w:tc>
          <w:tcPr>
            <w:tcW w:w="9606" w:type="dxa"/>
            <w:gridSpan w:val="5"/>
            <w:tcBorders>
              <w:bottom w:val="single" w:sz="12" w:space="0" w:color="000000"/>
            </w:tcBorders>
            <w:shd w:val="clear" w:color="auto" w:fill="auto"/>
          </w:tcPr>
          <w:p w14:paraId="3A44424C" w14:textId="2F6695F1"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1.B-a Qartësia, kon</w:t>
            </w:r>
            <w:r w:rsidR="00F27162">
              <w:rPr>
                <w:rFonts w:ascii="Garamond" w:hAnsi="Garamond"/>
                <w:b/>
                <w:bCs/>
                <w:sz w:val="24"/>
                <w:szCs w:val="24"/>
              </w:rPr>
              <w:t>c</w:t>
            </w:r>
            <w:r w:rsidRPr="00780D7F">
              <w:rPr>
                <w:rFonts w:ascii="Garamond" w:hAnsi="Garamond"/>
                <w:b/>
                <w:bCs/>
                <w:sz w:val="24"/>
                <w:szCs w:val="24"/>
              </w:rPr>
              <w:t>iziteti dhe kuptueshmëria e vendimit.</w:t>
            </w:r>
          </w:p>
          <w:p w14:paraId="67B04169" w14:textId="77777777" w:rsidR="00003560" w:rsidRPr="00780D7F" w:rsidRDefault="00003560" w:rsidP="00003560">
            <w:pPr>
              <w:spacing w:after="0" w:line="240" w:lineRule="auto"/>
              <w:jc w:val="both"/>
              <w:rPr>
                <w:rFonts w:ascii="Garamond" w:hAnsi="Garamond"/>
                <w:b/>
                <w:bCs/>
                <w:sz w:val="24"/>
                <w:szCs w:val="24"/>
              </w:rPr>
            </w:pPr>
          </w:p>
          <w:p w14:paraId="6FCA573F" w14:textId="77777777" w:rsidR="00003560" w:rsidRPr="00780D7F" w:rsidRDefault="00003560" w:rsidP="00003560">
            <w:pPr>
              <w:pStyle w:val="ListParagraph"/>
              <w:spacing w:after="0" w:line="240" w:lineRule="auto"/>
              <w:ind w:left="0"/>
              <w:jc w:val="both"/>
              <w:rPr>
                <w:rFonts w:ascii="Garamond" w:hAnsi="Garamond"/>
                <w:b/>
                <w:i/>
                <w:sz w:val="24"/>
                <w:szCs w:val="24"/>
              </w:rPr>
            </w:pPr>
            <w:r w:rsidRPr="00780D7F">
              <w:rPr>
                <w:rFonts w:ascii="Garamond" w:hAnsi="Garamond"/>
                <w:b/>
                <w:bCs/>
                <w:i/>
                <w:sz w:val="24"/>
                <w:szCs w:val="24"/>
              </w:rPr>
              <w:t xml:space="preserve">Në këtë tregues vlerësohet aftësia e gjyqtarit për të përdorur thjesht dhe drejtpërdrejt gjuhën </w:t>
            </w:r>
            <w:r w:rsidRPr="00780D7F">
              <w:rPr>
                <w:rFonts w:ascii="Garamond" w:hAnsi="Garamond"/>
                <w:b/>
                <w:bCs/>
                <w:i/>
                <w:color w:val="000000"/>
                <w:sz w:val="24"/>
                <w:szCs w:val="24"/>
              </w:rPr>
              <w:t>shqipe,</w:t>
            </w:r>
            <w:r w:rsidRPr="00780D7F">
              <w:rPr>
                <w:rFonts w:ascii="Garamond" w:hAnsi="Garamond"/>
                <w:b/>
                <w:bCs/>
                <w:i/>
                <w:sz w:val="24"/>
                <w:szCs w:val="24"/>
              </w:rPr>
              <w:t xml:space="preserve"> </w:t>
            </w:r>
            <w:r w:rsidRPr="00780D7F">
              <w:rPr>
                <w:rFonts w:ascii="Garamond" w:hAnsi="Garamond"/>
                <w:b/>
                <w:i/>
                <w:color w:val="000000"/>
                <w:sz w:val="24"/>
                <w:szCs w:val="24"/>
              </w:rPr>
              <w:t xml:space="preserve">aftësia për të shprehur mendimin qartë dhe me sa më pak fjalë, zbatimi </w:t>
            </w:r>
            <w:r w:rsidRPr="00780D7F">
              <w:rPr>
                <w:rFonts w:ascii="Garamond" w:hAnsi="Garamond"/>
                <w:b/>
                <w:i/>
                <w:sz w:val="24"/>
                <w:szCs w:val="24"/>
              </w:rPr>
              <w:t>i saktë i rregullave gramatikore dhe atyre të sintaksës, përzgjedhja e kujdesshme e gjuhës dhe përdorimi i të gjitha shkronjave të alfabetit shqip (ë dhe ç), organizimi i paragrafëve dhe i strukturës së fjalisë për të shprehur kuptimin, përdorimi në mënyrë korrekte dhe konsistente i termave teknikë.</w:t>
            </w:r>
          </w:p>
          <w:p w14:paraId="408200A0" w14:textId="77777777" w:rsidR="00003560" w:rsidRPr="00780D7F" w:rsidRDefault="00003560" w:rsidP="00003560">
            <w:pPr>
              <w:spacing w:after="0" w:line="240" w:lineRule="auto"/>
              <w:jc w:val="both"/>
              <w:rPr>
                <w:rFonts w:ascii="Garamond" w:hAnsi="Garamond"/>
                <w:b/>
                <w:bCs/>
                <w:i/>
                <w:color w:val="2F5496"/>
                <w:sz w:val="24"/>
                <w:szCs w:val="24"/>
              </w:rPr>
            </w:pPr>
            <w:r w:rsidRPr="00780D7F">
              <w:rPr>
                <w:rFonts w:ascii="Garamond" w:hAnsi="Garamond"/>
                <w:b/>
                <w:bCs/>
                <w:i/>
                <w:color w:val="2F5496"/>
                <w:sz w:val="24"/>
                <w:szCs w:val="24"/>
              </w:rPr>
              <w:t>Si e vlerëson gjyqtari shkallën e aftësisë së tij?</w:t>
            </w:r>
          </w:p>
          <w:p w14:paraId="565ED3F7" w14:textId="77777777" w:rsidR="00003560" w:rsidRPr="00780D7F" w:rsidRDefault="00003560" w:rsidP="00003560">
            <w:pPr>
              <w:spacing w:after="0" w:line="240" w:lineRule="auto"/>
              <w:jc w:val="both"/>
              <w:rPr>
                <w:rFonts w:ascii="Garamond" w:hAnsi="Garamond"/>
                <w:b/>
                <w:bCs/>
                <w:i/>
                <w:sz w:val="24"/>
                <w:szCs w:val="24"/>
              </w:rPr>
            </w:pPr>
          </w:p>
        </w:tc>
      </w:tr>
      <w:tr w:rsidR="00003560" w:rsidRPr="00780D7F" w14:paraId="3DA68969" w14:textId="77777777" w:rsidTr="007F2938">
        <w:tc>
          <w:tcPr>
            <w:tcW w:w="1916" w:type="dxa"/>
            <w:shd w:val="clear" w:color="auto" w:fill="D9E2F3"/>
          </w:tcPr>
          <w:p w14:paraId="210F54CF"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E dobët</w:t>
            </w:r>
            <w:sdt>
              <w:sdtPr>
                <w:rPr>
                  <w:rFonts w:ascii="Garamond" w:hAnsi="Garamond"/>
                  <w:bCs/>
                  <w:sz w:val="24"/>
                  <w:szCs w:val="24"/>
                </w:rPr>
                <w:id w:val="-2022226552"/>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6435576C"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Nën mesataren</w:t>
            </w:r>
            <w:sdt>
              <w:sdtPr>
                <w:rPr>
                  <w:rFonts w:ascii="Garamond" w:hAnsi="Garamond"/>
                  <w:bCs/>
                  <w:sz w:val="24"/>
                  <w:szCs w:val="24"/>
                </w:rPr>
                <w:id w:val="-564801653"/>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6D67BC59"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Mesatare</w:t>
            </w:r>
            <w:sdt>
              <w:sdtPr>
                <w:rPr>
                  <w:rFonts w:ascii="Garamond" w:hAnsi="Garamond"/>
                  <w:bCs/>
                  <w:sz w:val="24"/>
                  <w:szCs w:val="24"/>
                </w:rPr>
                <w:id w:val="-341473745"/>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3FB194AC"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Mbi mesataren</w:t>
            </w:r>
            <w:sdt>
              <w:sdtPr>
                <w:rPr>
                  <w:rFonts w:ascii="Garamond" w:hAnsi="Garamond"/>
                  <w:bCs/>
                  <w:sz w:val="24"/>
                  <w:szCs w:val="24"/>
                </w:rPr>
                <w:id w:val="1851441357"/>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45" w:type="dxa"/>
            <w:shd w:val="clear" w:color="auto" w:fill="D9E2F3"/>
          </w:tcPr>
          <w:p w14:paraId="1AA16B85"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Shume e lartë</w:t>
            </w:r>
            <w:sdt>
              <w:sdtPr>
                <w:rPr>
                  <w:rFonts w:ascii="Garamond" w:hAnsi="Garamond"/>
                  <w:bCs/>
                  <w:sz w:val="24"/>
                  <w:szCs w:val="24"/>
                </w:rPr>
                <w:id w:val="-1620990006"/>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r>
      <w:tr w:rsidR="00003560" w:rsidRPr="00780D7F" w14:paraId="5200532E" w14:textId="77777777" w:rsidTr="007F2938">
        <w:tc>
          <w:tcPr>
            <w:tcW w:w="9606" w:type="dxa"/>
            <w:gridSpan w:val="5"/>
            <w:tcBorders>
              <w:bottom w:val="single" w:sz="4" w:space="0" w:color="auto"/>
            </w:tcBorders>
            <w:shd w:val="clear" w:color="auto" w:fill="D9E2F3"/>
          </w:tcPr>
          <w:p w14:paraId="38F24E8C"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Shpjegime </w:t>
            </w:r>
            <w:r w:rsidRPr="00780D7F">
              <w:rPr>
                <w:rFonts w:ascii="Garamond" w:hAnsi="Garamond"/>
                <w:bCs/>
                <w:i/>
                <w:sz w:val="24"/>
                <w:szCs w:val="24"/>
              </w:rPr>
              <w:t>(Këtu gjyqtari duhet të japë shpjegime referuar veprimtarisë së tij profesionale gjatë periudhës së vlerësimit dhe vendimeve të përzgjedhura prej tij)</w:t>
            </w:r>
          </w:p>
          <w:p w14:paraId="7435E0DC" w14:textId="77777777" w:rsidR="00003560" w:rsidRPr="00780D7F" w:rsidRDefault="00003560" w:rsidP="00003560">
            <w:pPr>
              <w:spacing w:after="0" w:line="240" w:lineRule="auto"/>
              <w:jc w:val="both"/>
              <w:rPr>
                <w:rFonts w:ascii="Garamond" w:hAnsi="Garamond"/>
                <w:b/>
                <w:bCs/>
                <w:sz w:val="24"/>
                <w:szCs w:val="24"/>
              </w:rPr>
            </w:pPr>
          </w:p>
        </w:tc>
      </w:tr>
      <w:tr w:rsidR="00003560" w:rsidRPr="00780D7F" w14:paraId="6AE4F115" w14:textId="77777777" w:rsidTr="007F2938">
        <w:tc>
          <w:tcPr>
            <w:tcW w:w="9606" w:type="dxa"/>
            <w:gridSpan w:val="5"/>
            <w:tcBorders>
              <w:top w:val="single" w:sz="4" w:space="0" w:color="auto"/>
              <w:left w:val="nil"/>
              <w:bottom w:val="single" w:sz="4" w:space="0" w:color="auto"/>
              <w:right w:val="nil"/>
            </w:tcBorders>
            <w:shd w:val="clear" w:color="auto" w:fill="auto"/>
          </w:tcPr>
          <w:p w14:paraId="7183DDE8" w14:textId="77777777" w:rsidR="00003560" w:rsidRPr="00780D7F" w:rsidRDefault="00003560" w:rsidP="00003560">
            <w:pPr>
              <w:spacing w:after="0" w:line="240" w:lineRule="auto"/>
              <w:jc w:val="both"/>
              <w:rPr>
                <w:rFonts w:ascii="Garamond" w:hAnsi="Garamond"/>
                <w:b/>
                <w:sz w:val="24"/>
                <w:szCs w:val="24"/>
              </w:rPr>
            </w:pPr>
          </w:p>
        </w:tc>
      </w:tr>
      <w:tr w:rsidR="00003560" w:rsidRPr="00780D7F" w14:paraId="16B5A500" w14:textId="77777777" w:rsidTr="007F2938">
        <w:tc>
          <w:tcPr>
            <w:tcW w:w="9606" w:type="dxa"/>
            <w:gridSpan w:val="5"/>
            <w:tcBorders>
              <w:top w:val="single" w:sz="4" w:space="0" w:color="auto"/>
            </w:tcBorders>
            <w:shd w:val="clear" w:color="auto" w:fill="auto"/>
          </w:tcPr>
          <w:p w14:paraId="6C01B0BB" w14:textId="0D931B51"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1.B-b</w:t>
            </w:r>
            <w:r w:rsidR="005B46BC" w:rsidRPr="00780D7F">
              <w:rPr>
                <w:rFonts w:ascii="Garamond" w:hAnsi="Garamond"/>
                <w:b/>
                <w:sz w:val="24"/>
                <w:szCs w:val="24"/>
              </w:rPr>
              <w:t xml:space="preserve"> </w:t>
            </w:r>
            <w:r w:rsidRPr="00780D7F">
              <w:rPr>
                <w:rFonts w:ascii="Garamond" w:hAnsi="Garamond"/>
                <w:b/>
                <w:sz w:val="24"/>
                <w:szCs w:val="24"/>
              </w:rPr>
              <w:t>Struktura e qëndrueshme dhe e mirorganizuar e vendimit.</w:t>
            </w:r>
          </w:p>
          <w:p w14:paraId="17E5EAC0" w14:textId="77777777" w:rsidR="00003560" w:rsidRPr="00780D7F" w:rsidRDefault="00003560" w:rsidP="00003560">
            <w:pPr>
              <w:spacing w:after="0" w:line="240" w:lineRule="auto"/>
              <w:jc w:val="both"/>
              <w:rPr>
                <w:rFonts w:ascii="Garamond" w:hAnsi="Garamond"/>
                <w:b/>
                <w:sz w:val="24"/>
                <w:szCs w:val="24"/>
              </w:rPr>
            </w:pPr>
          </w:p>
          <w:p w14:paraId="6A6B821E" w14:textId="5F8BA0F4" w:rsidR="00003560" w:rsidRPr="00780D7F" w:rsidRDefault="00003560" w:rsidP="00003560">
            <w:pPr>
              <w:spacing w:after="0" w:line="240" w:lineRule="auto"/>
              <w:jc w:val="both"/>
              <w:rPr>
                <w:rFonts w:ascii="Garamond" w:hAnsi="Garamond"/>
                <w:b/>
                <w:i/>
                <w:sz w:val="24"/>
                <w:szCs w:val="24"/>
              </w:rPr>
            </w:pPr>
            <w:r w:rsidRPr="00780D7F">
              <w:rPr>
                <w:rFonts w:ascii="Garamond" w:hAnsi="Garamond"/>
                <w:b/>
                <w:i/>
                <w:sz w:val="24"/>
                <w:szCs w:val="24"/>
              </w:rPr>
              <w:t>Në këtë tregues vlerësohet aftësia e gjyqtarit për të hartuar vendimin sipas një strukture të qartë, të qëndrueshme, të mirorganizuar, të cilës gjyqtari i përmbahet me përpikëri gjatë prezantimit të fakteve, në identifikimin e ligjit të zbatueshëm dhe lidhjes së tyre me konkluzionet e arritura. Në veçanti, vlerësohet ndjekja e një metodologjie të caktuar sipas pjesëve përbërëse të vendimit, në funksion të orientimit të lexuesit dhe kuptueshmërisë së përmbajtjes së tij.</w:t>
            </w:r>
          </w:p>
          <w:p w14:paraId="396BA5D8" w14:textId="77777777" w:rsidR="00003560" w:rsidRPr="00780D7F" w:rsidRDefault="00003560" w:rsidP="00003560">
            <w:pPr>
              <w:spacing w:after="0" w:line="240" w:lineRule="auto"/>
              <w:jc w:val="both"/>
              <w:rPr>
                <w:rFonts w:ascii="Garamond" w:hAnsi="Garamond"/>
                <w:b/>
                <w:sz w:val="24"/>
                <w:szCs w:val="24"/>
              </w:rPr>
            </w:pPr>
          </w:p>
          <w:p w14:paraId="71C62D5A" w14:textId="77777777" w:rsidR="00003560" w:rsidRPr="00780D7F" w:rsidRDefault="00003560" w:rsidP="00003560">
            <w:pPr>
              <w:spacing w:after="0" w:line="240" w:lineRule="auto"/>
              <w:jc w:val="both"/>
              <w:rPr>
                <w:rFonts w:ascii="Garamond" w:hAnsi="Garamond"/>
                <w:b/>
                <w:bCs/>
                <w:i/>
                <w:color w:val="2F5496"/>
                <w:sz w:val="24"/>
                <w:szCs w:val="24"/>
              </w:rPr>
            </w:pPr>
            <w:r w:rsidRPr="00780D7F">
              <w:rPr>
                <w:rFonts w:ascii="Garamond" w:hAnsi="Garamond"/>
                <w:b/>
                <w:bCs/>
                <w:i/>
                <w:color w:val="2F5496"/>
                <w:sz w:val="24"/>
                <w:szCs w:val="24"/>
              </w:rPr>
              <w:t>Si e vlerëson gjyqtari shkallën e aftësisë së tij?</w:t>
            </w:r>
          </w:p>
          <w:p w14:paraId="5AC6C663" w14:textId="77777777" w:rsidR="00003560" w:rsidRPr="00780D7F" w:rsidRDefault="00003560" w:rsidP="00003560">
            <w:pPr>
              <w:spacing w:after="0" w:line="240" w:lineRule="auto"/>
              <w:jc w:val="both"/>
              <w:rPr>
                <w:rFonts w:ascii="Garamond" w:hAnsi="Garamond"/>
                <w:b/>
                <w:bCs/>
                <w:sz w:val="24"/>
                <w:szCs w:val="24"/>
              </w:rPr>
            </w:pPr>
          </w:p>
        </w:tc>
      </w:tr>
      <w:tr w:rsidR="00003560" w:rsidRPr="00780D7F" w14:paraId="3F94E031" w14:textId="77777777" w:rsidTr="007F2938">
        <w:tc>
          <w:tcPr>
            <w:tcW w:w="1916" w:type="dxa"/>
            <w:shd w:val="clear" w:color="auto" w:fill="D9E2F3"/>
          </w:tcPr>
          <w:p w14:paraId="5187AD17"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E dobët</w:t>
            </w:r>
            <w:sdt>
              <w:sdtPr>
                <w:rPr>
                  <w:rFonts w:ascii="Garamond" w:hAnsi="Garamond"/>
                  <w:bCs/>
                  <w:sz w:val="24"/>
                  <w:szCs w:val="24"/>
                </w:rPr>
                <w:id w:val="-388488210"/>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5D083F1E"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Nën mesataren</w:t>
            </w:r>
            <w:sdt>
              <w:sdtPr>
                <w:rPr>
                  <w:rFonts w:ascii="Garamond" w:hAnsi="Garamond"/>
                  <w:bCs/>
                  <w:sz w:val="24"/>
                  <w:szCs w:val="24"/>
                </w:rPr>
                <w:id w:val="1134678860"/>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206A5417"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Mesatare</w:t>
            </w:r>
            <w:sdt>
              <w:sdtPr>
                <w:rPr>
                  <w:rFonts w:ascii="Garamond" w:hAnsi="Garamond"/>
                  <w:bCs/>
                  <w:sz w:val="24"/>
                  <w:szCs w:val="24"/>
                </w:rPr>
                <w:id w:val="-1900899483"/>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2A28C94E"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Mbi mesataren</w:t>
            </w:r>
            <w:sdt>
              <w:sdtPr>
                <w:rPr>
                  <w:rFonts w:ascii="Garamond" w:hAnsi="Garamond"/>
                  <w:bCs/>
                  <w:sz w:val="24"/>
                  <w:szCs w:val="24"/>
                </w:rPr>
                <w:id w:val="-1663688992"/>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45" w:type="dxa"/>
            <w:shd w:val="clear" w:color="auto" w:fill="D9E2F3"/>
          </w:tcPr>
          <w:p w14:paraId="79BF6BBB"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Shume e lartë</w:t>
            </w:r>
            <w:sdt>
              <w:sdtPr>
                <w:rPr>
                  <w:rFonts w:ascii="Garamond" w:hAnsi="Garamond"/>
                  <w:bCs/>
                  <w:sz w:val="24"/>
                  <w:szCs w:val="24"/>
                </w:rPr>
                <w:id w:val="-281185907"/>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r>
      <w:tr w:rsidR="00003560" w:rsidRPr="00780D7F" w14:paraId="3CC93F1F" w14:textId="77777777" w:rsidTr="007F2938">
        <w:tc>
          <w:tcPr>
            <w:tcW w:w="9606" w:type="dxa"/>
            <w:gridSpan w:val="5"/>
            <w:tcBorders>
              <w:bottom w:val="single" w:sz="4" w:space="0" w:color="auto"/>
            </w:tcBorders>
            <w:shd w:val="clear" w:color="auto" w:fill="D9E2F3"/>
          </w:tcPr>
          <w:p w14:paraId="4D6989FF"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Shpjegime </w:t>
            </w:r>
            <w:r w:rsidRPr="00780D7F">
              <w:rPr>
                <w:rFonts w:ascii="Garamond" w:hAnsi="Garamond"/>
                <w:bCs/>
                <w:i/>
                <w:sz w:val="24"/>
                <w:szCs w:val="24"/>
              </w:rPr>
              <w:t>(Këtu gjyqtari duhet të japë shpjegime referuar veprimtarisë së tij profesionale gjatë periudhës së vlerësimit dhe vendimeve të përzgjedhura prej tij)</w:t>
            </w:r>
          </w:p>
          <w:p w14:paraId="7B8BC9CA" w14:textId="77777777" w:rsidR="00003560" w:rsidRPr="00780D7F" w:rsidRDefault="00003560" w:rsidP="00003560">
            <w:pPr>
              <w:spacing w:after="0" w:line="240" w:lineRule="auto"/>
              <w:jc w:val="both"/>
              <w:rPr>
                <w:rFonts w:ascii="Garamond" w:hAnsi="Garamond"/>
                <w:b/>
                <w:bCs/>
                <w:sz w:val="24"/>
                <w:szCs w:val="24"/>
              </w:rPr>
            </w:pPr>
          </w:p>
        </w:tc>
      </w:tr>
      <w:tr w:rsidR="00003560" w:rsidRPr="00780D7F" w14:paraId="0C97A995" w14:textId="77777777" w:rsidTr="007F2938">
        <w:tc>
          <w:tcPr>
            <w:tcW w:w="9606" w:type="dxa"/>
            <w:gridSpan w:val="5"/>
            <w:tcBorders>
              <w:top w:val="single" w:sz="4" w:space="0" w:color="auto"/>
            </w:tcBorders>
            <w:shd w:val="clear" w:color="auto" w:fill="auto"/>
          </w:tcPr>
          <w:p w14:paraId="0F87621B" w14:textId="77777777" w:rsidR="00003560" w:rsidRPr="00780D7F" w:rsidRDefault="00003560" w:rsidP="00003560">
            <w:pPr>
              <w:spacing w:after="0" w:line="240" w:lineRule="auto"/>
              <w:jc w:val="both"/>
              <w:rPr>
                <w:rFonts w:ascii="Garamond" w:hAnsi="Garamond"/>
                <w:b/>
                <w:bCs/>
                <w:sz w:val="24"/>
                <w:szCs w:val="24"/>
              </w:rPr>
            </w:pPr>
          </w:p>
          <w:p w14:paraId="57CB511E"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1.B-c Cilësia e analizës dhe argumentimit logjik.</w:t>
            </w:r>
          </w:p>
          <w:p w14:paraId="2DF3C54A" w14:textId="77777777" w:rsidR="00003560" w:rsidRPr="00780D7F" w:rsidRDefault="00003560" w:rsidP="00003560">
            <w:pPr>
              <w:spacing w:after="0" w:line="240" w:lineRule="auto"/>
              <w:jc w:val="both"/>
              <w:rPr>
                <w:rFonts w:ascii="Garamond" w:hAnsi="Garamond"/>
                <w:b/>
                <w:bCs/>
                <w:sz w:val="24"/>
                <w:szCs w:val="24"/>
              </w:rPr>
            </w:pPr>
          </w:p>
          <w:p w14:paraId="7BE4761B" w14:textId="77777777" w:rsidR="00003560" w:rsidRPr="00780D7F" w:rsidRDefault="00003560" w:rsidP="00003560">
            <w:pPr>
              <w:spacing w:after="0" w:line="240" w:lineRule="auto"/>
              <w:jc w:val="both"/>
              <w:rPr>
                <w:rFonts w:ascii="Garamond" w:hAnsi="Garamond"/>
                <w:b/>
                <w:bCs/>
                <w:i/>
                <w:sz w:val="24"/>
                <w:szCs w:val="24"/>
              </w:rPr>
            </w:pPr>
            <w:r w:rsidRPr="00780D7F">
              <w:rPr>
                <w:rFonts w:ascii="Garamond" w:hAnsi="Garamond"/>
                <w:b/>
                <w:bCs/>
                <w:i/>
                <w:sz w:val="24"/>
                <w:szCs w:val="24"/>
              </w:rPr>
              <w:t xml:space="preserve">Në këtë tregues vlerësohet aftësia e gjyqtarit për kryer një analizë cilësore, mbi bazën e një zhvillimi logjik të koncepteve ligjore. </w:t>
            </w:r>
            <w:r w:rsidRPr="00780D7F">
              <w:rPr>
                <w:rFonts w:ascii="Garamond" w:hAnsi="Garamond"/>
                <w:b/>
                <w:i/>
                <w:sz w:val="24"/>
                <w:szCs w:val="24"/>
              </w:rPr>
              <w:t>Argumentimi logjik nënkupton aftësinë e gjyqtarit për të identifikuar marrëdhëniet shkak-pasojë, si edhe për të analizuar se si konceptet, institutet dhe dispozitat lidhen midis tyre, ose se si ato zbatohen në një situate të caktuar. Në veçanti, vlerësohet nëse niveli i arsyetimit plotëson standardin e procesit të rregullt ligjor dhe nëse përmbajtja është gjithëpërfshirëse, duke u dhënë përgjigje të gjitha pretendimeve të palëve.</w:t>
            </w:r>
          </w:p>
          <w:p w14:paraId="0693DBEE" w14:textId="77777777" w:rsidR="00003560" w:rsidRPr="00780D7F" w:rsidRDefault="00003560" w:rsidP="00003560">
            <w:pPr>
              <w:spacing w:after="0" w:line="240" w:lineRule="auto"/>
              <w:jc w:val="both"/>
              <w:rPr>
                <w:rFonts w:ascii="Garamond" w:hAnsi="Garamond"/>
                <w:b/>
                <w:bCs/>
                <w:sz w:val="24"/>
                <w:szCs w:val="24"/>
              </w:rPr>
            </w:pPr>
          </w:p>
          <w:p w14:paraId="7168DF26" w14:textId="77777777" w:rsidR="00003560" w:rsidRPr="00780D7F" w:rsidRDefault="00003560" w:rsidP="00003560">
            <w:pPr>
              <w:spacing w:after="0" w:line="240" w:lineRule="auto"/>
              <w:jc w:val="both"/>
              <w:rPr>
                <w:rFonts w:ascii="Garamond" w:hAnsi="Garamond"/>
                <w:b/>
                <w:bCs/>
                <w:i/>
                <w:color w:val="2F5496"/>
                <w:sz w:val="24"/>
                <w:szCs w:val="24"/>
              </w:rPr>
            </w:pPr>
            <w:r w:rsidRPr="00780D7F">
              <w:rPr>
                <w:rFonts w:ascii="Garamond" w:hAnsi="Garamond"/>
                <w:b/>
                <w:bCs/>
                <w:i/>
                <w:color w:val="2F5496"/>
                <w:sz w:val="24"/>
                <w:szCs w:val="24"/>
              </w:rPr>
              <w:t>Si e vlerëson gjyqtari shkallën e aftësisë së tij?</w:t>
            </w:r>
          </w:p>
          <w:p w14:paraId="5F459CA7" w14:textId="77777777" w:rsidR="00003560" w:rsidRPr="00780D7F" w:rsidRDefault="00003560" w:rsidP="00003560">
            <w:pPr>
              <w:spacing w:after="0" w:line="240" w:lineRule="auto"/>
              <w:jc w:val="both"/>
              <w:rPr>
                <w:rFonts w:ascii="Garamond" w:hAnsi="Garamond"/>
                <w:b/>
                <w:bCs/>
                <w:sz w:val="24"/>
                <w:szCs w:val="24"/>
              </w:rPr>
            </w:pPr>
          </w:p>
        </w:tc>
      </w:tr>
      <w:tr w:rsidR="00003560" w:rsidRPr="00780D7F" w14:paraId="2BC69D06" w14:textId="77777777" w:rsidTr="007F2938">
        <w:tc>
          <w:tcPr>
            <w:tcW w:w="1916" w:type="dxa"/>
            <w:shd w:val="clear" w:color="auto" w:fill="D9E2F3"/>
          </w:tcPr>
          <w:p w14:paraId="315176B9"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E dobët</w:t>
            </w:r>
            <w:sdt>
              <w:sdtPr>
                <w:rPr>
                  <w:rFonts w:ascii="Garamond" w:hAnsi="Garamond"/>
                  <w:bCs/>
                  <w:sz w:val="24"/>
                  <w:szCs w:val="24"/>
                </w:rPr>
                <w:id w:val="1754002227"/>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1D445686"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Nën mesataren</w:t>
            </w:r>
            <w:sdt>
              <w:sdtPr>
                <w:rPr>
                  <w:rFonts w:ascii="Garamond" w:hAnsi="Garamond"/>
                  <w:bCs/>
                  <w:sz w:val="24"/>
                  <w:szCs w:val="24"/>
                </w:rPr>
                <w:id w:val="813996798"/>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61B818D0"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Mesatare</w:t>
            </w:r>
            <w:sdt>
              <w:sdtPr>
                <w:rPr>
                  <w:rFonts w:ascii="Garamond" w:hAnsi="Garamond"/>
                  <w:bCs/>
                  <w:sz w:val="24"/>
                  <w:szCs w:val="24"/>
                </w:rPr>
                <w:id w:val="1504325769"/>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15" w:type="dxa"/>
            <w:shd w:val="clear" w:color="auto" w:fill="D9E2F3"/>
          </w:tcPr>
          <w:p w14:paraId="6E9CBE00"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Mbi mesataren</w:t>
            </w:r>
            <w:sdt>
              <w:sdtPr>
                <w:rPr>
                  <w:rFonts w:ascii="Garamond" w:hAnsi="Garamond"/>
                  <w:bCs/>
                  <w:sz w:val="24"/>
                  <w:szCs w:val="24"/>
                </w:rPr>
                <w:id w:val="-864056064"/>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c>
          <w:tcPr>
            <w:tcW w:w="1945" w:type="dxa"/>
            <w:shd w:val="clear" w:color="auto" w:fill="D9E2F3"/>
          </w:tcPr>
          <w:p w14:paraId="0E31E90F"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Shumë e lartë</w:t>
            </w:r>
            <w:sdt>
              <w:sdtPr>
                <w:rPr>
                  <w:rFonts w:ascii="Garamond" w:hAnsi="Garamond"/>
                  <w:bCs/>
                  <w:sz w:val="24"/>
                  <w:szCs w:val="24"/>
                </w:rPr>
                <w:id w:val="716553337"/>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tc>
      </w:tr>
      <w:tr w:rsidR="00003560" w:rsidRPr="00780D7F" w14:paraId="4C98C918" w14:textId="77777777" w:rsidTr="007F2938">
        <w:tc>
          <w:tcPr>
            <w:tcW w:w="9606" w:type="dxa"/>
            <w:gridSpan w:val="5"/>
            <w:shd w:val="clear" w:color="auto" w:fill="D9E2F3"/>
          </w:tcPr>
          <w:p w14:paraId="7D82A7F9"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Shpjegime </w:t>
            </w:r>
            <w:r w:rsidRPr="00780D7F">
              <w:rPr>
                <w:rFonts w:ascii="Garamond" w:hAnsi="Garamond"/>
                <w:bCs/>
                <w:i/>
                <w:sz w:val="24"/>
                <w:szCs w:val="24"/>
              </w:rPr>
              <w:t>(Këtu gjyqtari duhet të japë shpjegime referuar veprimtarisë së tij profesionale gjatë periudhës së vlerësimit dhe vendimeve të përzgjedhura prej tij)</w:t>
            </w:r>
          </w:p>
          <w:p w14:paraId="1872EF86" w14:textId="77777777" w:rsidR="00003560" w:rsidRPr="00780D7F" w:rsidRDefault="00003560" w:rsidP="00003560">
            <w:pPr>
              <w:spacing w:after="0" w:line="240" w:lineRule="auto"/>
              <w:jc w:val="both"/>
              <w:rPr>
                <w:rFonts w:ascii="Garamond" w:hAnsi="Garamond"/>
                <w:b/>
                <w:bCs/>
                <w:sz w:val="24"/>
                <w:szCs w:val="24"/>
              </w:rPr>
            </w:pPr>
          </w:p>
          <w:p w14:paraId="0C5BA918" w14:textId="77777777" w:rsidR="00003560" w:rsidRPr="00780D7F" w:rsidRDefault="00003560" w:rsidP="00003560">
            <w:pPr>
              <w:spacing w:after="0" w:line="240" w:lineRule="auto"/>
              <w:jc w:val="both"/>
              <w:rPr>
                <w:rFonts w:ascii="Garamond" w:hAnsi="Garamond"/>
                <w:b/>
                <w:bCs/>
                <w:sz w:val="24"/>
                <w:szCs w:val="24"/>
              </w:rPr>
            </w:pPr>
          </w:p>
          <w:p w14:paraId="3372C726" w14:textId="77777777" w:rsidR="00003560" w:rsidRPr="00780D7F" w:rsidRDefault="00003560" w:rsidP="00003560">
            <w:pPr>
              <w:spacing w:after="0" w:line="240" w:lineRule="auto"/>
              <w:jc w:val="both"/>
              <w:rPr>
                <w:rFonts w:ascii="Garamond" w:hAnsi="Garamond"/>
                <w:b/>
                <w:bCs/>
                <w:sz w:val="24"/>
                <w:szCs w:val="24"/>
              </w:rPr>
            </w:pPr>
          </w:p>
          <w:p w14:paraId="554ED6F1" w14:textId="77777777" w:rsidR="00003560" w:rsidRPr="00780D7F" w:rsidRDefault="00003560" w:rsidP="00003560">
            <w:pPr>
              <w:spacing w:after="0" w:line="240" w:lineRule="auto"/>
              <w:jc w:val="both"/>
              <w:rPr>
                <w:rFonts w:ascii="Garamond" w:hAnsi="Garamond"/>
                <w:b/>
                <w:bCs/>
                <w:sz w:val="24"/>
                <w:szCs w:val="24"/>
              </w:rPr>
            </w:pPr>
          </w:p>
        </w:tc>
      </w:tr>
    </w:tbl>
    <w:p w14:paraId="4B9895A2" w14:textId="77777777" w:rsidR="00003560" w:rsidRPr="00780D7F" w:rsidRDefault="00003560" w:rsidP="00003560">
      <w:pPr>
        <w:spacing w:after="0" w:line="240" w:lineRule="auto"/>
        <w:jc w:val="both"/>
        <w:rPr>
          <w:rFonts w:ascii="Garamond" w:hAnsi="Garamond"/>
          <w:b/>
          <w:bCs/>
          <w:sz w:val="24"/>
          <w:szCs w:val="24"/>
        </w:rPr>
      </w:pPr>
    </w:p>
    <w:p w14:paraId="37B14BE2" w14:textId="350DE99F" w:rsidR="00003560" w:rsidRPr="00780D7F" w:rsidRDefault="00C5339C" w:rsidP="00C5339C">
      <w:pPr>
        <w:pStyle w:val="Teksti"/>
        <w:jc w:val="center"/>
        <w:rPr>
          <w:b/>
        </w:rPr>
      </w:pPr>
      <w:r w:rsidRPr="00780D7F">
        <w:rPr>
          <w:b/>
        </w:rPr>
        <w:t xml:space="preserve">2. </w:t>
      </w:r>
      <w:r w:rsidR="00003560" w:rsidRPr="00780D7F">
        <w:rPr>
          <w:b/>
        </w:rPr>
        <w:t>Vlerësimi i aftësive organizative të gjyqtarit.</w:t>
      </w:r>
    </w:p>
    <w:p w14:paraId="27B8E363" w14:textId="77777777" w:rsidR="00003560" w:rsidRPr="00780D7F" w:rsidRDefault="00003560" w:rsidP="00003560">
      <w:pPr>
        <w:spacing w:after="0" w:line="240" w:lineRule="auto"/>
        <w:jc w:val="both"/>
        <w:rPr>
          <w:rFonts w:ascii="Garamond" w:hAnsi="Garamond"/>
          <w:b/>
          <w:bCs/>
          <w:i/>
          <w:sz w:val="24"/>
          <w:szCs w:val="24"/>
        </w:rPr>
      </w:pPr>
    </w:p>
    <w:p w14:paraId="7AF80EF9" w14:textId="77777777" w:rsidR="00003560" w:rsidRPr="00780D7F" w:rsidRDefault="00003560" w:rsidP="00003560">
      <w:pPr>
        <w:spacing w:after="0" w:line="240" w:lineRule="auto"/>
        <w:jc w:val="both"/>
        <w:rPr>
          <w:rFonts w:ascii="Garamond" w:hAnsi="Garamond"/>
          <w:b/>
          <w:bCs/>
          <w:i/>
          <w:sz w:val="24"/>
          <w:szCs w:val="24"/>
        </w:rPr>
      </w:pPr>
      <w:r w:rsidRPr="00780D7F">
        <w:rPr>
          <w:rFonts w:ascii="Garamond" w:hAnsi="Garamond"/>
          <w:b/>
          <w:bCs/>
          <w:i/>
          <w:sz w:val="24"/>
          <w:szCs w:val="24"/>
        </w:rPr>
        <w:t xml:space="preserve">Me anë të kriterit të aftësive organizative vlerësohet aftësia e gjyqtarit për të përballuar ngarkesën në punë, aftësia për të organizuar, administruar dhe kontrolluar efektivisht procedurat gjyqësore, </w:t>
      </w:r>
      <w:r w:rsidRPr="00780D7F">
        <w:rPr>
          <w:rFonts w:ascii="Garamond" w:hAnsi="Garamond"/>
          <w:b/>
          <w:bCs/>
          <w:i/>
          <w:color w:val="000000"/>
          <w:sz w:val="24"/>
          <w:szCs w:val="24"/>
        </w:rPr>
        <w:t>aftësia e menaxhimit efektiv</w:t>
      </w:r>
      <w:r w:rsidRPr="00780D7F">
        <w:rPr>
          <w:rFonts w:ascii="Garamond" w:hAnsi="Garamond"/>
          <w:b/>
          <w:bCs/>
          <w:i/>
          <w:sz w:val="24"/>
          <w:szCs w:val="24"/>
        </w:rPr>
        <w:t xml:space="preserve"> të kohës si në planifikimin e seancave gjyqësore ashtu edhe në veprimet procedurale jashtë tyre, si dhe aftësia për të administruar dosjen gjyqësore.</w:t>
      </w:r>
    </w:p>
    <w:p w14:paraId="196367A3" w14:textId="77777777" w:rsidR="00003560" w:rsidRPr="00780D7F" w:rsidRDefault="00003560" w:rsidP="00003560">
      <w:pPr>
        <w:spacing w:after="0" w:line="240" w:lineRule="auto"/>
        <w:jc w:val="both"/>
        <w:rPr>
          <w:rFonts w:ascii="Garamond" w:hAnsi="Garamond"/>
          <w:b/>
          <w:bCs/>
          <w:i/>
          <w:sz w:val="24"/>
          <w:szCs w:val="24"/>
        </w:rPr>
      </w:pPr>
    </w:p>
    <w:p w14:paraId="158B9163" w14:textId="3D434C2C"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2.A</w:t>
      </w:r>
      <w:r w:rsidR="005B46BC" w:rsidRPr="00780D7F">
        <w:rPr>
          <w:rFonts w:ascii="Garamond" w:hAnsi="Garamond"/>
          <w:b/>
          <w:bCs/>
          <w:sz w:val="24"/>
          <w:szCs w:val="24"/>
        </w:rPr>
        <w:t xml:space="preserve"> </w:t>
      </w:r>
      <w:r w:rsidRPr="00780D7F">
        <w:rPr>
          <w:rFonts w:ascii="Garamond" w:hAnsi="Garamond"/>
          <w:b/>
          <w:bCs/>
          <w:sz w:val="24"/>
          <w:szCs w:val="24"/>
        </w:rPr>
        <w:t>Aftësia e gjyqtarit për të përballuar ngarkesën në punë.</w:t>
      </w:r>
    </w:p>
    <w:p w14:paraId="26554D25" w14:textId="77777777" w:rsidR="00003560" w:rsidRPr="00780D7F" w:rsidRDefault="00003560" w:rsidP="00003560">
      <w:pPr>
        <w:spacing w:after="0" w:line="240" w:lineRule="auto"/>
        <w:jc w:val="both"/>
        <w:rPr>
          <w:rFonts w:ascii="Garamond" w:hAnsi="Garamond"/>
          <w:b/>
          <w:bCs/>
          <w:sz w:val="24"/>
          <w:szCs w:val="24"/>
        </w:rPr>
      </w:pPr>
    </w:p>
    <w:tbl>
      <w:tblPr>
        <w:tblW w:w="5003"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58"/>
        <w:gridCol w:w="1858"/>
        <w:gridCol w:w="1859"/>
        <w:gridCol w:w="1859"/>
        <w:gridCol w:w="1859"/>
      </w:tblGrid>
      <w:tr w:rsidR="00003560" w:rsidRPr="00780D7F" w14:paraId="28A59815" w14:textId="77777777" w:rsidTr="00C5339C">
        <w:trPr>
          <w:trHeight w:val="2301"/>
        </w:trPr>
        <w:tc>
          <w:tcPr>
            <w:tcW w:w="5000" w:type="pct"/>
            <w:gridSpan w:val="5"/>
            <w:shd w:val="clear" w:color="auto" w:fill="auto"/>
          </w:tcPr>
          <w:p w14:paraId="317D578A" w14:textId="1F1EF00A" w:rsidR="00003560" w:rsidRPr="00780D7F" w:rsidRDefault="00003560" w:rsidP="00003560">
            <w:pPr>
              <w:spacing w:after="0" w:line="240" w:lineRule="auto"/>
              <w:jc w:val="both"/>
              <w:rPr>
                <w:rFonts w:ascii="Garamond" w:hAnsi="Garamond"/>
                <w:b/>
                <w:bCs/>
              </w:rPr>
            </w:pPr>
            <w:r w:rsidRPr="00780D7F">
              <w:rPr>
                <w:rFonts w:ascii="Garamond" w:hAnsi="Garamond"/>
                <w:b/>
                <w:bCs/>
              </w:rPr>
              <w:t>2.A-a</w:t>
            </w:r>
            <w:r w:rsidR="005B46BC" w:rsidRPr="00780D7F">
              <w:rPr>
                <w:rFonts w:ascii="Garamond" w:hAnsi="Garamond"/>
                <w:b/>
                <w:bCs/>
              </w:rPr>
              <w:t xml:space="preserve"> </w:t>
            </w:r>
            <w:r w:rsidRPr="00780D7F">
              <w:rPr>
                <w:rFonts w:ascii="Garamond" w:hAnsi="Garamond"/>
                <w:b/>
                <w:bCs/>
              </w:rPr>
              <w:t>Respektimi i afateve ligjore</w:t>
            </w:r>
          </w:p>
          <w:p w14:paraId="30940D78" w14:textId="77777777" w:rsidR="00003560" w:rsidRPr="00780D7F" w:rsidRDefault="00003560" w:rsidP="00003560">
            <w:pPr>
              <w:spacing w:after="0" w:line="240" w:lineRule="auto"/>
              <w:jc w:val="both"/>
              <w:rPr>
                <w:rFonts w:ascii="Garamond" w:hAnsi="Garamond"/>
                <w:b/>
                <w:bCs/>
              </w:rPr>
            </w:pPr>
          </w:p>
          <w:p w14:paraId="3AD5813F" w14:textId="2E289E5D" w:rsidR="00003560" w:rsidRPr="00780D7F" w:rsidRDefault="00003560" w:rsidP="00003560">
            <w:pPr>
              <w:spacing w:after="0" w:line="240" w:lineRule="auto"/>
              <w:jc w:val="both"/>
              <w:rPr>
                <w:rFonts w:ascii="Garamond" w:hAnsi="Garamond"/>
                <w:b/>
                <w:i/>
              </w:rPr>
            </w:pPr>
            <w:r w:rsidRPr="00780D7F">
              <w:rPr>
                <w:rFonts w:ascii="Garamond" w:hAnsi="Garamond"/>
                <w:b/>
                <w:bCs/>
                <w:i/>
              </w:rPr>
              <w:t>Në këtë tregues vlerësohet aftësia e gjyqtarit për respektimin e</w:t>
            </w:r>
            <w:r w:rsidR="005B46BC" w:rsidRPr="00780D7F">
              <w:rPr>
                <w:rFonts w:ascii="Garamond" w:hAnsi="Garamond"/>
                <w:b/>
                <w:bCs/>
                <w:i/>
              </w:rPr>
              <w:t xml:space="preserve"> </w:t>
            </w:r>
            <w:r w:rsidRPr="00780D7F">
              <w:rPr>
                <w:rFonts w:ascii="Garamond" w:hAnsi="Garamond"/>
                <w:b/>
                <w:i/>
              </w:rPr>
              <w:t>afateve të parashikuara nga ligji brenda të cilave duhet të përfundojë gjykimi i çështjeve, sipas kategorive. Vlerësimi bëhet referuar raportit të çështjeve p</w:t>
            </w:r>
            <w:r w:rsidRPr="00780D7F">
              <w:rPr>
                <w:rFonts w:ascii="Garamond" w:hAnsi="Garamond"/>
                <w:b/>
                <w:bCs/>
                <w:i/>
              </w:rPr>
              <w:t>ë</w:t>
            </w:r>
            <w:r w:rsidRPr="00780D7F">
              <w:rPr>
                <w:rFonts w:ascii="Garamond" w:hAnsi="Garamond"/>
                <w:b/>
                <w:i/>
              </w:rPr>
              <w:t>r t</w:t>
            </w:r>
            <w:r w:rsidRPr="00780D7F">
              <w:rPr>
                <w:rFonts w:ascii="Garamond" w:hAnsi="Garamond"/>
                <w:b/>
                <w:bCs/>
                <w:i/>
              </w:rPr>
              <w:t>ë</w:t>
            </w:r>
            <w:r w:rsidRPr="00780D7F">
              <w:rPr>
                <w:rFonts w:ascii="Garamond" w:hAnsi="Garamond"/>
                <w:b/>
                <w:i/>
              </w:rPr>
              <w:t xml:space="preserve"> cilat vendimi është marrë në tejkalim të afatit ligjor, me numrin total të ç</w:t>
            </w:r>
            <w:r w:rsidRPr="00780D7F">
              <w:rPr>
                <w:rFonts w:ascii="Garamond" w:hAnsi="Garamond"/>
                <w:b/>
                <w:bCs/>
                <w:i/>
              </w:rPr>
              <w:t>ë</w:t>
            </w:r>
            <w:r w:rsidRPr="00780D7F">
              <w:rPr>
                <w:rFonts w:ascii="Garamond" w:hAnsi="Garamond"/>
                <w:b/>
                <w:i/>
              </w:rPr>
              <w:t xml:space="preserve">shtjeve të gjykuara, për të cilat ligji parashikon këtë afat. </w:t>
            </w:r>
          </w:p>
          <w:p w14:paraId="2BCC20C2" w14:textId="77777777" w:rsidR="00003560" w:rsidRPr="00780D7F" w:rsidRDefault="00003560" w:rsidP="00003560">
            <w:pPr>
              <w:spacing w:after="0" w:line="240" w:lineRule="auto"/>
              <w:jc w:val="both"/>
              <w:rPr>
                <w:rFonts w:ascii="Garamond" w:hAnsi="Garamond"/>
                <w:b/>
                <w:bCs/>
              </w:rPr>
            </w:pPr>
          </w:p>
          <w:p w14:paraId="51118845" w14:textId="77777777" w:rsidR="00003560" w:rsidRPr="00780D7F" w:rsidRDefault="00003560" w:rsidP="00003560">
            <w:pPr>
              <w:spacing w:after="0" w:line="240" w:lineRule="auto"/>
              <w:jc w:val="both"/>
              <w:rPr>
                <w:rFonts w:ascii="Garamond" w:hAnsi="Garamond"/>
                <w:b/>
                <w:bCs/>
              </w:rPr>
            </w:pPr>
            <w:r w:rsidRPr="00780D7F">
              <w:rPr>
                <w:rFonts w:ascii="Garamond" w:hAnsi="Garamond"/>
                <w:b/>
                <w:bCs/>
                <w:i/>
                <w:color w:val="2F5496"/>
              </w:rPr>
              <w:t>Gjyqtari bën një analizë të pavarur të të dhënave të tij statistikore dhe përzgjedh shkallën e aftësisë së tij.</w:t>
            </w:r>
          </w:p>
        </w:tc>
      </w:tr>
      <w:tr w:rsidR="00003560" w:rsidRPr="00780D7F" w14:paraId="0D2534A4" w14:textId="77777777" w:rsidTr="007F2938">
        <w:tc>
          <w:tcPr>
            <w:tcW w:w="1000" w:type="pct"/>
            <w:shd w:val="clear" w:color="auto" w:fill="D9E2F3"/>
          </w:tcPr>
          <w:p w14:paraId="73C82F5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138876019"/>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61CE563B"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40%)</w:t>
            </w:r>
          </w:p>
        </w:tc>
        <w:tc>
          <w:tcPr>
            <w:tcW w:w="1000" w:type="pct"/>
            <w:shd w:val="clear" w:color="auto" w:fill="D9E2F3"/>
          </w:tcPr>
          <w:p w14:paraId="43CF060D"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642551854"/>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7827FAC9"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(31-40%)</w:t>
            </w:r>
          </w:p>
        </w:tc>
        <w:tc>
          <w:tcPr>
            <w:tcW w:w="1000" w:type="pct"/>
            <w:shd w:val="clear" w:color="auto" w:fill="D9E2F3"/>
          </w:tcPr>
          <w:p w14:paraId="30CCD799"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123823564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3D77D5A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(21-30%)</w:t>
            </w:r>
          </w:p>
        </w:tc>
        <w:tc>
          <w:tcPr>
            <w:tcW w:w="1000" w:type="pct"/>
            <w:shd w:val="clear" w:color="auto" w:fill="D9E2F3"/>
          </w:tcPr>
          <w:p w14:paraId="394D70E4"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45363521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6AF0BE41"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(11-20%)</w:t>
            </w:r>
          </w:p>
        </w:tc>
        <w:tc>
          <w:tcPr>
            <w:tcW w:w="1000" w:type="pct"/>
            <w:shd w:val="clear" w:color="auto" w:fill="D9E2F3"/>
          </w:tcPr>
          <w:p w14:paraId="30BFC53E"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87785687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47FE984A"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(0-10%)</w:t>
            </w:r>
          </w:p>
        </w:tc>
      </w:tr>
      <w:tr w:rsidR="00003560" w:rsidRPr="00780D7F" w14:paraId="2B8AAADF" w14:textId="77777777" w:rsidTr="00C5339C">
        <w:trPr>
          <w:trHeight w:val="1260"/>
        </w:trPr>
        <w:tc>
          <w:tcPr>
            <w:tcW w:w="5000" w:type="pct"/>
            <w:gridSpan w:val="5"/>
            <w:shd w:val="clear" w:color="auto" w:fill="D9E2F3"/>
          </w:tcPr>
          <w:p w14:paraId="67611E50" w14:textId="3734C40C" w:rsidR="00003560" w:rsidRPr="00780D7F" w:rsidRDefault="00003560" w:rsidP="00003560">
            <w:pPr>
              <w:spacing w:after="0" w:line="240" w:lineRule="auto"/>
              <w:jc w:val="both"/>
              <w:rPr>
                <w:rFonts w:ascii="Garamond" w:hAnsi="Garamond"/>
                <w:bCs/>
              </w:rPr>
            </w:pPr>
            <w:r w:rsidRPr="00780D7F">
              <w:rPr>
                <w:rFonts w:ascii="Garamond" w:hAnsi="Garamond"/>
                <w:b/>
                <w:bCs/>
              </w:rPr>
              <w:t xml:space="preserve">Shpjegime </w:t>
            </w:r>
            <w:r w:rsidRPr="00780D7F">
              <w:rPr>
                <w:rFonts w:ascii="Garamond" w:hAnsi="Garamond"/>
                <w:bCs/>
                <w:i/>
              </w:rPr>
              <w:t>(Këtu gjyqtari mund të japë shpjegime mbi situatën faktike lidhur me kompleksitetin e çështjeve, volumin e tyre, rritjen e papritur të volumit të çështjeve, si dhe aspekte të tjera që lidhen me kushtet e punës, t</w:t>
            </w:r>
            <w:r w:rsidR="00780D7F" w:rsidRPr="00780D7F">
              <w:rPr>
                <w:rFonts w:ascii="Garamond" w:hAnsi="Garamond"/>
                <w:bCs/>
                <w:i/>
              </w:rPr>
              <w:t>ë</w:t>
            </w:r>
            <w:r w:rsidRPr="00780D7F">
              <w:rPr>
                <w:rFonts w:ascii="Garamond" w:hAnsi="Garamond"/>
                <w:bCs/>
                <w:i/>
              </w:rPr>
              <w:t xml:space="preserve"> cilat mund të justifikojnë një pikëzim më të lartë</w:t>
            </w:r>
            <w:r w:rsidR="005B46BC" w:rsidRPr="00780D7F">
              <w:rPr>
                <w:rFonts w:ascii="Garamond" w:hAnsi="Garamond"/>
                <w:bCs/>
                <w:i/>
              </w:rPr>
              <w:t xml:space="preserve"> </w:t>
            </w:r>
            <w:r w:rsidRPr="00780D7F">
              <w:rPr>
                <w:rFonts w:ascii="Garamond" w:hAnsi="Garamond"/>
                <w:bCs/>
                <w:i/>
              </w:rPr>
              <w:t>referuar “</w:t>
            </w:r>
            <w:r w:rsidR="00780D7F" w:rsidRPr="00780D7F">
              <w:rPr>
                <w:rFonts w:ascii="Garamond" w:hAnsi="Garamond"/>
                <w:bCs/>
                <w:i/>
              </w:rPr>
              <w:t>Metodologjisë</w:t>
            </w:r>
            <w:r w:rsidRPr="00780D7F">
              <w:rPr>
                <w:rFonts w:ascii="Garamond" w:hAnsi="Garamond"/>
                <w:bCs/>
                <w:i/>
              </w:rPr>
              <w:t xml:space="preserve"> së Pikëzimit me qëllim përcaktimin e nivelit të vlerësimit të gjyqtarit”,</w:t>
            </w:r>
            <w:r w:rsidR="005B46BC" w:rsidRPr="00780D7F">
              <w:rPr>
                <w:rFonts w:ascii="Garamond" w:hAnsi="Garamond"/>
                <w:bCs/>
                <w:i/>
              </w:rPr>
              <w:t xml:space="preserve"> </w:t>
            </w:r>
            <w:r w:rsidRPr="00780D7F">
              <w:rPr>
                <w:rFonts w:ascii="Garamond" w:hAnsi="Garamond"/>
                <w:bCs/>
                <w:i/>
              </w:rPr>
              <w:t>miratuar me vendimin e KLGJ</w:t>
            </w:r>
            <w:r w:rsidR="003C73FE">
              <w:rPr>
                <w:rFonts w:ascii="Garamond" w:hAnsi="Garamond"/>
                <w:bCs/>
                <w:i/>
              </w:rPr>
              <w:t>-së</w:t>
            </w:r>
            <w:r w:rsidRPr="00780D7F">
              <w:rPr>
                <w:rFonts w:ascii="Garamond" w:hAnsi="Garamond"/>
                <w:bCs/>
                <w:i/>
              </w:rPr>
              <w:t xml:space="preserve"> nr. 264</w:t>
            </w:r>
            <w:r w:rsidR="00780D7F" w:rsidRPr="00780D7F">
              <w:rPr>
                <w:rFonts w:ascii="Garamond" w:hAnsi="Garamond"/>
                <w:bCs/>
                <w:i/>
              </w:rPr>
              <w:t>,</w:t>
            </w:r>
            <w:r w:rsidRPr="00780D7F">
              <w:rPr>
                <w:rFonts w:ascii="Garamond" w:hAnsi="Garamond"/>
                <w:bCs/>
                <w:i/>
              </w:rPr>
              <w:t xml:space="preserve"> datë 21.11.2019, deri në pikëzim maksimal)</w:t>
            </w:r>
          </w:p>
          <w:p w14:paraId="70EC1265" w14:textId="77777777" w:rsidR="00003560" w:rsidRPr="00780D7F" w:rsidRDefault="00003560" w:rsidP="00003560">
            <w:pPr>
              <w:spacing w:after="0" w:line="240" w:lineRule="auto"/>
              <w:jc w:val="both"/>
              <w:rPr>
                <w:rFonts w:ascii="Garamond" w:hAnsi="Garamond"/>
                <w:b/>
                <w:bCs/>
              </w:rPr>
            </w:pPr>
          </w:p>
        </w:tc>
      </w:tr>
      <w:tr w:rsidR="00003560" w:rsidRPr="00780D7F" w14:paraId="0D059AD6" w14:textId="77777777" w:rsidTr="007F2938">
        <w:tc>
          <w:tcPr>
            <w:tcW w:w="5000" w:type="pct"/>
            <w:gridSpan w:val="5"/>
            <w:tcBorders>
              <w:top w:val="single" w:sz="12" w:space="0" w:color="000000"/>
              <w:bottom w:val="single" w:sz="4" w:space="0" w:color="auto"/>
            </w:tcBorders>
            <w:shd w:val="clear" w:color="auto" w:fill="C5E0B3"/>
          </w:tcPr>
          <w:p w14:paraId="01CA025C" w14:textId="1BA386E7" w:rsidR="00003560" w:rsidRPr="00780D7F" w:rsidRDefault="00003560" w:rsidP="00003560">
            <w:pPr>
              <w:spacing w:after="0" w:line="240" w:lineRule="auto"/>
              <w:jc w:val="both"/>
              <w:rPr>
                <w:rFonts w:ascii="Garamond" w:hAnsi="Garamond"/>
                <w:b/>
                <w:bCs/>
                <w:i/>
              </w:rPr>
            </w:pPr>
            <w:r w:rsidRPr="00780D7F">
              <w:rPr>
                <w:rFonts w:ascii="Garamond" w:hAnsi="Garamond"/>
                <w:b/>
              </w:rPr>
              <w:t>Mendimi paraprak i kryetarit</w:t>
            </w:r>
            <w:r w:rsidRPr="00780D7F">
              <w:rPr>
                <w:rFonts w:ascii="Garamond" w:hAnsi="Garamond"/>
              </w:rPr>
              <w:t xml:space="preserve"> </w:t>
            </w:r>
            <w:r w:rsidRPr="00780D7F">
              <w:rPr>
                <w:rFonts w:ascii="Garamond" w:hAnsi="Garamond"/>
                <w:bCs/>
              </w:rPr>
              <w:t>(</w:t>
            </w:r>
            <w:r w:rsidRPr="00780D7F">
              <w:rPr>
                <w:rFonts w:ascii="Garamond" w:hAnsi="Garamond"/>
                <w:bCs/>
                <w:i/>
              </w:rPr>
              <w:t xml:space="preserve">Bazuar në analizën e të dhënave statistikore të gjyqtarit, Kryetari duhet të japë mendimin e tij paraprak mbi shkallën e aftësisë së gjyqtarit, duke bërë krahasimin </w:t>
            </w:r>
            <w:r w:rsidRPr="00780D7F">
              <w:rPr>
                <w:rFonts w:ascii="Garamond" w:hAnsi="Garamond"/>
                <w:i/>
              </w:rPr>
              <w:t>me treguesin mesatar</w:t>
            </w:r>
            <w:r w:rsidR="005B46BC" w:rsidRPr="00780D7F">
              <w:rPr>
                <w:rFonts w:ascii="Garamond" w:hAnsi="Garamond"/>
                <w:i/>
              </w:rPr>
              <w:t xml:space="preserve"> </w:t>
            </w:r>
            <w:r w:rsidRPr="00780D7F">
              <w:rPr>
                <w:rFonts w:ascii="Garamond" w:hAnsi="Garamond"/>
                <w:i/>
              </w:rPr>
              <w:t>statistikor të gjykatës gjatë periudhës së vlerësimit, për këtë tregues</w:t>
            </w:r>
            <w:r w:rsidRPr="00780D7F">
              <w:rPr>
                <w:rFonts w:ascii="Garamond" w:hAnsi="Garamond"/>
                <w:bCs/>
              </w:rPr>
              <w:t>)</w:t>
            </w:r>
          </w:p>
          <w:p w14:paraId="3DC932A1" w14:textId="77777777" w:rsidR="00003560" w:rsidRPr="00780D7F" w:rsidRDefault="00003560" w:rsidP="00003560">
            <w:pPr>
              <w:spacing w:after="0" w:line="240" w:lineRule="auto"/>
              <w:jc w:val="both"/>
              <w:rPr>
                <w:rFonts w:ascii="Garamond" w:hAnsi="Garamond"/>
                <w:b/>
              </w:rPr>
            </w:pPr>
          </w:p>
          <w:p w14:paraId="4C44F8B2" w14:textId="77777777" w:rsidR="00003560" w:rsidRPr="00780D7F" w:rsidRDefault="00003560" w:rsidP="00003560">
            <w:pPr>
              <w:spacing w:after="0" w:line="240" w:lineRule="auto"/>
              <w:jc w:val="both"/>
              <w:rPr>
                <w:rFonts w:ascii="Garamond" w:hAnsi="Garamond"/>
                <w:b/>
              </w:rPr>
            </w:pPr>
          </w:p>
        </w:tc>
      </w:tr>
      <w:tr w:rsidR="00003560" w:rsidRPr="00780D7F" w14:paraId="18348B47" w14:textId="77777777" w:rsidTr="007F2938">
        <w:tc>
          <w:tcPr>
            <w:tcW w:w="1000" w:type="pct"/>
            <w:tcBorders>
              <w:top w:val="single" w:sz="12" w:space="0" w:color="000000"/>
              <w:bottom w:val="single" w:sz="4" w:space="0" w:color="auto"/>
            </w:tcBorders>
            <w:shd w:val="clear" w:color="auto" w:fill="C5E0B3"/>
          </w:tcPr>
          <w:p w14:paraId="2B11B2E0" w14:textId="77777777" w:rsidR="00003560" w:rsidRPr="00780D7F" w:rsidRDefault="00003560" w:rsidP="00003560">
            <w:pPr>
              <w:spacing w:after="0" w:line="240" w:lineRule="auto"/>
              <w:jc w:val="center"/>
              <w:rPr>
                <w:rFonts w:ascii="Garamond" w:hAnsi="Garamond"/>
              </w:rPr>
            </w:pPr>
            <w:r w:rsidRPr="00780D7F">
              <w:rPr>
                <w:rFonts w:ascii="Garamond" w:hAnsi="Garamond"/>
                <w:bCs/>
              </w:rPr>
              <w:t>E dobët</w:t>
            </w:r>
            <w:sdt>
              <w:sdtPr>
                <w:rPr>
                  <w:rFonts w:ascii="Garamond" w:hAnsi="Garamond"/>
                  <w:bCs/>
                </w:rPr>
                <w:id w:val="-1982912139"/>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tcBorders>
              <w:top w:val="single" w:sz="12" w:space="0" w:color="000000"/>
              <w:bottom w:val="single" w:sz="4" w:space="0" w:color="auto"/>
            </w:tcBorders>
            <w:shd w:val="clear" w:color="auto" w:fill="C5E0B3"/>
          </w:tcPr>
          <w:p w14:paraId="6107F884" w14:textId="77777777" w:rsidR="00003560" w:rsidRPr="00780D7F" w:rsidRDefault="00003560" w:rsidP="00003560">
            <w:pPr>
              <w:spacing w:after="0" w:line="240" w:lineRule="auto"/>
              <w:jc w:val="center"/>
              <w:rPr>
                <w:rFonts w:ascii="Garamond" w:hAnsi="Garamond"/>
              </w:rPr>
            </w:pPr>
            <w:r w:rsidRPr="00780D7F">
              <w:rPr>
                <w:rFonts w:ascii="Garamond" w:hAnsi="Garamond"/>
                <w:bCs/>
              </w:rPr>
              <w:t>Nën mesataren</w:t>
            </w:r>
            <w:sdt>
              <w:sdtPr>
                <w:rPr>
                  <w:rFonts w:ascii="Garamond" w:hAnsi="Garamond"/>
                  <w:bCs/>
                </w:rPr>
                <w:id w:val="147571894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tcBorders>
              <w:top w:val="single" w:sz="12" w:space="0" w:color="000000"/>
              <w:bottom w:val="single" w:sz="4" w:space="0" w:color="auto"/>
            </w:tcBorders>
            <w:shd w:val="clear" w:color="auto" w:fill="C5E0B3"/>
          </w:tcPr>
          <w:p w14:paraId="09D5C230"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56249644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4" w:space="0" w:color="auto"/>
            </w:tcBorders>
            <w:shd w:val="clear" w:color="auto" w:fill="C5E0B3"/>
          </w:tcPr>
          <w:p w14:paraId="688763EE"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w:t>
            </w:r>
            <w:sdt>
              <w:sdtPr>
                <w:rPr>
                  <w:rFonts w:ascii="Garamond" w:hAnsi="Garamond"/>
                </w:rPr>
                <w:id w:val="-17942746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4" w:space="0" w:color="auto"/>
            </w:tcBorders>
            <w:shd w:val="clear" w:color="auto" w:fill="C5E0B3"/>
          </w:tcPr>
          <w:p w14:paraId="2D11A004"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210887405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6C614F75" w14:textId="77777777" w:rsidTr="007F2938">
        <w:tc>
          <w:tcPr>
            <w:tcW w:w="5000" w:type="pct"/>
            <w:gridSpan w:val="5"/>
            <w:tcBorders>
              <w:top w:val="single" w:sz="4" w:space="0" w:color="auto"/>
              <w:bottom w:val="single" w:sz="4" w:space="0" w:color="auto"/>
            </w:tcBorders>
            <w:shd w:val="clear" w:color="auto" w:fill="C5E0B3"/>
          </w:tcPr>
          <w:p w14:paraId="32CFE3C2" w14:textId="24077564" w:rsidR="00003560" w:rsidRPr="00780D7F" w:rsidRDefault="00003560" w:rsidP="003C73FE">
            <w:pPr>
              <w:spacing w:after="0" w:line="240" w:lineRule="auto"/>
              <w:jc w:val="both"/>
              <w:rPr>
                <w:rFonts w:ascii="Garamond" w:hAnsi="Garamond"/>
                <w:b/>
                <w:i/>
              </w:rPr>
            </w:pPr>
            <w:r w:rsidRPr="00780D7F">
              <w:rPr>
                <w:rFonts w:ascii="Garamond" w:hAnsi="Garamond"/>
                <w:b/>
                <w:i/>
              </w:rPr>
              <w:t>Ka pa</w:t>
            </w:r>
            <w:r w:rsidR="003C73FE">
              <w:rPr>
                <w:rFonts w:ascii="Garamond" w:hAnsi="Garamond"/>
                <w:b/>
                <w:i/>
              </w:rPr>
              <w:t>s</w:t>
            </w:r>
            <w:r w:rsidRPr="00780D7F">
              <w:rPr>
                <w:rFonts w:ascii="Garamond" w:hAnsi="Garamond"/>
                <w:b/>
                <w:i/>
              </w:rPr>
              <w:t>ur kundërshtime të gjyqtarit?</w:t>
            </w:r>
          </w:p>
        </w:tc>
      </w:tr>
      <w:tr w:rsidR="00003560" w:rsidRPr="00780D7F" w14:paraId="5C29B785" w14:textId="77777777" w:rsidTr="007F2938">
        <w:tc>
          <w:tcPr>
            <w:tcW w:w="5000" w:type="pct"/>
            <w:gridSpan w:val="5"/>
            <w:tcBorders>
              <w:top w:val="single" w:sz="4" w:space="0" w:color="auto"/>
              <w:bottom w:val="single" w:sz="4" w:space="0" w:color="auto"/>
            </w:tcBorders>
            <w:shd w:val="clear" w:color="auto" w:fill="C5E0B3"/>
          </w:tcPr>
          <w:p w14:paraId="6C322E5E"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Po</w:t>
            </w:r>
            <w:sdt>
              <w:sdtPr>
                <w:rPr>
                  <w:rFonts w:ascii="Garamond" w:hAnsi="Garamond"/>
                  <w:b/>
                  <w:i/>
                </w:rPr>
                <w:id w:val="2032447307"/>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073653CF" w14:textId="77777777" w:rsidTr="007F2938">
        <w:tc>
          <w:tcPr>
            <w:tcW w:w="5000" w:type="pct"/>
            <w:gridSpan w:val="5"/>
            <w:tcBorders>
              <w:top w:val="single" w:sz="4" w:space="0" w:color="auto"/>
              <w:bottom w:val="single" w:sz="4" w:space="0" w:color="auto"/>
            </w:tcBorders>
            <w:shd w:val="clear" w:color="auto" w:fill="C5E0B3"/>
          </w:tcPr>
          <w:p w14:paraId="47724E65"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828908813"/>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5E7CAE52" w14:textId="77777777" w:rsidTr="007F2938">
        <w:tc>
          <w:tcPr>
            <w:tcW w:w="5000" w:type="pct"/>
            <w:gridSpan w:val="5"/>
            <w:tcBorders>
              <w:top w:val="single" w:sz="4" w:space="0" w:color="auto"/>
              <w:bottom w:val="single" w:sz="4" w:space="0" w:color="auto"/>
            </w:tcBorders>
            <w:shd w:val="clear" w:color="auto" w:fill="C5E0B3"/>
          </w:tcPr>
          <w:p w14:paraId="4A39DAE1"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p>
          <w:p w14:paraId="08E06BB5" w14:textId="77777777" w:rsidR="00003560" w:rsidRPr="00780D7F" w:rsidRDefault="00003560" w:rsidP="00003560">
            <w:pPr>
              <w:spacing w:after="0" w:line="240" w:lineRule="auto"/>
              <w:jc w:val="both"/>
              <w:rPr>
                <w:rFonts w:ascii="Garamond" w:hAnsi="Garamond"/>
                <w:i/>
              </w:rPr>
            </w:pPr>
          </w:p>
          <w:p w14:paraId="2490B501" w14:textId="77777777" w:rsidR="00003560" w:rsidRPr="00780D7F" w:rsidRDefault="00003560" w:rsidP="00003560">
            <w:pPr>
              <w:spacing w:after="0" w:line="240" w:lineRule="auto"/>
              <w:jc w:val="both"/>
              <w:rPr>
                <w:rFonts w:ascii="Garamond" w:hAnsi="Garamond"/>
                <w:b/>
                <w:i/>
              </w:rPr>
            </w:pPr>
          </w:p>
        </w:tc>
      </w:tr>
      <w:tr w:rsidR="00003560" w:rsidRPr="00780D7F" w14:paraId="6DDF4F9A" w14:textId="77777777" w:rsidTr="007F2938">
        <w:tc>
          <w:tcPr>
            <w:tcW w:w="1000" w:type="pct"/>
            <w:tcBorders>
              <w:top w:val="single" w:sz="4" w:space="0" w:color="auto"/>
              <w:bottom w:val="single" w:sz="4" w:space="0" w:color="auto"/>
            </w:tcBorders>
            <w:shd w:val="clear" w:color="auto" w:fill="C5E0B3"/>
          </w:tcPr>
          <w:p w14:paraId="70385A26"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32161954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4" w:space="0" w:color="auto"/>
              <w:bottom w:val="single" w:sz="4" w:space="0" w:color="auto"/>
            </w:tcBorders>
            <w:shd w:val="clear" w:color="auto" w:fill="C5E0B3"/>
          </w:tcPr>
          <w:p w14:paraId="3CE76641"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6263992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4" w:space="0" w:color="auto"/>
              <w:bottom w:val="single" w:sz="4" w:space="0" w:color="auto"/>
            </w:tcBorders>
            <w:shd w:val="clear" w:color="auto" w:fill="C5E0B3"/>
          </w:tcPr>
          <w:p w14:paraId="144AAE99"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94881269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4" w:space="0" w:color="auto"/>
              <w:bottom w:val="single" w:sz="4" w:space="0" w:color="auto"/>
            </w:tcBorders>
            <w:shd w:val="clear" w:color="auto" w:fill="C5E0B3"/>
          </w:tcPr>
          <w:p w14:paraId="1018D50A"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48421268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4" w:space="0" w:color="auto"/>
              <w:bottom w:val="single" w:sz="4" w:space="0" w:color="auto"/>
            </w:tcBorders>
            <w:shd w:val="clear" w:color="auto" w:fill="C5E0B3"/>
          </w:tcPr>
          <w:p w14:paraId="23B18F9D"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4364833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618C340E" w14:textId="77777777" w:rsidTr="007F2938">
        <w:tc>
          <w:tcPr>
            <w:tcW w:w="5000" w:type="pct"/>
            <w:gridSpan w:val="5"/>
            <w:tcBorders>
              <w:top w:val="single" w:sz="4" w:space="0" w:color="auto"/>
              <w:left w:val="nil"/>
              <w:bottom w:val="single" w:sz="4" w:space="0" w:color="auto"/>
              <w:right w:val="nil"/>
            </w:tcBorders>
            <w:shd w:val="clear" w:color="auto" w:fill="auto"/>
          </w:tcPr>
          <w:p w14:paraId="2AFDB16C" w14:textId="77777777" w:rsidR="00003560" w:rsidRPr="00780D7F" w:rsidRDefault="00003560" w:rsidP="00003560">
            <w:pPr>
              <w:spacing w:after="0" w:line="240" w:lineRule="auto"/>
              <w:jc w:val="both"/>
              <w:rPr>
                <w:rFonts w:ascii="Garamond" w:hAnsi="Garamond"/>
                <w:b/>
              </w:rPr>
            </w:pPr>
          </w:p>
        </w:tc>
      </w:tr>
      <w:tr w:rsidR="00003560" w:rsidRPr="00780D7F" w14:paraId="1FB66EE1" w14:textId="77777777" w:rsidTr="007F2938">
        <w:tc>
          <w:tcPr>
            <w:tcW w:w="5000" w:type="pct"/>
            <w:gridSpan w:val="5"/>
            <w:tcBorders>
              <w:top w:val="single" w:sz="4" w:space="0" w:color="auto"/>
            </w:tcBorders>
            <w:shd w:val="clear" w:color="auto" w:fill="auto"/>
          </w:tcPr>
          <w:p w14:paraId="5AB5E349" w14:textId="77777777" w:rsidR="00003560" w:rsidRPr="00780D7F" w:rsidRDefault="00003560" w:rsidP="00003560">
            <w:pPr>
              <w:spacing w:after="0" w:line="240" w:lineRule="auto"/>
              <w:jc w:val="both"/>
              <w:rPr>
                <w:rFonts w:ascii="Garamond" w:hAnsi="Garamond"/>
                <w:b/>
              </w:rPr>
            </w:pPr>
            <w:r w:rsidRPr="00780D7F">
              <w:rPr>
                <w:rFonts w:ascii="Garamond" w:hAnsi="Garamond"/>
                <w:b/>
              </w:rPr>
              <w:t>2.A-b Plotësimi i standardeve minimale kohore.</w:t>
            </w:r>
          </w:p>
          <w:p w14:paraId="0EDD5E6F" w14:textId="77777777" w:rsidR="00003560" w:rsidRPr="00780D7F" w:rsidRDefault="00003560" w:rsidP="00003560">
            <w:pPr>
              <w:spacing w:after="0" w:line="240" w:lineRule="auto"/>
              <w:jc w:val="both"/>
              <w:rPr>
                <w:rFonts w:ascii="Garamond" w:hAnsi="Garamond"/>
                <w:b/>
              </w:rPr>
            </w:pPr>
          </w:p>
          <w:p w14:paraId="5D7C85EA"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Në këtë tregues vlerësohet aftësia e gjyqtarit për të respektuar afatet orientuese të miratuara për çdo kategori çështjesh, referuar raportit të çështjeve për të cilat vendimi është marrë në tejkalim të standardit minimal kohor, me numrin total të çështjeve të gjykuara. Në numrin total të çështjeve të gjykuara nuk përfshihen çështjet për të cilat parashikohen afate gjykimi.</w:t>
            </w:r>
          </w:p>
          <w:p w14:paraId="0D2A47B0" w14:textId="77777777" w:rsidR="00003560" w:rsidRPr="00780D7F" w:rsidRDefault="00003560" w:rsidP="00003560">
            <w:pPr>
              <w:spacing w:after="0" w:line="240" w:lineRule="auto"/>
              <w:jc w:val="both"/>
              <w:rPr>
                <w:rFonts w:ascii="Garamond" w:hAnsi="Garamond"/>
                <w:b/>
                <w:bCs/>
                <w:i/>
              </w:rPr>
            </w:pPr>
          </w:p>
          <w:p w14:paraId="2A0CF112"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Gjyqtari bën analizën e pavarur të të dhënave të tij statistikore dhe përzgjedh shkallën e aftësisë së tij.</w:t>
            </w:r>
          </w:p>
          <w:p w14:paraId="4D8919FA" w14:textId="77777777" w:rsidR="00003560" w:rsidRPr="00780D7F" w:rsidRDefault="00003560" w:rsidP="00003560">
            <w:pPr>
              <w:spacing w:after="0" w:line="240" w:lineRule="auto"/>
              <w:jc w:val="both"/>
              <w:rPr>
                <w:rFonts w:ascii="Garamond" w:hAnsi="Garamond"/>
                <w:b/>
                <w:bCs/>
              </w:rPr>
            </w:pPr>
          </w:p>
        </w:tc>
      </w:tr>
      <w:tr w:rsidR="00003560" w:rsidRPr="00780D7F" w14:paraId="2B066C14" w14:textId="77777777" w:rsidTr="007F2938">
        <w:trPr>
          <w:trHeight w:val="687"/>
        </w:trPr>
        <w:tc>
          <w:tcPr>
            <w:tcW w:w="1000" w:type="pct"/>
            <w:shd w:val="clear" w:color="auto" w:fill="D9E2F3"/>
          </w:tcPr>
          <w:p w14:paraId="34C86629"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42554278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0704041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40%)</w:t>
            </w:r>
          </w:p>
        </w:tc>
        <w:tc>
          <w:tcPr>
            <w:tcW w:w="1000" w:type="pct"/>
            <w:shd w:val="clear" w:color="auto" w:fill="D9E2F3"/>
          </w:tcPr>
          <w:p w14:paraId="401EC8D7"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115922624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780BC70E"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30-40%)</w:t>
            </w:r>
          </w:p>
        </w:tc>
        <w:tc>
          <w:tcPr>
            <w:tcW w:w="1000" w:type="pct"/>
            <w:shd w:val="clear" w:color="auto" w:fill="D9E2F3"/>
          </w:tcPr>
          <w:p w14:paraId="76E053F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206451359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170198D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20-30%)</w:t>
            </w:r>
          </w:p>
        </w:tc>
        <w:tc>
          <w:tcPr>
            <w:tcW w:w="1000" w:type="pct"/>
            <w:shd w:val="clear" w:color="auto" w:fill="D9E2F3"/>
          </w:tcPr>
          <w:p w14:paraId="3350A0C2"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46324076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3733FE9B"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10-20%)</w:t>
            </w:r>
          </w:p>
        </w:tc>
        <w:tc>
          <w:tcPr>
            <w:tcW w:w="1000" w:type="pct"/>
            <w:shd w:val="clear" w:color="auto" w:fill="D9E2F3"/>
          </w:tcPr>
          <w:p w14:paraId="60BB48C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113214090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0BE3537C"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(0-10%)</w:t>
            </w:r>
          </w:p>
        </w:tc>
      </w:tr>
      <w:tr w:rsidR="00003560" w:rsidRPr="00780D7F" w14:paraId="34F4453A" w14:textId="77777777" w:rsidTr="007F2938">
        <w:tc>
          <w:tcPr>
            <w:tcW w:w="5000" w:type="pct"/>
            <w:gridSpan w:val="5"/>
            <w:shd w:val="clear" w:color="auto" w:fill="D9E2F3"/>
          </w:tcPr>
          <w:p w14:paraId="306CFF4D" w14:textId="33BC27B3"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r w:rsidRPr="00780D7F">
              <w:rPr>
                <w:rFonts w:ascii="Garamond" w:hAnsi="Garamond"/>
                <w:bCs/>
              </w:rPr>
              <w:t>(</w:t>
            </w:r>
            <w:r w:rsidRPr="00780D7F">
              <w:rPr>
                <w:rFonts w:ascii="Garamond" w:hAnsi="Garamond"/>
                <w:bCs/>
                <w:i/>
              </w:rPr>
              <w:t>Këtu gjyqtari mund të japë shpjegime mbi situatën faktike lidhur me kompleksitetin e çështjeve, volumin e tyre, rritjen e papritur të volumit të çështjeve, si dhe aspekte të tjera që lidhen me kushtet e punës, t</w:t>
            </w:r>
            <w:r w:rsidR="00780D7F" w:rsidRPr="00780D7F">
              <w:rPr>
                <w:rFonts w:ascii="Garamond" w:hAnsi="Garamond"/>
                <w:bCs/>
                <w:i/>
              </w:rPr>
              <w:t>ë</w:t>
            </w:r>
            <w:r w:rsidRPr="00780D7F">
              <w:rPr>
                <w:rFonts w:ascii="Garamond" w:hAnsi="Garamond"/>
                <w:bCs/>
                <w:i/>
              </w:rPr>
              <w:t xml:space="preserve"> cilat mund të justifikojnë një pikëzim më të lartë</w:t>
            </w:r>
            <w:r w:rsidR="005B46BC" w:rsidRPr="00780D7F">
              <w:rPr>
                <w:rFonts w:ascii="Garamond" w:hAnsi="Garamond"/>
                <w:bCs/>
                <w:i/>
              </w:rPr>
              <w:t xml:space="preserve"> </w:t>
            </w:r>
            <w:r w:rsidRPr="00780D7F">
              <w:rPr>
                <w:rFonts w:ascii="Garamond" w:hAnsi="Garamond"/>
                <w:bCs/>
                <w:i/>
              </w:rPr>
              <w:t>referuar “</w:t>
            </w:r>
            <w:r w:rsidR="00780D7F" w:rsidRPr="00780D7F">
              <w:rPr>
                <w:rFonts w:ascii="Garamond" w:hAnsi="Garamond"/>
                <w:bCs/>
                <w:i/>
              </w:rPr>
              <w:t>Metodologjisë</w:t>
            </w:r>
            <w:r w:rsidRPr="00780D7F">
              <w:rPr>
                <w:rFonts w:ascii="Garamond" w:hAnsi="Garamond"/>
                <w:bCs/>
                <w:i/>
              </w:rPr>
              <w:t xml:space="preserve"> së Pikëzimit me qëllim përcaktimin e nivelit të vlerësimit të gjyqtarit”,</w:t>
            </w:r>
            <w:r w:rsidR="005B46BC" w:rsidRPr="00780D7F">
              <w:rPr>
                <w:rFonts w:ascii="Garamond" w:hAnsi="Garamond"/>
                <w:bCs/>
                <w:i/>
              </w:rPr>
              <w:t xml:space="preserve"> </w:t>
            </w:r>
            <w:r w:rsidRPr="00780D7F">
              <w:rPr>
                <w:rFonts w:ascii="Garamond" w:hAnsi="Garamond"/>
                <w:bCs/>
                <w:i/>
              </w:rPr>
              <w:t>miratuar me vendimin e KLGJ</w:t>
            </w:r>
            <w:r w:rsidR="003C73FE">
              <w:rPr>
                <w:rFonts w:ascii="Garamond" w:hAnsi="Garamond"/>
                <w:bCs/>
                <w:i/>
              </w:rPr>
              <w:t>-së</w:t>
            </w:r>
            <w:r w:rsidRPr="00780D7F">
              <w:rPr>
                <w:rFonts w:ascii="Garamond" w:hAnsi="Garamond"/>
                <w:bCs/>
                <w:i/>
              </w:rPr>
              <w:t xml:space="preserve"> nr. 264, datë 21.11.2019, deri në pikëzim maksimal</w:t>
            </w:r>
            <w:r w:rsidRPr="00780D7F">
              <w:rPr>
                <w:rFonts w:ascii="Garamond" w:hAnsi="Garamond"/>
                <w:bCs/>
              </w:rPr>
              <w:t>)</w:t>
            </w:r>
          </w:p>
          <w:p w14:paraId="608B041D" w14:textId="77777777" w:rsidR="00003560" w:rsidRPr="00780D7F" w:rsidRDefault="00003560" w:rsidP="00003560">
            <w:pPr>
              <w:spacing w:after="0" w:line="240" w:lineRule="auto"/>
              <w:jc w:val="both"/>
              <w:rPr>
                <w:rFonts w:ascii="Garamond" w:hAnsi="Garamond"/>
                <w:b/>
                <w:bCs/>
              </w:rPr>
            </w:pPr>
          </w:p>
          <w:p w14:paraId="3CEB965D" w14:textId="77777777" w:rsidR="00003560" w:rsidRPr="00780D7F" w:rsidRDefault="00003560" w:rsidP="00003560">
            <w:pPr>
              <w:spacing w:after="0" w:line="240" w:lineRule="auto"/>
              <w:jc w:val="both"/>
              <w:rPr>
                <w:rFonts w:ascii="Garamond" w:hAnsi="Garamond"/>
                <w:b/>
                <w:bCs/>
              </w:rPr>
            </w:pPr>
          </w:p>
        </w:tc>
      </w:tr>
      <w:tr w:rsidR="00003560" w:rsidRPr="00780D7F" w14:paraId="0A136721" w14:textId="77777777" w:rsidTr="007F2938">
        <w:tc>
          <w:tcPr>
            <w:tcW w:w="5000" w:type="pct"/>
            <w:gridSpan w:val="5"/>
            <w:tcBorders>
              <w:top w:val="single" w:sz="12" w:space="0" w:color="000000"/>
            </w:tcBorders>
            <w:shd w:val="clear" w:color="auto" w:fill="C5E0B3"/>
          </w:tcPr>
          <w:p w14:paraId="1A109AF0" w14:textId="33BC910B" w:rsidR="00003560" w:rsidRPr="00780D7F" w:rsidRDefault="00003560" w:rsidP="00003560">
            <w:pPr>
              <w:spacing w:after="0" w:line="240" w:lineRule="auto"/>
              <w:jc w:val="both"/>
              <w:rPr>
                <w:rFonts w:ascii="Garamond" w:hAnsi="Garamond"/>
                <w:bCs/>
              </w:rPr>
            </w:pPr>
            <w:r w:rsidRPr="00780D7F">
              <w:rPr>
                <w:rFonts w:ascii="Garamond" w:hAnsi="Garamond"/>
                <w:b/>
              </w:rPr>
              <w:t xml:space="preserve">Mendimi paraprak i kryetarit </w:t>
            </w:r>
            <w:r w:rsidRPr="00780D7F">
              <w:rPr>
                <w:rFonts w:ascii="Garamond" w:hAnsi="Garamond"/>
                <w:bCs/>
              </w:rPr>
              <w:t>(</w:t>
            </w:r>
            <w:r w:rsidRPr="00780D7F">
              <w:rPr>
                <w:rFonts w:ascii="Garamond" w:hAnsi="Garamond"/>
                <w:bCs/>
                <w:i/>
              </w:rPr>
              <w:t xml:space="preserve">Bazuar në analizën e të dhënave statistikore të gjyqtarit Kryetari duhet të japë mendimin e tij paraprak mbi shkallën e aftësisë së gjyqtarit, duke bërë krahasimin </w:t>
            </w:r>
            <w:r w:rsidRPr="00780D7F">
              <w:rPr>
                <w:rFonts w:ascii="Garamond" w:hAnsi="Garamond"/>
                <w:i/>
              </w:rPr>
              <w:t>me treguesin mesatar</w:t>
            </w:r>
            <w:r w:rsidR="005B46BC" w:rsidRPr="00780D7F">
              <w:rPr>
                <w:rFonts w:ascii="Garamond" w:hAnsi="Garamond"/>
                <w:i/>
              </w:rPr>
              <w:t xml:space="preserve"> </w:t>
            </w:r>
            <w:r w:rsidRPr="00780D7F">
              <w:rPr>
                <w:rFonts w:ascii="Garamond" w:hAnsi="Garamond"/>
                <w:i/>
              </w:rPr>
              <w:t>statistikor të gjykatës, për këtë tregues</w:t>
            </w:r>
            <w:r w:rsidRPr="00780D7F">
              <w:rPr>
                <w:rFonts w:ascii="Garamond" w:hAnsi="Garamond"/>
                <w:bCs/>
                <w:i/>
              </w:rPr>
              <w:t>)</w:t>
            </w:r>
          </w:p>
          <w:p w14:paraId="14793C85" w14:textId="77777777" w:rsidR="00003560" w:rsidRPr="00780D7F" w:rsidRDefault="00003560" w:rsidP="00003560">
            <w:pPr>
              <w:spacing w:after="0" w:line="240" w:lineRule="auto"/>
              <w:jc w:val="both"/>
              <w:rPr>
                <w:rFonts w:ascii="Garamond" w:hAnsi="Garamond"/>
                <w:b/>
              </w:rPr>
            </w:pPr>
          </w:p>
        </w:tc>
      </w:tr>
      <w:tr w:rsidR="00003560" w:rsidRPr="00780D7F" w14:paraId="752DE352" w14:textId="77777777" w:rsidTr="007F2938">
        <w:trPr>
          <w:trHeight w:val="519"/>
        </w:trPr>
        <w:tc>
          <w:tcPr>
            <w:tcW w:w="1000" w:type="pct"/>
            <w:tcBorders>
              <w:top w:val="single" w:sz="12" w:space="0" w:color="000000"/>
            </w:tcBorders>
            <w:shd w:val="clear" w:color="auto" w:fill="C5E0B3"/>
          </w:tcPr>
          <w:p w14:paraId="256801EE" w14:textId="77777777" w:rsidR="00003560" w:rsidRPr="00780D7F" w:rsidRDefault="00003560" w:rsidP="00003560">
            <w:pPr>
              <w:spacing w:after="0" w:line="240" w:lineRule="auto"/>
              <w:jc w:val="center"/>
              <w:rPr>
                <w:rFonts w:ascii="Garamond" w:hAnsi="Garamond"/>
              </w:rPr>
            </w:pPr>
            <w:r w:rsidRPr="00780D7F">
              <w:rPr>
                <w:rFonts w:ascii="Garamond" w:hAnsi="Garamond"/>
              </w:rPr>
              <w:t xml:space="preserve">E dobët </w:t>
            </w:r>
            <w:sdt>
              <w:sdtPr>
                <w:rPr>
                  <w:rFonts w:ascii="Garamond" w:hAnsi="Garamond"/>
                </w:rPr>
                <w:id w:val="151772579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221ECFFE" w14:textId="77777777" w:rsidR="00003560" w:rsidRPr="00780D7F" w:rsidRDefault="00003560" w:rsidP="00003560">
            <w:pPr>
              <w:spacing w:after="0" w:line="240" w:lineRule="auto"/>
              <w:rPr>
                <w:rFonts w:ascii="Garamond" w:hAnsi="Garamond"/>
              </w:rPr>
            </w:pPr>
            <w:r w:rsidRPr="00780D7F">
              <w:rPr>
                <w:rFonts w:ascii="Garamond" w:hAnsi="Garamond"/>
              </w:rPr>
              <w:t>Nën mesataren</w:t>
            </w:r>
            <w:sdt>
              <w:sdtPr>
                <w:rPr>
                  <w:rFonts w:ascii="Garamond" w:hAnsi="Garamond"/>
                </w:rPr>
                <w:id w:val="-49519087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131E1686"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56463562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0452BE97"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213301291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75666B43"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80928457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712D3528" w14:textId="77777777" w:rsidTr="007F2938">
        <w:tc>
          <w:tcPr>
            <w:tcW w:w="5000" w:type="pct"/>
            <w:gridSpan w:val="5"/>
            <w:tcBorders>
              <w:top w:val="single" w:sz="12" w:space="0" w:color="000000"/>
            </w:tcBorders>
            <w:shd w:val="clear" w:color="auto" w:fill="C5E0B3"/>
          </w:tcPr>
          <w:p w14:paraId="7C76B5E6" w14:textId="79553778" w:rsidR="00003560" w:rsidRPr="00780D7F" w:rsidRDefault="00003560" w:rsidP="003C73FE">
            <w:pPr>
              <w:spacing w:after="0" w:line="240" w:lineRule="auto"/>
              <w:jc w:val="both"/>
              <w:rPr>
                <w:rFonts w:ascii="Garamond" w:hAnsi="Garamond"/>
                <w:b/>
              </w:rPr>
            </w:pPr>
            <w:r w:rsidRPr="00780D7F">
              <w:rPr>
                <w:rFonts w:ascii="Garamond" w:hAnsi="Garamond"/>
                <w:b/>
                <w:i/>
              </w:rPr>
              <w:t>Ka pa</w:t>
            </w:r>
            <w:r w:rsidR="003C73FE">
              <w:rPr>
                <w:rFonts w:ascii="Garamond" w:hAnsi="Garamond"/>
                <w:b/>
                <w:i/>
              </w:rPr>
              <w:t>s</w:t>
            </w:r>
            <w:r w:rsidRPr="00780D7F">
              <w:rPr>
                <w:rFonts w:ascii="Garamond" w:hAnsi="Garamond"/>
                <w:b/>
                <w:i/>
              </w:rPr>
              <w:t>ur kundërshtime të gjyqtarit?</w:t>
            </w:r>
          </w:p>
        </w:tc>
      </w:tr>
      <w:tr w:rsidR="00003560" w:rsidRPr="00780D7F" w14:paraId="0ACA5C64" w14:textId="77777777" w:rsidTr="007F2938">
        <w:tc>
          <w:tcPr>
            <w:tcW w:w="5000" w:type="pct"/>
            <w:gridSpan w:val="5"/>
            <w:tcBorders>
              <w:top w:val="single" w:sz="12" w:space="0" w:color="000000"/>
              <w:bottom w:val="single" w:sz="12" w:space="0" w:color="000000"/>
            </w:tcBorders>
            <w:shd w:val="clear" w:color="auto" w:fill="C5E0B3"/>
          </w:tcPr>
          <w:p w14:paraId="6E5D426E" w14:textId="77777777" w:rsidR="00003560" w:rsidRPr="00780D7F" w:rsidRDefault="00003560" w:rsidP="00003560">
            <w:pPr>
              <w:spacing w:after="0" w:line="240" w:lineRule="auto"/>
              <w:jc w:val="both"/>
              <w:rPr>
                <w:rFonts w:ascii="Garamond" w:hAnsi="Garamond"/>
                <w:b/>
              </w:rPr>
            </w:pPr>
            <w:r w:rsidRPr="00780D7F">
              <w:rPr>
                <w:rFonts w:ascii="Garamond" w:hAnsi="Garamond"/>
                <w:b/>
                <w:i/>
              </w:rPr>
              <w:t>Po</w:t>
            </w:r>
            <w:sdt>
              <w:sdtPr>
                <w:rPr>
                  <w:rFonts w:ascii="Garamond" w:hAnsi="Garamond"/>
                  <w:b/>
                  <w:i/>
                </w:rPr>
                <w:id w:val="2008483681"/>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14C2EB56" w14:textId="77777777" w:rsidTr="007F2938">
        <w:tc>
          <w:tcPr>
            <w:tcW w:w="5000" w:type="pct"/>
            <w:gridSpan w:val="5"/>
            <w:tcBorders>
              <w:top w:val="single" w:sz="12" w:space="0" w:color="000000"/>
              <w:bottom w:val="single" w:sz="4" w:space="0" w:color="auto"/>
            </w:tcBorders>
            <w:shd w:val="clear" w:color="auto" w:fill="C5E0B3"/>
          </w:tcPr>
          <w:p w14:paraId="1047277F"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1180248390"/>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24073776" w14:textId="77777777" w:rsidTr="007F2938">
        <w:tc>
          <w:tcPr>
            <w:tcW w:w="5000" w:type="pct"/>
            <w:gridSpan w:val="5"/>
            <w:tcBorders>
              <w:top w:val="single" w:sz="12" w:space="0" w:color="000000"/>
              <w:bottom w:val="single" w:sz="4" w:space="0" w:color="auto"/>
            </w:tcBorders>
            <w:shd w:val="clear" w:color="auto" w:fill="C5E0B3"/>
          </w:tcPr>
          <w:p w14:paraId="14CAFE90"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41552171" w14:textId="77777777" w:rsidR="00003560" w:rsidRPr="00780D7F" w:rsidRDefault="00003560" w:rsidP="00003560">
            <w:pPr>
              <w:spacing w:after="0" w:line="240" w:lineRule="auto"/>
              <w:jc w:val="both"/>
              <w:rPr>
                <w:rFonts w:ascii="Garamond" w:hAnsi="Garamond"/>
                <w:b/>
                <w:i/>
              </w:rPr>
            </w:pPr>
          </w:p>
          <w:p w14:paraId="79F0C01E" w14:textId="77777777" w:rsidR="00003560" w:rsidRPr="00780D7F" w:rsidRDefault="00003560" w:rsidP="00003560">
            <w:pPr>
              <w:spacing w:after="0" w:line="240" w:lineRule="auto"/>
              <w:jc w:val="both"/>
              <w:rPr>
                <w:rFonts w:ascii="Garamond" w:hAnsi="Garamond"/>
                <w:b/>
                <w:i/>
              </w:rPr>
            </w:pPr>
          </w:p>
        </w:tc>
      </w:tr>
      <w:tr w:rsidR="00003560" w:rsidRPr="00780D7F" w14:paraId="527104F0" w14:textId="77777777" w:rsidTr="007F2938">
        <w:tc>
          <w:tcPr>
            <w:tcW w:w="1000" w:type="pct"/>
            <w:tcBorders>
              <w:top w:val="single" w:sz="12" w:space="0" w:color="000000"/>
              <w:bottom w:val="single" w:sz="4" w:space="0" w:color="auto"/>
            </w:tcBorders>
            <w:shd w:val="clear" w:color="auto" w:fill="C5E0B3"/>
          </w:tcPr>
          <w:p w14:paraId="43E76762" w14:textId="77777777" w:rsidR="00003560" w:rsidRPr="00780D7F" w:rsidRDefault="00003560" w:rsidP="00003560">
            <w:pPr>
              <w:spacing w:after="0" w:line="240" w:lineRule="auto"/>
              <w:jc w:val="both"/>
              <w:rPr>
                <w:rFonts w:ascii="Garamond" w:hAnsi="Garamond"/>
                <w:b/>
                <w:i/>
              </w:rPr>
            </w:pPr>
            <w:r w:rsidRPr="00780D7F">
              <w:rPr>
                <w:rFonts w:ascii="Garamond" w:hAnsi="Garamond"/>
              </w:rPr>
              <w:t>E dobët</w:t>
            </w:r>
            <w:sdt>
              <w:sdtPr>
                <w:rPr>
                  <w:rFonts w:ascii="Garamond" w:hAnsi="Garamond"/>
                </w:rPr>
                <w:id w:val="-95648329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4" w:space="0" w:color="auto"/>
            </w:tcBorders>
            <w:shd w:val="clear" w:color="auto" w:fill="C5E0B3"/>
          </w:tcPr>
          <w:p w14:paraId="1F75F950" w14:textId="77777777" w:rsidR="00003560" w:rsidRPr="00780D7F" w:rsidRDefault="00003560" w:rsidP="00003560">
            <w:pPr>
              <w:spacing w:after="0" w:line="240" w:lineRule="auto"/>
              <w:jc w:val="both"/>
              <w:rPr>
                <w:rFonts w:ascii="Garamond" w:hAnsi="Garamond"/>
              </w:rPr>
            </w:pPr>
            <w:r w:rsidRPr="00780D7F">
              <w:rPr>
                <w:rFonts w:ascii="Garamond" w:hAnsi="Garamond"/>
              </w:rPr>
              <w:t>Nën mesataren</w:t>
            </w:r>
            <w:sdt>
              <w:sdtPr>
                <w:rPr>
                  <w:rFonts w:ascii="Garamond" w:hAnsi="Garamond"/>
                </w:rPr>
                <w:id w:val="-77933367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4" w:space="0" w:color="auto"/>
            </w:tcBorders>
            <w:shd w:val="clear" w:color="auto" w:fill="C5E0B3"/>
          </w:tcPr>
          <w:p w14:paraId="0BEA3C52" w14:textId="77777777" w:rsidR="00003560" w:rsidRPr="00780D7F" w:rsidRDefault="00003560" w:rsidP="00003560">
            <w:pPr>
              <w:spacing w:after="0" w:line="240" w:lineRule="auto"/>
              <w:jc w:val="both"/>
              <w:rPr>
                <w:rFonts w:ascii="Garamond" w:hAnsi="Garamond"/>
              </w:rPr>
            </w:pPr>
            <w:r w:rsidRPr="00780D7F">
              <w:rPr>
                <w:rFonts w:ascii="Garamond" w:hAnsi="Garamond"/>
              </w:rPr>
              <w:t xml:space="preserve">Mesatare </w:t>
            </w:r>
            <w:sdt>
              <w:sdtPr>
                <w:rPr>
                  <w:rFonts w:ascii="Garamond" w:hAnsi="Garamond"/>
                </w:rPr>
                <w:id w:val="-148915768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4" w:space="0" w:color="auto"/>
            </w:tcBorders>
            <w:shd w:val="clear" w:color="auto" w:fill="C5E0B3"/>
          </w:tcPr>
          <w:p w14:paraId="3418C97E" w14:textId="77777777" w:rsidR="00003560" w:rsidRPr="00780D7F" w:rsidRDefault="00003560" w:rsidP="00003560">
            <w:pPr>
              <w:spacing w:after="0" w:line="240" w:lineRule="auto"/>
              <w:jc w:val="both"/>
              <w:rPr>
                <w:rFonts w:ascii="Garamond" w:hAnsi="Garamond"/>
              </w:rPr>
            </w:pPr>
            <w:r w:rsidRPr="00780D7F">
              <w:rPr>
                <w:rFonts w:ascii="Garamond" w:hAnsi="Garamond"/>
              </w:rPr>
              <w:t>Mbi mesataren</w:t>
            </w:r>
            <w:sdt>
              <w:sdtPr>
                <w:rPr>
                  <w:rFonts w:ascii="Garamond" w:hAnsi="Garamond"/>
                </w:rPr>
                <w:id w:val="60841427"/>
                <w14:checkbox>
                  <w14:checked w14:val="1"/>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4" w:space="0" w:color="auto"/>
            </w:tcBorders>
            <w:shd w:val="clear" w:color="auto" w:fill="C5E0B3"/>
          </w:tcPr>
          <w:p w14:paraId="35F6A6FD" w14:textId="77777777" w:rsidR="00003560" w:rsidRPr="00780D7F" w:rsidRDefault="00003560" w:rsidP="00003560">
            <w:pPr>
              <w:spacing w:after="0" w:line="240" w:lineRule="auto"/>
              <w:jc w:val="both"/>
              <w:rPr>
                <w:rFonts w:ascii="Garamond" w:hAnsi="Garamond"/>
              </w:rPr>
            </w:pPr>
            <w:r w:rsidRPr="00780D7F">
              <w:rPr>
                <w:rFonts w:ascii="Garamond" w:hAnsi="Garamond"/>
              </w:rPr>
              <w:t>Shumë e lartë</w:t>
            </w:r>
            <w:sdt>
              <w:sdtPr>
                <w:rPr>
                  <w:rFonts w:ascii="Garamond" w:hAnsi="Garamond"/>
                </w:rPr>
                <w:id w:val="8766504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5FED8152" w14:textId="77777777" w:rsidTr="007F2938">
        <w:tc>
          <w:tcPr>
            <w:tcW w:w="5000" w:type="pct"/>
            <w:gridSpan w:val="5"/>
            <w:tcBorders>
              <w:top w:val="single" w:sz="4" w:space="0" w:color="auto"/>
              <w:left w:val="nil"/>
              <w:bottom w:val="single" w:sz="4" w:space="0" w:color="auto"/>
              <w:right w:val="nil"/>
            </w:tcBorders>
            <w:shd w:val="clear" w:color="auto" w:fill="auto"/>
          </w:tcPr>
          <w:p w14:paraId="54D73A89" w14:textId="77777777" w:rsidR="00003560" w:rsidRPr="00780D7F" w:rsidRDefault="00003560" w:rsidP="00003560">
            <w:pPr>
              <w:tabs>
                <w:tab w:val="left" w:pos="2655"/>
              </w:tabs>
              <w:spacing w:after="0" w:line="240" w:lineRule="auto"/>
              <w:jc w:val="both"/>
              <w:rPr>
                <w:rFonts w:ascii="Garamond" w:hAnsi="Garamond"/>
                <w:b/>
                <w:bCs/>
              </w:rPr>
            </w:pPr>
          </w:p>
        </w:tc>
      </w:tr>
      <w:tr w:rsidR="00003560" w:rsidRPr="00780D7F" w14:paraId="53D36EBF" w14:textId="77777777" w:rsidTr="007F2938">
        <w:tc>
          <w:tcPr>
            <w:tcW w:w="5000" w:type="pct"/>
            <w:gridSpan w:val="5"/>
            <w:tcBorders>
              <w:top w:val="single" w:sz="4" w:space="0" w:color="auto"/>
              <w:bottom w:val="single" w:sz="12" w:space="0" w:color="000000"/>
            </w:tcBorders>
            <w:shd w:val="clear" w:color="auto" w:fill="auto"/>
          </w:tcPr>
          <w:p w14:paraId="358701AE" w14:textId="553DEA6F" w:rsidR="00003560" w:rsidRPr="00780D7F" w:rsidRDefault="00003560" w:rsidP="00003560">
            <w:pPr>
              <w:spacing w:after="0" w:line="240" w:lineRule="auto"/>
              <w:jc w:val="both"/>
              <w:rPr>
                <w:rFonts w:ascii="Garamond" w:hAnsi="Garamond"/>
                <w:b/>
                <w:bCs/>
              </w:rPr>
            </w:pPr>
            <w:r w:rsidRPr="00780D7F">
              <w:rPr>
                <w:rFonts w:ascii="Garamond" w:hAnsi="Garamond"/>
                <w:b/>
                <w:bCs/>
              </w:rPr>
              <w:t>2.A-c</w:t>
            </w:r>
            <w:r w:rsidR="005B46BC" w:rsidRPr="00780D7F">
              <w:rPr>
                <w:rFonts w:ascii="Garamond" w:hAnsi="Garamond"/>
                <w:b/>
                <w:bCs/>
              </w:rPr>
              <w:t xml:space="preserve"> </w:t>
            </w:r>
            <w:r w:rsidRPr="00780D7F">
              <w:rPr>
                <w:rFonts w:ascii="Garamond" w:hAnsi="Garamond"/>
                <w:b/>
                <w:bCs/>
              </w:rPr>
              <w:t>Koha mesatare që i dedikohet çdo çështjeje</w:t>
            </w:r>
          </w:p>
          <w:p w14:paraId="1758305A" w14:textId="77777777" w:rsidR="00003560" w:rsidRPr="00780D7F" w:rsidRDefault="00003560" w:rsidP="00003560">
            <w:pPr>
              <w:spacing w:after="0" w:line="240" w:lineRule="auto"/>
              <w:jc w:val="both"/>
              <w:rPr>
                <w:rFonts w:ascii="Garamond" w:hAnsi="Garamond"/>
                <w:b/>
                <w:bCs/>
              </w:rPr>
            </w:pPr>
          </w:p>
          <w:p w14:paraId="2D43B2C1" w14:textId="77777777" w:rsidR="00003560" w:rsidRPr="00780D7F" w:rsidRDefault="00003560" w:rsidP="00003560">
            <w:pPr>
              <w:spacing w:after="0" w:line="240" w:lineRule="auto"/>
              <w:jc w:val="both"/>
              <w:rPr>
                <w:rFonts w:ascii="Garamond" w:hAnsi="Garamond"/>
                <w:b/>
                <w:bCs/>
                <w:i/>
              </w:rPr>
            </w:pPr>
            <w:r w:rsidRPr="00780D7F">
              <w:rPr>
                <w:rFonts w:ascii="Garamond" w:hAnsi="Garamond"/>
                <w:b/>
                <w:bCs/>
              </w:rPr>
              <w:t xml:space="preserve"> </w:t>
            </w:r>
            <w:r w:rsidRPr="00780D7F">
              <w:rPr>
                <w:rFonts w:ascii="Garamond" w:hAnsi="Garamond"/>
                <w:b/>
                <w:bCs/>
                <w:i/>
              </w:rPr>
              <w:t>Në këtë tregues vlerësohet aftësia e gjyqtarit për të përfunduar çështjet në afat, sipas kategorisë përkatëse, në raport me standardet minimale kohore të miratuara, për çdo kategori. Në totalin e çështjeve të gjykuara nuk përfshihen çështjet për të cilat parashikohen afate ligjore gjykimi.</w:t>
            </w:r>
          </w:p>
          <w:p w14:paraId="192D6996" w14:textId="77777777" w:rsidR="00003560" w:rsidRPr="00780D7F" w:rsidRDefault="00003560" w:rsidP="00003560">
            <w:pPr>
              <w:spacing w:after="0" w:line="240" w:lineRule="auto"/>
              <w:jc w:val="both"/>
              <w:rPr>
                <w:rFonts w:ascii="Garamond" w:hAnsi="Garamond"/>
                <w:b/>
                <w:bCs/>
                <w:i/>
              </w:rPr>
            </w:pPr>
          </w:p>
          <w:p w14:paraId="7E38604D" w14:textId="77777777" w:rsidR="00003560" w:rsidRPr="00780D7F" w:rsidRDefault="00003560" w:rsidP="00003560">
            <w:pPr>
              <w:spacing w:after="0" w:line="240" w:lineRule="auto"/>
              <w:jc w:val="both"/>
              <w:rPr>
                <w:rFonts w:ascii="Garamond" w:hAnsi="Garamond"/>
                <w:b/>
                <w:bCs/>
              </w:rPr>
            </w:pPr>
            <w:r w:rsidRPr="00780D7F">
              <w:rPr>
                <w:rFonts w:ascii="Garamond" w:hAnsi="Garamond"/>
                <w:b/>
                <w:bCs/>
                <w:i/>
                <w:color w:val="2F5496"/>
              </w:rPr>
              <w:t>Gjyqtari bën analizën e pavarur të të dhënave të tij statistikore dhe përzgjedh shkallën e aftësisë së tij. Ai përzgjedh një nga nivelet e mëposhtme pas krahasimit me standardet e miratuara.</w:t>
            </w:r>
          </w:p>
        </w:tc>
      </w:tr>
      <w:tr w:rsidR="00003560" w:rsidRPr="00780D7F" w14:paraId="49510CF5" w14:textId="77777777" w:rsidTr="007F2938">
        <w:trPr>
          <w:trHeight w:val="2232"/>
        </w:trPr>
        <w:tc>
          <w:tcPr>
            <w:tcW w:w="1000" w:type="pct"/>
            <w:shd w:val="clear" w:color="auto" w:fill="D9E2F3"/>
          </w:tcPr>
          <w:p w14:paraId="714C6A21"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55605185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1B905E8A" w14:textId="3D58CA7F" w:rsidR="00003560" w:rsidRPr="00780D7F" w:rsidRDefault="00003560" w:rsidP="0026400B">
            <w:pPr>
              <w:spacing w:after="0" w:line="240" w:lineRule="auto"/>
              <w:jc w:val="center"/>
              <w:rPr>
                <w:rFonts w:ascii="Garamond" w:hAnsi="Garamond"/>
                <w:bCs/>
              </w:rPr>
            </w:pPr>
            <w:r w:rsidRPr="00780D7F">
              <w:rPr>
                <w:rFonts w:ascii="Garamond" w:hAnsi="Garamond"/>
              </w:rPr>
              <w:t>(M</w:t>
            </w:r>
            <w:r w:rsidR="0026400B">
              <w:rPr>
                <w:rFonts w:ascii="Garamond" w:hAnsi="Garamond"/>
              </w:rPr>
              <w:t>ë</w:t>
            </w:r>
            <w:r w:rsidRPr="00780D7F">
              <w:rPr>
                <w:rFonts w:ascii="Garamond" w:hAnsi="Garamond"/>
              </w:rPr>
              <w:t xml:space="preserve"> e gjatë se standardi për të gjitha kategorit</w:t>
            </w:r>
            <w:r w:rsidRPr="00780D7F">
              <w:rPr>
                <w:rFonts w:ascii="Garamond" w:hAnsi="Garamond"/>
                <w:bCs/>
              </w:rPr>
              <w:t>ë</w:t>
            </w:r>
            <w:r w:rsidRPr="00780D7F">
              <w:rPr>
                <w:rFonts w:ascii="Garamond" w:hAnsi="Garamond"/>
              </w:rPr>
              <w:t xml:space="preserve"> e çështjeve)</w:t>
            </w:r>
          </w:p>
        </w:tc>
        <w:tc>
          <w:tcPr>
            <w:tcW w:w="1000" w:type="pct"/>
            <w:shd w:val="clear" w:color="auto" w:fill="D9E2F3"/>
          </w:tcPr>
          <w:p w14:paraId="0C879300"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144391076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481F29B0" w14:textId="77777777" w:rsidR="00003560" w:rsidRPr="00780D7F" w:rsidRDefault="00003560" w:rsidP="00003560">
            <w:pPr>
              <w:spacing w:after="0" w:line="240" w:lineRule="auto"/>
              <w:jc w:val="center"/>
              <w:rPr>
                <w:rFonts w:ascii="Garamond" w:hAnsi="Garamond"/>
                <w:bCs/>
              </w:rPr>
            </w:pPr>
            <w:r w:rsidRPr="00780D7F">
              <w:rPr>
                <w:rFonts w:ascii="Garamond" w:hAnsi="Garamond"/>
              </w:rPr>
              <w:t>(M</w:t>
            </w:r>
            <w:r w:rsidRPr="00780D7F">
              <w:rPr>
                <w:rFonts w:ascii="Garamond" w:hAnsi="Garamond"/>
                <w:bCs/>
              </w:rPr>
              <w:t>ë</w:t>
            </w:r>
            <w:r w:rsidRPr="00780D7F">
              <w:rPr>
                <w:rFonts w:ascii="Garamond" w:hAnsi="Garamond"/>
              </w:rPr>
              <w:t xml:space="preserve"> e gjat</w:t>
            </w:r>
            <w:r w:rsidRPr="00780D7F">
              <w:rPr>
                <w:rFonts w:ascii="Garamond" w:hAnsi="Garamond"/>
                <w:bCs/>
              </w:rPr>
              <w:t>ë</w:t>
            </w:r>
            <w:r w:rsidRPr="00780D7F">
              <w:rPr>
                <w:rFonts w:ascii="Garamond" w:hAnsi="Garamond"/>
              </w:rPr>
              <w:t xml:space="preserve"> se standardi p</w:t>
            </w:r>
            <w:r w:rsidRPr="00780D7F">
              <w:rPr>
                <w:rFonts w:ascii="Garamond" w:hAnsi="Garamond"/>
                <w:bCs/>
              </w:rPr>
              <w:t>ë</w:t>
            </w:r>
            <w:r w:rsidRPr="00780D7F">
              <w:rPr>
                <w:rFonts w:ascii="Garamond" w:hAnsi="Garamond"/>
              </w:rPr>
              <w:t>r shumic</w:t>
            </w:r>
            <w:r w:rsidRPr="00780D7F">
              <w:rPr>
                <w:rFonts w:ascii="Garamond" w:hAnsi="Garamond"/>
                <w:bCs/>
              </w:rPr>
              <w:t>ë</w:t>
            </w:r>
            <w:r w:rsidRPr="00780D7F">
              <w:rPr>
                <w:rFonts w:ascii="Garamond" w:hAnsi="Garamond"/>
              </w:rPr>
              <w:t>n e kategorive t</w:t>
            </w:r>
            <w:r w:rsidRPr="00780D7F">
              <w:rPr>
                <w:rFonts w:ascii="Garamond" w:hAnsi="Garamond"/>
                <w:bCs/>
              </w:rPr>
              <w:t>ë</w:t>
            </w:r>
            <w:r w:rsidRPr="00780D7F">
              <w:rPr>
                <w:rFonts w:ascii="Garamond" w:hAnsi="Garamond"/>
              </w:rPr>
              <w:t xml:space="preserve"> çështjeve)</w:t>
            </w:r>
          </w:p>
        </w:tc>
        <w:tc>
          <w:tcPr>
            <w:tcW w:w="1000" w:type="pct"/>
            <w:shd w:val="clear" w:color="auto" w:fill="D9E2F3"/>
          </w:tcPr>
          <w:p w14:paraId="6E8F11BD"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147017393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01A86079" w14:textId="77777777" w:rsidR="00003560" w:rsidRPr="00780D7F" w:rsidRDefault="00003560" w:rsidP="00003560">
            <w:pPr>
              <w:spacing w:after="0" w:line="240" w:lineRule="auto"/>
              <w:jc w:val="center"/>
              <w:rPr>
                <w:rFonts w:ascii="Garamond" w:hAnsi="Garamond"/>
                <w:bCs/>
              </w:rPr>
            </w:pPr>
            <w:r w:rsidRPr="00780D7F">
              <w:rPr>
                <w:rFonts w:ascii="Garamond" w:hAnsi="Garamond"/>
              </w:rPr>
              <w:t>(Më e gjatë se standardi për gjysmën e kategorive të çështjeve)</w:t>
            </w:r>
          </w:p>
        </w:tc>
        <w:tc>
          <w:tcPr>
            <w:tcW w:w="1000" w:type="pct"/>
            <w:shd w:val="clear" w:color="auto" w:fill="D9E2F3"/>
          </w:tcPr>
          <w:p w14:paraId="3389A92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1550083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432ACA35" w14:textId="77777777" w:rsidR="00003560" w:rsidRPr="00780D7F" w:rsidRDefault="00003560" w:rsidP="00003560">
            <w:pPr>
              <w:spacing w:after="0" w:line="240" w:lineRule="auto"/>
              <w:jc w:val="center"/>
              <w:rPr>
                <w:rFonts w:ascii="Garamond" w:hAnsi="Garamond"/>
                <w:bCs/>
              </w:rPr>
            </w:pPr>
            <w:r w:rsidRPr="00780D7F">
              <w:rPr>
                <w:rFonts w:ascii="Garamond" w:hAnsi="Garamond"/>
              </w:rPr>
              <w:t>(Më e shkurtër se standardi për shumicën e kategorive të çështjeve)</w:t>
            </w:r>
          </w:p>
        </w:tc>
        <w:tc>
          <w:tcPr>
            <w:tcW w:w="1000" w:type="pct"/>
            <w:shd w:val="clear" w:color="auto" w:fill="D9E2F3"/>
          </w:tcPr>
          <w:p w14:paraId="5B9C297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459958814"/>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10EF59B4" w14:textId="77777777" w:rsidR="00003560" w:rsidRPr="00780D7F" w:rsidRDefault="00003560" w:rsidP="00003560">
            <w:pPr>
              <w:spacing w:after="0" w:line="240" w:lineRule="auto"/>
              <w:jc w:val="center"/>
              <w:rPr>
                <w:rFonts w:ascii="Garamond" w:hAnsi="Garamond"/>
                <w:bCs/>
              </w:rPr>
            </w:pPr>
            <w:r w:rsidRPr="00780D7F">
              <w:rPr>
                <w:rFonts w:ascii="Garamond" w:hAnsi="Garamond"/>
              </w:rPr>
              <w:t>(Më e shkurtër ose e barabartë me standardin për të gjitha kategoritë e çështjeve</w:t>
            </w:r>
            <w:r w:rsidRPr="00780D7F">
              <w:rPr>
                <w:rFonts w:ascii="Garamond" w:hAnsi="Garamond"/>
                <w:bCs/>
              </w:rPr>
              <w:t>)</w:t>
            </w:r>
          </w:p>
        </w:tc>
      </w:tr>
      <w:tr w:rsidR="00003560" w:rsidRPr="00780D7F" w14:paraId="2E95ADC9" w14:textId="77777777" w:rsidTr="007F2938">
        <w:tc>
          <w:tcPr>
            <w:tcW w:w="5000" w:type="pct"/>
            <w:gridSpan w:val="5"/>
            <w:shd w:val="clear" w:color="auto" w:fill="D9E2F3"/>
          </w:tcPr>
          <w:p w14:paraId="456AE02E" w14:textId="25CC3328" w:rsidR="00003560" w:rsidRPr="00780D7F" w:rsidRDefault="00003560" w:rsidP="00003560">
            <w:pPr>
              <w:spacing w:after="0" w:line="240" w:lineRule="auto"/>
              <w:jc w:val="both"/>
              <w:rPr>
                <w:rFonts w:ascii="Garamond" w:hAnsi="Garamond"/>
                <w:bCs/>
                <w:i/>
              </w:rPr>
            </w:pPr>
            <w:r w:rsidRPr="00780D7F">
              <w:rPr>
                <w:rFonts w:ascii="Garamond" w:hAnsi="Garamond"/>
                <w:b/>
                <w:bCs/>
              </w:rPr>
              <w:t xml:space="preserve">Shpjegime </w:t>
            </w:r>
            <w:r w:rsidRPr="00780D7F">
              <w:rPr>
                <w:rFonts w:ascii="Garamond" w:hAnsi="Garamond"/>
                <w:bCs/>
                <w:i/>
              </w:rPr>
              <w:t>(Këtu gjyqtari mund të japë shpjegime mbi situatën faktike lidhur me kompleksitetin e çështjeve, volumin e tyre, rritjen e papritur të volumit të çështjeve, si dhe aspekte të tjera që lidhen me kushtet e punës, t</w:t>
            </w:r>
            <w:r w:rsidR="00780D7F" w:rsidRPr="00780D7F">
              <w:rPr>
                <w:rFonts w:ascii="Garamond" w:hAnsi="Garamond"/>
                <w:bCs/>
                <w:i/>
              </w:rPr>
              <w:t>ë</w:t>
            </w:r>
            <w:r w:rsidRPr="00780D7F">
              <w:rPr>
                <w:rFonts w:ascii="Garamond" w:hAnsi="Garamond"/>
                <w:bCs/>
                <w:i/>
              </w:rPr>
              <w:t xml:space="preserve"> cilat mund të justifikojnë një pikëzim më të lartë referuar “</w:t>
            </w:r>
            <w:r w:rsidR="00780D7F" w:rsidRPr="00780D7F">
              <w:rPr>
                <w:rFonts w:ascii="Garamond" w:hAnsi="Garamond"/>
                <w:bCs/>
                <w:i/>
              </w:rPr>
              <w:t>Metodologjisë</w:t>
            </w:r>
            <w:r w:rsidRPr="00780D7F">
              <w:rPr>
                <w:rFonts w:ascii="Garamond" w:hAnsi="Garamond"/>
                <w:bCs/>
                <w:i/>
              </w:rPr>
              <w:t xml:space="preserve"> së Pikëzimit me qëllim përcaktimin e nivelit të vlerësimit të gjyqtarit”,</w:t>
            </w:r>
            <w:r w:rsidR="005B46BC" w:rsidRPr="00780D7F">
              <w:rPr>
                <w:rFonts w:ascii="Garamond" w:hAnsi="Garamond"/>
                <w:bCs/>
                <w:i/>
              </w:rPr>
              <w:t xml:space="preserve"> </w:t>
            </w:r>
            <w:r w:rsidRPr="00780D7F">
              <w:rPr>
                <w:rFonts w:ascii="Garamond" w:hAnsi="Garamond"/>
                <w:bCs/>
                <w:i/>
              </w:rPr>
              <w:t>miratuar me vendimin e KLGJ</w:t>
            </w:r>
            <w:r w:rsidR="00780D7F" w:rsidRPr="00780D7F">
              <w:rPr>
                <w:rFonts w:ascii="Garamond" w:hAnsi="Garamond"/>
                <w:bCs/>
                <w:i/>
              </w:rPr>
              <w:t>-së</w:t>
            </w:r>
            <w:r w:rsidRPr="00780D7F">
              <w:rPr>
                <w:rFonts w:ascii="Garamond" w:hAnsi="Garamond"/>
                <w:bCs/>
                <w:i/>
              </w:rPr>
              <w:t xml:space="preserve"> nr. 264 datë 21.11.2019, deri në pikëzim maksimal)</w:t>
            </w:r>
          </w:p>
          <w:p w14:paraId="38BC65AF" w14:textId="77777777" w:rsidR="00003560" w:rsidRPr="00780D7F" w:rsidRDefault="00003560" w:rsidP="00003560">
            <w:pPr>
              <w:spacing w:after="0" w:line="240" w:lineRule="auto"/>
              <w:jc w:val="both"/>
              <w:rPr>
                <w:rFonts w:ascii="Garamond" w:hAnsi="Garamond"/>
                <w:b/>
                <w:bCs/>
              </w:rPr>
            </w:pPr>
          </w:p>
        </w:tc>
      </w:tr>
      <w:tr w:rsidR="00003560" w:rsidRPr="00780D7F" w14:paraId="7BA9C0DA" w14:textId="77777777" w:rsidTr="007F2938">
        <w:tc>
          <w:tcPr>
            <w:tcW w:w="5000" w:type="pct"/>
            <w:gridSpan w:val="5"/>
            <w:tcBorders>
              <w:top w:val="single" w:sz="12" w:space="0" w:color="000000"/>
            </w:tcBorders>
            <w:shd w:val="clear" w:color="auto" w:fill="C5E0B3"/>
          </w:tcPr>
          <w:p w14:paraId="3F38CF3D" w14:textId="16B01A12" w:rsidR="00003560" w:rsidRPr="00780D7F" w:rsidRDefault="00003560" w:rsidP="00003560">
            <w:pPr>
              <w:spacing w:after="0" w:line="240" w:lineRule="auto"/>
              <w:jc w:val="both"/>
              <w:rPr>
                <w:rFonts w:ascii="Garamond" w:hAnsi="Garamond"/>
                <w:bCs/>
                <w:i/>
                <w:color w:val="2F5496"/>
              </w:rPr>
            </w:pPr>
            <w:r w:rsidRPr="00780D7F">
              <w:rPr>
                <w:rFonts w:ascii="Garamond" w:hAnsi="Garamond"/>
                <w:b/>
              </w:rPr>
              <w:t xml:space="preserve">Mendimi paraprak i kryetarit </w:t>
            </w:r>
            <w:r w:rsidRPr="00780D7F">
              <w:rPr>
                <w:rFonts w:ascii="Garamond" w:hAnsi="Garamond"/>
              </w:rPr>
              <w:t>(</w:t>
            </w:r>
            <w:r w:rsidRPr="00780D7F">
              <w:rPr>
                <w:rFonts w:ascii="Garamond" w:hAnsi="Garamond"/>
                <w:bCs/>
                <w:i/>
              </w:rPr>
              <w:t xml:space="preserve">Bazuar në analizën e të dhënave statistikore të gjyqtarit Kryetari duhet të japë mendimin e tij paraprak mbi shkallën e aftësisë së gjyqtarit, duke bërë krahasimin </w:t>
            </w:r>
            <w:r w:rsidRPr="00780D7F">
              <w:rPr>
                <w:rFonts w:ascii="Garamond" w:hAnsi="Garamond"/>
                <w:i/>
              </w:rPr>
              <w:t>me treguesin mesatar</w:t>
            </w:r>
            <w:r w:rsidR="005B46BC" w:rsidRPr="00780D7F">
              <w:rPr>
                <w:rFonts w:ascii="Garamond" w:hAnsi="Garamond"/>
                <w:i/>
              </w:rPr>
              <w:t xml:space="preserve"> </w:t>
            </w:r>
            <w:r w:rsidRPr="00780D7F">
              <w:rPr>
                <w:rFonts w:ascii="Garamond" w:hAnsi="Garamond"/>
                <w:i/>
              </w:rPr>
              <w:t>statistikor të gjykatës, për këtë tregues</w:t>
            </w:r>
            <w:r w:rsidRPr="00780D7F">
              <w:rPr>
                <w:rFonts w:ascii="Garamond" w:hAnsi="Garamond"/>
                <w:bCs/>
                <w:i/>
              </w:rPr>
              <w:t>)</w:t>
            </w:r>
          </w:p>
          <w:p w14:paraId="4B223DCD" w14:textId="77777777" w:rsidR="00003560" w:rsidRPr="00780D7F" w:rsidRDefault="00003560" w:rsidP="00003560">
            <w:pPr>
              <w:spacing w:after="0" w:line="240" w:lineRule="auto"/>
              <w:jc w:val="both"/>
              <w:rPr>
                <w:rFonts w:ascii="Garamond" w:hAnsi="Garamond"/>
                <w:b/>
              </w:rPr>
            </w:pPr>
          </w:p>
        </w:tc>
      </w:tr>
      <w:tr w:rsidR="00003560" w:rsidRPr="00780D7F" w14:paraId="28B69224" w14:textId="77777777" w:rsidTr="007F2938">
        <w:tc>
          <w:tcPr>
            <w:tcW w:w="1000" w:type="pct"/>
            <w:tcBorders>
              <w:top w:val="single" w:sz="12" w:space="0" w:color="000000"/>
            </w:tcBorders>
            <w:shd w:val="clear" w:color="auto" w:fill="C5E0B3"/>
          </w:tcPr>
          <w:p w14:paraId="3A58742A"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80426550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6E6D4A98"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37773970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71D3932A"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565688009"/>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5CC1AC77"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1811090829"/>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0D0234F7"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04783472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540D7DB7" w14:textId="77777777" w:rsidTr="007F2938">
        <w:tc>
          <w:tcPr>
            <w:tcW w:w="5000" w:type="pct"/>
            <w:gridSpan w:val="5"/>
            <w:tcBorders>
              <w:top w:val="single" w:sz="12" w:space="0" w:color="000000"/>
            </w:tcBorders>
            <w:shd w:val="clear" w:color="auto" w:fill="C5E0B3"/>
          </w:tcPr>
          <w:p w14:paraId="7F114192" w14:textId="3713074D" w:rsidR="00003560" w:rsidRPr="00780D7F" w:rsidRDefault="00003560" w:rsidP="00780D7F">
            <w:pPr>
              <w:spacing w:after="0" w:line="240" w:lineRule="auto"/>
              <w:jc w:val="both"/>
              <w:rPr>
                <w:rFonts w:ascii="Garamond" w:hAnsi="Garamond"/>
                <w:b/>
              </w:rPr>
            </w:pPr>
            <w:r w:rsidRPr="00780D7F">
              <w:rPr>
                <w:rFonts w:ascii="Garamond" w:hAnsi="Garamond"/>
                <w:b/>
                <w:i/>
              </w:rPr>
              <w:t>Ka pa</w:t>
            </w:r>
            <w:r w:rsidR="00780D7F" w:rsidRPr="00780D7F">
              <w:rPr>
                <w:rFonts w:ascii="Garamond" w:hAnsi="Garamond"/>
                <w:b/>
                <w:i/>
              </w:rPr>
              <w:t>s</w:t>
            </w:r>
            <w:r w:rsidRPr="00780D7F">
              <w:rPr>
                <w:rFonts w:ascii="Garamond" w:hAnsi="Garamond"/>
                <w:b/>
                <w:i/>
              </w:rPr>
              <w:t>ur kundërshtime të gjyqtarit?</w:t>
            </w:r>
          </w:p>
        </w:tc>
      </w:tr>
      <w:tr w:rsidR="00003560" w:rsidRPr="00780D7F" w14:paraId="2CF58C52" w14:textId="77777777" w:rsidTr="007F2938">
        <w:tc>
          <w:tcPr>
            <w:tcW w:w="5000" w:type="pct"/>
            <w:gridSpan w:val="5"/>
            <w:tcBorders>
              <w:top w:val="single" w:sz="12" w:space="0" w:color="000000"/>
            </w:tcBorders>
            <w:shd w:val="clear" w:color="auto" w:fill="C5E0B3"/>
          </w:tcPr>
          <w:p w14:paraId="249CC31A" w14:textId="77777777" w:rsidR="00003560" w:rsidRPr="00780D7F" w:rsidRDefault="00003560" w:rsidP="00003560">
            <w:pPr>
              <w:spacing w:after="0" w:line="240" w:lineRule="auto"/>
              <w:jc w:val="both"/>
              <w:rPr>
                <w:rFonts w:ascii="Garamond" w:hAnsi="Garamond"/>
                <w:b/>
              </w:rPr>
            </w:pPr>
            <w:r w:rsidRPr="00780D7F">
              <w:rPr>
                <w:rFonts w:ascii="Garamond" w:hAnsi="Garamond"/>
                <w:b/>
                <w:i/>
              </w:rPr>
              <w:t>Po</w:t>
            </w:r>
            <w:sdt>
              <w:sdtPr>
                <w:rPr>
                  <w:rFonts w:ascii="Garamond" w:hAnsi="Garamond"/>
                  <w:b/>
                  <w:i/>
                </w:rPr>
                <w:id w:val="-46844006"/>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357D6DBC" w14:textId="77777777" w:rsidTr="007F2938">
        <w:tc>
          <w:tcPr>
            <w:tcW w:w="5000" w:type="pct"/>
            <w:gridSpan w:val="5"/>
            <w:tcBorders>
              <w:top w:val="single" w:sz="12" w:space="0" w:color="000000"/>
            </w:tcBorders>
            <w:shd w:val="clear" w:color="auto" w:fill="C5E0B3"/>
          </w:tcPr>
          <w:p w14:paraId="6314F164" w14:textId="77777777" w:rsidR="00003560" w:rsidRPr="00780D7F" w:rsidRDefault="00003560" w:rsidP="00003560">
            <w:pPr>
              <w:spacing w:after="0" w:line="240" w:lineRule="auto"/>
              <w:jc w:val="both"/>
              <w:rPr>
                <w:rFonts w:ascii="Garamond" w:hAnsi="Garamond"/>
                <w:b/>
              </w:rPr>
            </w:pPr>
            <w:r w:rsidRPr="00780D7F">
              <w:rPr>
                <w:rFonts w:ascii="Garamond" w:hAnsi="Garamond"/>
                <w:b/>
                <w:i/>
              </w:rPr>
              <w:t>Jo</w:t>
            </w:r>
            <w:sdt>
              <w:sdtPr>
                <w:rPr>
                  <w:rFonts w:ascii="Garamond" w:hAnsi="Garamond"/>
                  <w:b/>
                  <w:i/>
                </w:rPr>
                <w:id w:val="-509209343"/>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29D4117E" w14:textId="77777777" w:rsidTr="007F2938">
        <w:tc>
          <w:tcPr>
            <w:tcW w:w="5000" w:type="pct"/>
            <w:gridSpan w:val="5"/>
            <w:tcBorders>
              <w:top w:val="single" w:sz="12" w:space="0" w:color="000000"/>
            </w:tcBorders>
            <w:shd w:val="clear" w:color="auto" w:fill="C5E0B3"/>
          </w:tcPr>
          <w:p w14:paraId="27E7880F"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680F30E8" w14:textId="77777777" w:rsidR="00003560" w:rsidRPr="00780D7F" w:rsidRDefault="00003560" w:rsidP="00003560">
            <w:pPr>
              <w:spacing w:after="0" w:line="240" w:lineRule="auto"/>
              <w:jc w:val="both"/>
              <w:rPr>
                <w:rFonts w:ascii="Garamond" w:hAnsi="Garamond"/>
                <w:b/>
                <w:i/>
              </w:rPr>
            </w:pPr>
          </w:p>
        </w:tc>
      </w:tr>
      <w:tr w:rsidR="00003560" w:rsidRPr="00780D7F" w14:paraId="39C2604D" w14:textId="77777777" w:rsidTr="007F2938">
        <w:tc>
          <w:tcPr>
            <w:tcW w:w="1000" w:type="pct"/>
            <w:tcBorders>
              <w:top w:val="single" w:sz="12" w:space="0" w:color="000000"/>
            </w:tcBorders>
            <w:shd w:val="clear" w:color="auto" w:fill="C5E0B3"/>
          </w:tcPr>
          <w:p w14:paraId="47AFE71D" w14:textId="77777777" w:rsidR="00003560" w:rsidRPr="00780D7F" w:rsidRDefault="00003560" w:rsidP="00003560">
            <w:pPr>
              <w:spacing w:after="0" w:line="240" w:lineRule="auto"/>
              <w:jc w:val="center"/>
              <w:rPr>
                <w:rFonts w:ascii="Garamond" w:hAnsi="Garamond"/>
              </w:rPr>
            </w:pPr>
            <w:r w:rsidRPr="00780D7F">
              <w:rPr>
                <w:rFonts w:ascii="Garamond" w:hAnsi="Garamond"/>
              </w:rPr>
              <w:t xml:space="preserve">E dobët </w:t>
            </w:r>
            <w:sdt>
              <w:sdtPr>
                <w:rPr>
                  <w:rFonts w:ascii="Garamond" w:hAnsi="Garamond"/>
                </w:rPr>
                <w:id w:val="8258511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4242234B"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211103611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7E50D354" w14:textId="77777777" w:rsidR="00003560" w:rsidRPr="00780D7F" w:rsidRDefault="00003560" w:rsidP="00003560">
            <w:pPr>
              <w:spacing w:after="0" w:line="240" w:lineRule="auto"/>
              <w:jc w:val="center"/>
              <w:rPr>
                <w:rFonts w:ascii="Garamond" w:hAnsi="Garamond"/>
              </w:rPr>
            </w:pPr>
            <w:r w:rsidRPr="00780D7F">
              <w:rPr>
                <w:rFonts w:ascii="Garamond" w:hAnsi="Garamond"/>
              </w:rPr>
              <w:t xml:space="preserve">Mesatare </w:t>
            </w:r>
            <w:sdt>
              <w:sdtPr>
                <w:rPr>
                  <w:rFonts w:ascii="Garamond" w:hAnsi="Garamond"/>
                </w:rPr>
                <w:id w:val="62890735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7DC82A9C"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150401165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03178E7F"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32281947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08B3B3B8" w14:textId="77777777" w:rsidTr="007F2938">
        <w:tc>
          <w:tcPr>
            <w:tcW w:w="5000" w:type="pct"/>
            <w:gridSpan w:val="5"/>
            <w:tcBorders>
              <w:top w:val="single" w:sz="4" w:space="0" w:color="auto"/>
              <w:left w:val="nil"/>
              <w:bottom w:val="single" w:sz="4" w:space="0" w:color="auto"/>
              <w:right w:val="nil"/>
            </w:tcBorders>
            <w:shd w:val="clear" w:color="auto" w:fill="auto"/>
          </w:tcPr>
          <w:p w14:paraId="70F52C5C" w14:textId="77777777" w:rsidR="00003560" w:rsidRPr="00780D7F" w:rsidRDefault="00003560" w:rsidP="00003560">
            <w:pPr>
              <w:spacing w:after="0" w:line="240" w:lineRule="auto"/>
              <w:jc w:val="both"/>
              <w:rPr>
                <w:rFonts w:ascii="Garamond" w:hAnsi="Garamond"/>
                <w:b/>
                <w:bCs/>
              </w:rPr>
            </w:pPr>
          </w:p>
        </w:tc>
      </w:tr>
      <w:tr w:rsidR="00003560" w:rsidRPr="00780D7F" w14:paraId="32BBFE15" w14:textId="77777777" w:rsidTr="007F2938">
        <w:tc>
          <w:tcPr>
            <w:tcW w:w="5000" w:type="pct"/>
            <w:gridSpan w:val="5"/>
            <w:tcBorders>
              <w:top w:val="single" w:sz="4" w:space="0" w:color="auto"/>
              <w:bottom w:val="single" w:sz="4" w:space="0" w:color="auto"/>
            </w:tcBorders>
            <w:shd w:val="clear" w:color="auto" w:fill="auto"/>
          </w:tcPr>
          <w:p w14:paraId="71025BB4" w14:textId="719EE48C" w:rsidR="00003560" w:rsidRPr="00780D7F" w:rsidRDefault="00003560" w:rsidP="00003560">
            <w:pPr>
              <w:spacing w:after="0" w:line="240" w:lineRule="auto"/>
              <w:jc w:val="both"/>
              <w:rPr>
                <w:rFonts w:ascii="Garamond" w:hAnsi="Garamond"/>
                <w:b/>
                <w:bCs/>
              </w:rPr>
            </w:pPr>
            <w:r w:rsidRPr="00780D7F">
              <w:rPr>
                <w:rFonts w:ascii="Garamond" w:hAnsi="Garamond"/>
                <w:b/>
                <w:bCs/>
              </w:rPr>
              <w:t>2.A-ç</w:t>
            </w:r>
            <w:r w:rsidR="005B46BC" w:rsidRPr="00780D7F">
              <w:rPr>
                <w:rFonts w:ascii="Garamond" w:hAnsi="Garamond"/>
                <w:b/>
                <w:bCs/>
              </w:rPr>
              <w:t xml:space="preserve"> </w:t>
            </w:r>
            <w:r w:rsidRPr="00780D7F">
              <w:rPr>
                <w:rFonts w:ascii="Garamond" w:hAnsi="Garamond"/>
                <w:b/>
                <w:bCs/>
              </w:rPr>
              <w:t>Rendimenti i përfundimit të çështjeve gjyqësore</w:t>
            </w:r>
          </w:p>
          <w:p w14:paraId="0284FBA2" w14:textId="77777777" w:rsidR="00003560" w:rsidRPr="00780D7F" w:rsidRDefault="00003560" w:rsidP="00003560">
            <w:pPr>
              <w:spacing w:after="0" w:line="240" w:lineRule="auto"/>
              <w:jc w:val="both"/>
              <w:rPr>
                <w:rFonts w:ascii="Garamond" w:hAnsi="Garamond"/>
                <w:b/>
                <w:bCs/>
              </w:rPr>
            </w:pPr>
          </w:p>
          <w:p w14:paraId="42B6376A" w14:textId="15991F2F" w:rsidR="00003560" w:rsidRPr="00780D7F" w:rsidRDefault="00003560" w:rsidP="00003560">
            <w:pPr>
              <w:spacing w:after="0" w:line="240" w:lineRule="auto"/>
              <w:jc w:val="both"/>
              <w:rPr>
                <w:rFonts w:ascii="Garamond" w:hAnsi="Garamond"/>
                <w:b/>
                <w:bCs/>
                <w:i/>
              </w:rPr>
            </w:pPr>
            <w:r w:rsidRPr="00780D7F">
              <w:rPr>
                <w:rFonts w:ascii="Garamond" w:hAnsi="Garamond"/>
                <w:b/>
                <w:bCs/>
                <w:i/>
              </w:rPr>
              <w:t>Në këtë tregues vlerësohet aftësia e gjyqtarit për përfundimin e çështjeve gjyqësore, duke iu referuar</w:t>
            </w:r>
            <w:r w:rsidR="005B46BC" w:rsidRPr="00780D7F">
              <w:rPr>
                <w:rFonts w:ascii="Garamond" w:hAnsi="Garamond"/>
                <w:b/>
                <w:bCs/>
                <w:i/>
              </w:rPr>
              <w:t xml:space="preserve"> </w:t>
            </w:r>
            <w:r w:rsidRPr="00780D7F">
              <w:rPr>
                <w:rFonts w:ascii="Garamond" w:hAnsi="Garamond"/>
                <w:b/>
                <w:bCs/>
                <w:i/>
              </w:rPr>
              <w:t xml:space="preserve">raportit të numrit të çështjeve të përfunduara nga gjyqtari, pavarësisht kohës së caktimit të tyre, me numrin e çështjeve që i janë caktuar brenda një viti kalendarik. </w:t>
            </w:r>
          </w:p>
          <w:p w14:paraId="6378B4E0" w14:textId="77777777" w:rsidR="00003560" w:rsidRPr="00780D7F" w:rsidRDefault="00003560" w:rsidP="00003560">
            <w:pPr>
              <w:spacing w:after="0" w:line="240" w:lineRule="auto"/>
              <w:jc w:val="both"/>
              <w:rPr>
                <w:rFonts w:ascii="Garamond" w:hAnsi="Garamond"/>
                <w:b/>
                <w:bCs/>
              </w:rPr>
            </w:pPr>
          </w:p>
          <w:p w14:paraId="28BFDE47"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Gjyqtari bën analizën e pavarur të të dhënave të tij statistikore dhe përzgjedh shkallën e aftësisë së tij.</w:t>
            </w:r>
          </w:p>
          <w:p w14:paraId="63BF08A8" w14:textId="77777777" w:rsidR="00003560" w:rsidRPr="00780D7F" w:rsidRDefault="00003560" w:rsidP="00003560">
            <w:pPr>
              <w:spacing w:after="0" w:line="240" w:lineRule="auto"/>
              <w:jc w:val="both"/>
              <w:rPr>
                <w:rFonts w:ascii="Garamond" w:hAnsi="Garamond"/>
                <w:b/>
                <w:bCs/>
                <w:i/>
              </w:rPr>
            </w:pPr>
          </w:p>
        </w:tc>
      </w:tr>
      <w:tr w:rsidR="00003560" w:rsidRPr="00780D7F" w14:paraId="6840DEE8" w14:textId="77777777" w:rsidTr="007F2938">
        <w:trPr>
          <w:trHeight w:val="765"/>
        </w:trPr>
        <w:tc>
          <w:tcPr>
            <w:tcW w:w="1000" w:type="pct"/>
            <w:shd w:val="clear" w:color="auto" w:fill="D9E2F3"/>
          </w:tcPr>
          <w:p w14:paraId="710F386E"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22872626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6FF4B4C4" w14:textId="6CDB833A" w:rsidR="00003560" w:rsidRPr="00780D7F" w:rsidRDefault="00003560" w:rsidP="00003560">
            <w:pPr>
              <w:spacing w:after="0" w:line="240" w:lineRule="auto"/>
              <w:jc w:val="center"/>
              <w:rPr>
                <w:rFonts w:ascii="Garamond" w:hAnsi="Garamond"/>
                <w:bCs/>
              </w:rPr>
            </w:pPr>
            <w:r w:rsidRPr="00780D7F">
              <w:rPr>
                <w:rFonts w:ascii="Garamond" w:hAnsi="Garamond"/>
              </w:rPr>
              <w:t>(</w:t>
            </w:r>
            <w:r w:rsidR="0041006D" w:rsidRPr="00780D7F">
              <w:rPr>
                <w:rFonts w:ascii="Garamond" w:hAnsi="Garamond"/>
              </w:rPr>
              <w:t xml:space="preserve">nën </w:t>
            </w:r>
            <w:r w:rsidRPr="00780D7F">
              <w:rPr>
                <w:rFonts w:ascii="Garamond" w:hAnsi="Garamond"/>
              </w:rPr>
              <w:t>81%)</w:t>
            </w:r>
          </w:p>
        </w:tc>
        <w:tc>
          <w:tcPr>
            <w:tcW w:w="1000" w:type="pct"/>
            <w:shd w:val="clear" w:color="auto" w:fill="D9E2F3"/>
          </w:tcPr>
          <w:p w14:paraId="19C7B71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64720882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1DC8D3BD" w14:textId="557EDDF1" w:rsidR="00003560" w:rsidRPr="00780D7F" w:rsidRDefault="00003560" w:rsidP="00003560">
            <w:pPr>
              <w:spacing w:after="0" w:line="240" w:lineRule="auto"/>
              <w:jc w:val="center"/>
              <w:rPr>
                <w:rFonts w:ascii="Garamond" w:hAnsi="Garamond"/>
                <w:bCs/>
              </w:rPr>
            </w:pPr>
            <w:r w:rsidRPr="00780D7F">
              <w:rPr>
                <w:rFonts w:ascii="Garamond" w:hAnsi="Garamond"/>
              </w:rPr>
              <w:t>(</w:t>
            </w:r>
            <w:r w:rsidR="0041006D" w:rsidRPr="00780D7F">
              <w:rPr>
                <w:rFonts w:ascii="Garamond" w:hAnsi="Garamond"/>
              </w:rPr>
              <w:t xml:space="preserve">mbi </w:t>
            </w:r>
            <w:r w:rsidRPr="00780D7F">
              <w:rPr>
                <w:rFonts w:ascii="Garamond" w:hAnsi="Garamond"/>
              </w:rPr>
              <w:t>81</w:t>
            </w:r>
            <w:r w:rsidR="0041006D">
              <w:rPr>
                <w:rFonts w:ascii="Garamond" w:hAnsi="Garamond"/>
              </w:rPr>
              <w:t>–</w:t>
            </w:r>
            <w:r w:rsidRPr="00780D7F">
              <w:rPr>
                <w:rFonts w:ascii="Garamond" w:hAnsi="Garamond"/>
              </w:rPr>
              <w:t>87%)</w:t>
            </w:r>
          </w:p>
        </w:tc>
        <w:tc>
          <w:tcPr>
            <w:tcW w:w="1000" w:type="pct"/>
            <w:shd w:val="clear" w:color="auto" w:fill="D9E2F3"/>
          </w:tcPr>
          <w:p w14:paraId="3C6FCB5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188274209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27D85545" w14:textId="6D2E328C" w:rsidR="00003560" w:rsidRPr="00780D7F" w:rsidRDefault="00003560" w:rsidP="00003560">
            <w:pPr>
              <w:spacing w:after="0" w:line="240" w:lineRule="auto"/>
              <w:jc w:val="center"/>
              <w:rPr>
                <w:rFonts w:ascii="Garamond" w:hAnsi="Garamond"/>
                <w:bCs/>
              </w:rPr>
            </w:pPr>
            <w:r w:rsidRPr="00780D7F">
              <w:rPr>
                <w:rFonts w:ascii="Garamond" w:hAnsi="Garamond"/>
              </w:rPr>
              <w:t>(</w:t>
            </w:r>
            <w:r w:rsidR="0041006D" w:rsidRPr="00780D7F">
              <w:rPr>
                <w:rFonts w:ascii="Garamond" w:hAnsi="Garamond"/>
              </w:rPr>
              <w:t xml:space="preserve">mbi </w:t>
            </w:r>
            <w:r w:rsidRPr="00780D7F">
              <w:rPr>
                <w:rFonts w:ascii="Garamond" w:hAnsi="Garamond"/>
              </w:rPr>
              <w:t>87</w:t>
            </w:r>
            <w:r w:rsidR="0041006D">
              <w:rPr>
                <w:rFonts w:ascii="Garamond" w:hAnsi="Garamond"/>
              </w:rPr>
              <w:t>–</w:t>
            </w:r>
            <w:r w:rsidRPr="00780D7F">
              <w:rPr>
                <w:rFonts w:ascii="Garamond" w:hAnsi="Garamond"/>
              </w:rPr>
              <w:t>93%)</w:t>
            </w:r>
          </w:p>
        </w:tc>
        <w:tc>
          <w:tcPr>
            <w:tcW w:w="1000" w:type="pct"/>
            <w:shd w:val="clear" w:color="auto" w:fill="D9E2F3"/>
          </w:tcPr>
          <w:p w14:paraId="314C064B"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28871202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4C9A3700" w14:textId="2057CC1E" w:rsidR="00003560" w:rsidRPr="00780D7F" w:rsidRDefault="00003560" w:rsidP="00003560">
            <w:pPr>
              <w:spacing w:after="0" w:line="240" w:lineRule="auto"/>
              <w:jc w:val="center"/>
              <w:rPr>
                <w:rFonts w:ascii="Garamond" w:hAnsi="Garamond"/>
                <w:bCs/>
              </w:rPr>
            </w:pPr>
            <w:r w:rsidRPr="00780D7F">
              <w:rPr>
                <w:rFonts w:ascii="Garamond" w:hAnsi="Garamond"/>
              </w:rPr>
              <w:t>(</w:t>
            </w:r>
            <w:r w:rsidR="0041006D" w:rsidRPr="00780D7F">
              <w:rPr>
                <w:rFonts w:ascii="Garamond" w:hAnsi="Garamond"/>
              </w:rPr>
              <w:t xml:space="preserve">mbi </w:t>
            </w:r>
            <w:r w:rsidRPr="00780D7F">
              <w:rPr>
                <w:rFonts w:ascii="Garamond" w:hAnsi="Garamond"/>
              </w:rPr>
              <w:t>93</w:t>
            </w:r>
            <w:r w:rsidR="0041006D">
              <w:rPr>
                <w:rFonts w:ascii="Garamond" w:hAnsi="Garamond"/>
              </w:rPr>
              <w:t>–</w:t>
            </w:r>
            <w:r w:rsidRPr="00780D7F">
              <w:rPr>
                <w:rFonts w:ascii="Garamond" w:hAnsi="Garamond"/>
              </w:rPr>
              <w:t>99%)</w:t>
            </w:r>
          </w:p>
        </w:tc>
        <w:tc>
          <w:tcPr>
            <w:tcW w:w="1000" w:type="pct"/>
            <w:shd w:val="clear" w:color="auto" w:fill="D9E2F3"/>
          </w:tcPr>
          <w:p w14:paraId="533CC6FA" w14:textId="6540AC2D" w:rsidR="00003560" w:rsidRPr="00780D7F" w:rsidRDefault="00003560" w:rsidP="00003560">
            <w:pPr>
              <w:spacing w:after="0" w:line="240" w:lineRule="auto"/>
              <w:jc w:val="center"/>
              <w:rPr>
                <w:rFonts w:ascii="Garamond" w:hAnsi="Garamond"/>
                <w:bCs/>
              </w:rPr>
            </w:pPr>
            <w:r w:rsidRPr="00780D7F">
              <w:rPr>
                <w:rFonts w:ascii="Garamond" w:hAnsi="Garamond"/>
                <w:bCs/>
              </w:rPr>
              <w:t>Shum</w:t>
            </w:r>
            <w:r w:rsidR="0041006D">
              <w:rPr>
                <w:rFonts w:ascii="Garamond" w:hAnsi="Garamond"/>
                <w:bCs/>
              </w:rPr>
              <w:t>ë</w:t>
            </w:r>
            <w:r w:rsidRPr="00780D7F">
              <w:rPr>
                <w:rFonts w:ascii="Garamond" w:hAnsi="Garamond"/>
                <w:bCs/>
              </w:rPr>
              <w:t xml:space="preserve"> e lartë</w:t>
            </w:r>
            <w:sdt>
              <w:sdtPr>
                <w:rPr>
                  <w:rFonts w:ascii="Garamond" w:hAnsi="Garamond"/>
                  <w:bCs/>
                </w:rPr>
                <w:id w:val="16267425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5DAA45B3" w14:textId="39E6B2C0" w:rsidR="00003560" w:rsidRPr="00780D7F" w:rsidRDefault="00003560" w:rsidP="00003560">
            <w:pPr>
              <w:spacing w:after="0" w:line="240" w:lineRule="auto"/>
              <w:jc w:val="center"/>
              <w:rPr>
                <w:rFonts w:ascii="Garamond" w:hAnsi="Garamond"/>
                <w:bCs/>
              </w:rPr>
            </w:pPr>
            <w:r w:rsidRPr="00780D7F">
              <w:rPr>
                <w:rFonts w:ascii="Garamond" w:hAnsi="Garamond"/>
              </w:rPr>
              <w:t>(</w:t>
            </w:r>
            <w:r w:rsidR="0041006D" w:rsidRPr="00780D7F">
              <w:rPr>
                <w:rFonts w:ascii="Garamond" w:hAnsi="Garamond"/>
              </w:rPr>
              <w:t xml:space="preserve">mbi </w:t>
            </w:r>
            <w:r w:rsidRPr="00780D7F">
              <w:rPr>
                <w:rFonts w:ascii="Garamond" w:hAnsi="Garamond"/>
              </w:rPr>
              <w:t>99%)</w:t>
            </w:r>
          </w:p>
        </w:tc>
      </w:tr>
      <w:tr w:rsidR="00003560" w:rsidRPr="00780D7F" w14:paraId="302475E9" w14:textId="77777777" w:rsidTr="007F2938">
        <w:tc>
          <w:tcPr>
            <w:tcW w:w="5000" w:type="pct"/>
            <w:gridSpan w:val="5"/>
            <w:shd w:val="clear" w:color="auto" w:fill="D9E2F3"/>
          </w:tcPr>
          <w:p w14:paraId="1BB4664A" w14:textId="18B7A3D0" w:rsidR="00003560" w:rsidRPr="00780D7F" w:rsidRDefault="00003560" w:rsidP="00003560">
            <w:pPr>
              <w:spacing w:after="0" w:line="240" w:lineRule="auto"/>
              <w:jc w:val="both"/>
              <w:rPr>
                <w:rFonts w:ascii="Garamond" w:hAnsi="Garamond"/>
              </w:rPr>
            </w:pPr>
            <w:r w:rsidRPr="00780D7F">
              <w:rPr>
                <w:rFonts w:ascii="Garamond" w:hAnsi="Garamond"/>
                <w:b/>
                <w:bCs/>
              </w:rPr>
              <w:t xml:space="preserve">Shpjegime </w:t>
            </w:r>
            <w:r w:rsidRPr="00780D7F">
              <w:rPr>
                <w:rFonts w:ascii="Garamond" w:hAnsi="Garamond"/>
                <w:bCs/>
              </w:rPr>
              <w:t>(</w:t>
            </w:r>
            <w:r w:rsidRPr="00780D7F">
              <w:rPr>
                <w:rFonts w:ascii="Garamond" w:hAnsi="Garamond"/>
                <w:bCs/>
                <w:i/>
              </w:rPr>
              <w:t>Këtu gjyqtari mund të japë shpjegime mbi situatën faktike lidhur me kompleksitetin e çështjeve, volumin e tyre, rritjen e papritur të volumit të çështjeve, si dhe aspekte të tjera që lidhen me kushtet e punës, t</w:t>
            </w:r>
            <w:r w:rsidR="00780D7F" w:rsidRPr="00780D7F">
              <w:rPr>
                <w:rFonts w:ascii="Garamond" w:hAnsi="Garamond"/>
                <w:bCs/>
                <w:i/>
              </w:rPr>
              <w:t>ë</w:t>
            </w:r>
            <w:r w:rsidRPr="00780D7F">
              <w:rPr>
                <w:rFonts w:ascii="Garamond" w:hAnsi="Garamond"/>
                <w:bCs/>
                <w:i/>
              </w:rPr>
              <w:t xml:space="preserve"> cilat mund të justifikojnë një pikëzim më të lartë,</w:t>
            </w:r>
            <w:r w:rsidRPr="00780D7F">
              <w:rPr>
                <w:rFonts w:ascii="Garamond" w:hAnsi="Garamond"/>
              </w:rPr>
              <w:t xml:space="preserve"> </w:t>
            </w:r>
            <w:r w:rsidRPr="00780D7F">
              <w:rPr>
                <w:rFonts w:ascii="Garamond" w:hAnsi="Garamond"/>
                <w:bCs/>
                <w:i/>
              </w:rPr>
              <w:t>referuar “</w:t>
            </w:r>
            <w:r w:rsidR="00780D7F" w:rsidRPr="00780D7F">
              <w:rPr>
                <w:rFonts w:ascii="Garamond" w:hAnsi="Garamond"/>
                <w:bCs/>
                <w:i/>
              </w:rPr>
              <w:t>Metodologjisë</w:t>
            </w:r>
            <w:r w:rsidRPr="00780D7F">
              <w:rPr>
                <w:rFonts w:ascii="Garamond" w:hAnsi="Garamond"/>
                <w:bCs/>
                <w:i/>
              </w:rPr>
              <w:t xml:space="preserve"> së Pikëzimit me qëllim përcaktimin e nivelit të vlerësimit të gjyqtarit”,</w:t>
            </w:r>
            <w:r w:rsidR="005B46BC" w:rsidRPr="00780D7F">
              <w:rPr>
                <w:rFonts w:ascii="Garamond" w:hAnsi="Garamond"/>
                <w:bCs/>
                <w:i/>
              </w:rPr>
              <w:t xml:space="preserve"> </w:t>
            </w:r>
            <w:r w:rsidRPr="00780D7F">
              <w:rPr>
                <w:rFonts w:ascii="Garamond" w:hAnsi="Garamond"/>
                <w:bCs/>
                <w:i/>
              </w:rPr>
              <w:t>miratuar me vendimin e KLGJ</w:t>
            </w:r>
            <w:r w:rsidR="00C619CF">
              <w:rPr>
                <w:rFonts w:ascii="Garamond" w:hAnsi="Garamond"/>
                <w:bCs/>
                <w:i/>
              </w:rPr>
              <w:t>-së</w:t>
            </w:r>
            <w:r w:rsidRPr="00780D7F">
              <w:rPr>
                <w:rFonts w:ascii="Garamond" w:hAnsi="Garamond"/>
                <w:bCs/>
                <w:i/>
              </w:rPr>
              <w:t xml:space="preserve"> nr. 264</w:t>
            </w:r>
            <w:r w:rsidR="00804265">
              <w:rPr>
                <w:rFonts w:ascii="Garamond" w:hAnsi="Garamond"/>
                <w:bCs/>
                <w:i/>
              </w:rPr>
              <w:t>,</w:t>
            </w:r>
            <w:r w:rsidRPr="00780D7F">
              <w:rPr>
                <w:rFonts w:ascii="Garamond" w:hAnsi="Garamond"/>
                <w:bCs/>
                <w:i/>
              </w:rPr>
              <w:t xml:space="preserve"> datë 21.11.2019, deri në pikëzimin maksimal,</w:t>
            </w:r>
            <w:r w:rsidRPr="00780D7F">
              <w:rPr>
                <w:rFonts w:ascii="Garamond" w:hAnsi="Garamond"/>
                <w:i/>
              </w:rPr>
              <w:t xml:space="preserve"> nëse gjyqtari ka gjykuar brenda të njëjtit viti kalendarik më shumë se 50% të standardit minimal të ngarkesës të miratuar</w:t>
            </w:r>
            <w:r w:rsidR="005A6CB1">
              <w:rPr>
                <w:rFonts w:ascii="Garamond" w:hAnsi="Garamond"/>
                <w:i/>
              </w:rPr>
              <w:t>.</w:t>
            </w:r>
            <w:r w:rsidRPr="00780D7F">
              <w:rPr>
                <w:rFonts w:ascii="Garamond" w:hAnsi="Garamond"/>
                <w:bCs/>
                <w:i/>
              </w:rPr>
              <w:t>)</w:t>
            </w:r>
          </w:p>
          <w:p w14:paraId="75C560EE" w14:textId="77777777" w:rsidR="00003560" w:rsidRPr="00780D7F" w:rsidRDefault="00003560" w:rsidP="00003560">
            <w:pPr>
              <w:spacing w:after="0" w:line="240" w:lineRule="auto"/>
              <w:jc w:val="both"/>
              <w:rPr>
                <w:rFonts w:ascii="Garamond" w:hAnsi="Garamond"/>
                <w:b/>
                <w:bCs/>
              </w:rPr>
            </w:pPr>
          </w:p>
        </w:tc>
      </w:tr>
      <w:tr w:rsidR="00003560" w:rsidRPr="00780D7F" w14:paraId="342A4A4F" w14:textId="77777777" w:rsidTr="007F2938">
        <w:tc>
          <w:tcPr>
            <w:tcW w:w="5000" w:type="pct"/>
            <w:gridSpan w:val="5"/>
            <w:tcBorders>
              <w:top w:val="single" w:sz="12" w:space="0" w:color="000000"/>
            </w:tcBorders>
            <w:shd w:val="clear" w:color="auto" w:fill="C5E0B3"/>
          </w:tcPr>
          <w:p w14:paraId="01CC3168" w14:textId="77777777" w:rsidR="00003560" w:rsidRPr="00780D7F" w:rsidRDefault="00003560" w:rsidP="00003560">
            <w:pPr>
              <w:spacing w:after="0" w:line="240" w:lineRule="auto"/>
              <w:jc w:val="both"/>
              <w:rPr>
                <w:rFonts w:ascii="Garamond" w:hAnsi="Garamond"/>
                <w:bCs/>
              </w:rPr>
            </w:pPr>
            <w:r w:rsidRPr="00780D7F">
              <w:rPr>
                <w:rFonts w:ascii="Garamond" w:hAnsi="Garamond"/>
                <w:b/>
              </w:rPr>
              <w:t xml:space="preserve">Mendimi paraprak i kryetarit </w:t>
            </w:r>
            <w:r w:rsidRPr="00780D7F">
              <w:rPr>
                <w:rFonts w:ascii="Garamond" w:hAnsi="Garamond"/>
              </w:rPr>
              <w:t>(</w:t>
            </w:r>
            <w:r w:rsidRPr="00780D7F">
              <w:rPr>
                <w:rFonts w:ascii="Garamond" w:hAnsi="Garamond"/>
                <w:bCs/>
                <w:i/>
              </w:rPr>
              <w:t xml:space="preserve">Bazuar në analizën e të dhënave statistikore të gjyqtarit Kryetari duhet të japë mendimin e tij paraprak mbi shkallën e aftësisë së gjyqtarit, duke bërë krahasimin e rendimentit të gjyqtarit </w:t>
            </w:r>
            <w:r w:rsidRPr="00780D7F">
              <w:rPr>
                <w:rFonts w:ascii="Garamond" w:hAnsi="Garamond"/>
                <w:i/>
              </w:rPr>
              <w:t xml:space="preserve">me treguesin mesatar statistikor të gjykatës për këtë tregues (rendimenti i gjykatës) </w:t>
            </w:r>
            <w:r w:rsidRPr="00780D7F">
              <w:rPr>
                <w:rFonts w:ascii="Garamond" w:hAnsi="Garamond"/>
                <w:bCs/>
                <w:i/>
              </w:rPr>
              <w:t>si dhe krahasimin e numrit total të çështjeve që ka gjykuar ky gjyqtar me numrin e përgjithshëm të çështjeve të gjykuara në atë gjykatë)</w:t>
            </w:r>
          </w:p>
          <w:p w14:paraId="689EEE56" w14:textId="77777777" w:rsidR="00003560" w:rsidRPr="00780D7F" w:rsidRDefault="00003560" w:rsidP="00003560">
            <w:pPr>
              <w:spacing w:after="0" w:line="240" w:lineRule="auto"/>
              <w:jc w:val="both"/>
              <w:rPr>
                <w:rFonts w:ascii="Garamond" w:hAnsi="Garamond"/>
                <w:b/>
              </w:rPr>
            </w:pPr>
          </w:p>
        </w:tc>
      </w:tr>
      <w:tr w:rsidR="00003560" w:rsidRPr="00780D7F" w14:paraId="60349164" w14:textId="77777777" w:rsidTr="007F2938">
        <w:tc>
          <w:tcPr>
            <w:tcW w:w="1000" w:type="pct"/>
            <w:tcBorders>
              <w:top w:val="single" w:sz="12" w:space="0" w:color="000000"/>
            </w:tcBorders>
            <w:shd w:val="clear" w:color="auto" w:fill="C5E0B3"/>
          </w:tcPr>
          <w:p w14:paraId="55719635"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21107970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019C6379"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34570461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67A0C1DE"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06159751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1D3A423C"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133475701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5F0BBBE8"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94773551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1E15D0FC" w14:textId="77777777" w:rsidTr="007F2938">
        <w:tc>
          <w:tcPr>
            <w:tcW w:w="5000" w:type="pct"/>
            <w:gridSpan w:val="5"/>
            <w:tcBorders>
              <w:top w:val="single" w:sz="12" w:space="0" w:color="000000"/>
            </w:tcBorders>
            <w:shd w:val="clear" w:color="auto" w:fill="C5E0B3"/>
          </w:tcPr>
          <w:p w14:paraId="5BBA8890" w14:textId="660FB1C9" w:rsidR="00003560" w:rsidRPr="00780D7F" w:rsidRDefault="00003560" w:rsidP="00EC13F8">
            <w:pPr>
              <w:spacing w:after="0" w:line="240" w:lineRule="auto"/>
              <w:jc w:val="both"/>
              <w:rPr>
                <w:rFonts w:ascii="Garamond" w:hAnsi="Garamond"/>
                <w:b/>
              </w:rPr>
            </w:pPr>
            <w:r w:rsidRPr="00780D7F">
              <w:rPr>
                <w:rFonts w:ascii="Garamond" w:hAnsi="Garamond"/>
                <w:b/>
                <w:i/>
              </w:rPr>
              <w:t>Ka pa</w:t>
            </w:r>
            <w:r w:rsidR="00EC13F8">
              <w:rPr>
                <w:rFonts w:ascii="Garamond" w:hAnsi="Garamond"/>
                <w:b/>
                <w:i/>
              </w:rPr>
              <w:t>s</w:t>
            </w:r>
            <w:r w:rsidRPr="00780D7F">
              <w:rPr>
                <w:rFonts w:ascii="Garamond" w:hAnsi="Garamond"/>
                <w:b/>
                <w:i/>
              </w:rPr>
              <w:t>ur kundërshtime të gjyqtarit?</w:t>
            </w:r>
          </w:p>
        </w:tc>
      </w:tr>
      <w:tr w:rsidR="00003560" w:rsidRPr="00780D7F" w14:paraId="6532F20A" w14:textId="77777777" w:rsidTr="007F2938">
        <w:tc>
          <w:tcPr>
            <w:tcW w:w="5000" w:type="pct"/>
            <w:gridSpan w:val="5"/>
            <w:tcBorders>
              <w:top w:val="single" w:sz="12" w:space="0" w:color="000000"/>
            </w:tcBorders>
            <w:shd w:val="clear" w:color="auto" w:fill="C5E0B3"/>
          </w:tcPr>
          <w:p w14:paraId="45FF10C3" w14:textId="77777777" w:rsidR="00003560" w:rsidRPr="00780D7F" w:rsidRDefault="00003560" w:rsidP="00003560">
            <w:pPr>
              <w:spacing w:after="0" w:line="240" w:lineRule="auto"/>
              <w:jc w:val="both"/>
              <w:rPr>
                <w:rFonts w:ascii="Garamond" w:hAnsi="Garamond"/>
                <w:b/>
              </w:rPr>
            </w:pPr>
            <w:r w:rsidRPr="00780D7F">
              <w:rPr>
                <w:rFonts w:ascii="Garamond" w:hAnsi="Garamond"/>
                <w:b/>
                <w:i/>
              </w:rPr>
              <w:t>Po</w:t>
            </w:r>
            <w:sdt>
              <w:sdtPr>
                <w:rPr>
                  <w:rFonts w:ascii="Garamond" w:hAnsi="Garamond"/>
                  <w:b/>
                  <w:i/>
                </w:rPr>
                <w:id w:val="-1041207702"/>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3057C914" w14:textId="77777777" w:rsidTr="007F2938">
        <w:tc>
          <w:tcPr>
            <w:tcW w:w="5000" w:type="pct"/>
            <w:gridSpan w:val="5"/>
            <w:tcBorders>
              <w:top w:val="single" w:sz="12" w:space="0" w:color="000000"/>
            </w:tcBorders>
            <w:shd w:val="clear" w:color="auto" w:fill="C5E0B3"/>
          </w:tcPr>
          <w:p w14:paraId="6E7C445E" w14:textId="77777777" w:rsidR="00003560" w:rsidRPr="00780D7F" w:rsidRDefault="00003560" w:rsidP="00003560">
            <w:pPr>
              <w:spacing w:after="0" w:line="240" w:lineRule="auto"/>
              <w:jc w:val="both"/>
              <w:rPr>
                <w:rFonts w:ascii="Garamond" w:hAnsi="Garamond"/>
                <w:b/>
              </w:rPr>
            </w:pPr>
            <w:r w:rsidRPr="00780D7F">
              <w:rPr>
                <w:rFonts w:ascii="Garamond" w:hAnsi="Garamond"/>
                <w:b/>
                <w:i/>
              </w:rPr>
              <w:t>Jo</w:t>
            </w:r>
            <w:sdt>
              <w:sdtPr>
                <w:rPr>
                  <w:rFonts w:ascii="Garamond" w:hAnsi="Garamond"/>
                  <w:b/>
                  <w:i/>
                </w:rPr>
                <w:id w:val="-591547220"/>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7D2709B3" w14:textId="77777777" w:rsidTr="007F2938">
        <w:tc>
          <w:tcPr>
            <w:tcW w:w="5000" w:type="pct"/>
            <w:gridSpan w:val="5"/>
            <w:tcBorders>
              <w:top w:val="single" w:sz="12" w:space="0" w:color="000000"/>
            </w:tcBorders>
            <w:shd w:val="clear" w:color="auto" w:fill="C5E0B3"/>
          </w:tcPr>
          <w:p w14:paraId="32C9D2B7"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75FCC539" w14:textId="77777777" w:rsidR="00003560" w:rsidRPr="00780D7F" w:rsidRDefault="00003560" w:rsidP="00003560">
            <w:pPr>
              <w:spacing w:after="0" w:line="240" w:lineRule="auto"/>
              <w:jc w:val="both"/>
              <w:rPr>
                <w:rFonts w:ascii="Garamond" w:hAnsi="Garamond"/>
                <w:b/>
                <w:i/>
              </w:rPr>
            </w:pPr>
          </w:p>
        </w:tc>
      </w:tr>
      <w:tr w:rsidR="00003560" w:rsidRPr="00780D7F" w14:paraId="094D83D7" w14:textId="77777777" w:rsidTr="007F2938">
        <w:tc>
          <w:tcPr>
            <w:tcW w:w="1000" w:type="pct"/>
            <w:tcBorders>
              <w:top w:val="single" w:sz="12" w:space="0" w:color="000000"/>
            </w:tcBorders>
            <w:shd w:val="clear" w:color="auto" w:fill="C5E0B3"/>
          </w:tcPr>
          <w:p w14:paraId="5DAC0ABE"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62249379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2C24F876"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58637966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215C8DC0"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16197433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76B6D224"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81541701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5EA8B5A6"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62285697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0F86E4E5" w14:textId="77777777" w:rsidTr="007F2938">
        <w:tc>
          <w:tcPr>
            <w:tcW w:w="5000" w:type="pct"/>
            <w:gridSpan w:val="5"/>
            <w:tcBorders>
              <w:top w:val="single" w:sz="4" w:space="0" w:color="auto"/>
            </w:tcBorders>
            <w:shd w:val="clear" w:color="auto" w:fill="auto"/>
          </w:tcPr>
          <w:p w14:paraId="7DC77D1C" w14:textId="00C1F364" w:rsidR="00003560" w:rsidRPr="00780D7F" w:rsidRDefault="00003560" w:rsidP="00003560">
            <w:pPr>
              <w:spacing w:after="0" w:line="240" w:lineRule="auto"/>
              <w:jc w:val="both"/>
              <w:rPr>
                <w:rFonts w:ascii="Garamond" w:hAnsi="Garamond"/>
                <w:b/>
                <w:bCs/>
              </w:rPr>
            </w:pPr>
            <w:r w:rsidRPr="00780D7F">
              <w:rPr>
                <w:rFonts w:ascii="Garamond" w:hAnsi="Garamond"/>
                <w:b/>
                <w:bCs/>
              </w:rPr>
              <w:t>2.A-</w:t>
            </w:r>
            <w:r w:rsidRPr="00780D7F">
              <w:rPr>
                <w:rFonts w:ascii="Garamond" w:hAnsi="Garamond"/>
                <w:b/>
              </w:rPr>
              <w:t>d</w:t>
            </w:r>
            <w:r w:rsidR="005B46BC" w:rsidRPr="00780D7F">
              <w:rPr>
                <w:rFonts w:ascii="Garamond" w:hAnsi="Garamond"/>
                <w:b/>
                <w:bCs/>
              </w:rPr>
              <w:t xml:space="preserve"> </w:t>
            </w:r>
            <w:r w:rsidRPr="00780D7F">
              <w:rPr>
                <w:rFonts w:ascii="Garamond" w:hAnsi="Garamond"/>
                <w:b/>
                <w:bCs/>
              </w:rPr>
              <w:t>Koha mesatare e arsyetimit të vendimit përfundimtar gjyqësor</w:t>
            </w:r>
          </w:p>
          <w:p w14:paraId="6917893D" w14:textId="77777777" w:rsidR="00003560" w:rsidRPr="00780D7F" w:rsidRDefault="00003560" w:rsidP="00003560">
            <w:pPr>
              <w:spacing w:after="0" w:line="240" w:lineRule="auto"/>
              <w:jc w:val="both"/>
              <w:rPr>
                <w:rFonts w:ascii="Garamond" w:hAnsi="Garamond"/>
                <w:b/>
                <w:bCs/>
                <w:i/>
              </w:rPr>
            </w:pPr>
          </w:p>
          <w:p w14:paraId="46F8E2EB" w14:textId="4FC40FA3" w:rsidR="00003560" w:rsidRPr="00780D7F" w:rsidRDefault="00003560" w:rsidP="00003560">
            <w:pPr>
              <w:spacing w:after="0" w:line="240" w:lineRule="auto"/>
              <w:jc w:val="both"/>
              <w:rPr>
                <w:rFonts w:ascii="Garamond" w:hAnsi="Garamond"/>
                <w:b/>
                <w:bCs/>
                <w:i/>
              </w:rPr>
            </w:pPr>
            <w:r w:rsidRPr="00780D7F">
              <w:rPr>
                <w:rFonts w:ascii="Garamond" w:hAnsi="Garamond"/>
                <w:b/>
                <w:bCs/>
                <w:i/>
              </w:rPr>
              <w:t>Në këtë tregues vlerësohet aftësia e gjyqtarit për të arsyetuar në kohë sa më të shpejtë vendimet gjyqësore. Treguesi mesatar i kohës së arsyetimit për të gjitha vendimet gjyqësore të dhëna nga gjyqtari</w:t>
            </w:r>
            <w:r w:rsidR="005B46BC" w:rsidRPr="00780D7F">
              <w:rPr>
                <w:rFonts w:ascii="Garamond" w:hAnsi="Garamond"/>
                <w:b/>
                <w:bCs/>
                <w:i/>
              </w:rPr>
              <w:t xml:space="preserve"> </w:t>
            </w:r>
            <w:r w:rsidRPr="00780D7F">
              <w:rPr>
                <w:rFonts w:ascii="Garamond" w:hAnsi="Garamond"/>
                <w:b/>
                <w:bCs/>
                <w:i/>
              </w:rPr>
              <w:t>gjatë periudhës së vlerësimit, llogaritet nga data e dhënies së vendimit deri në datën e dorëzimit të vendimit, tregues i cili krahasohet me afatin procedural të parashikuar në ligj.</w:t>
            </w:r>
          </w:p>
          <w:p w14:paraId="55263194" w14:textId="77777777" w:rsidR="00003560" w:rsidRPr="00780D7F" w:rsidRDefault="00003560" w:rsidP="00003560">
            <w:pPr>
              <w:spacing w:after="0" w:line="240" w:lineRule="auto"/>
              <w:jc w:val="both"/>
              <w:rPr>
                <w:rFonts w:ascii="Garamond" w:hAnsi="Garamond"/>
                <w:b/>
                <w:bCs/>
                <w:i/>
              </w:rPr>
            </w:pPr>
          </w:p>
          <w:p w14:paraId="3548DD4C"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Gjyqtari bën analizën e pavarur të të dhënave të tij statistikore dhe përcakton shkallën e aftësisë së tij. Ai përzgjedh një nga nivelet e mëposhtme pas krahasimit me afatin procedural të parashikuar në ligj.</w:t>
            </w:r>
          </w:p>
          <w:p w14:paraId="475E80FA" w14:textId="77777777" w:rsidR="00003560" w:rsidRPr="00780D7F" w:rsidRDefault="00003560" w:rsidP="00003560">
            <w:pPr>
              <w:spacing w:after="0" w:line="240" w:lineRule="auto"/>
              <w:jc w:val="both"/>
              <w:rPr>
                <w:rFonts w:ascii="Garamond" w:hAnsi="Garamond"/>
                <w:b/>
                <w:bCs/>
              </w:rPr>
            </w:pPr>
          </w:p>
        </w:tc>
      </w:tr>
      <w:tr w:rsidR="00003560" w:rsidRPr="00780D7F" w14:paraId="2F9A3A71" w14:textId="77777777" w:rsidTr="007F2938">
        <w:trPr>
          <w:trHeight w:val="2232"/>
          <w:ins w:id="1" w:author="julinda beqiraj" w:date="2020-03-02T22:04:00Z"/>
        </w:trPr>
        <w:tc>
          <w:tcPr>
            <w:tcW w:w="1000" w:type="pct"/>
            <w:shd w:val="clear" w:color="auto" w:fill="D9E2F3"/>
          </w:tcPr>
          <w:p w14:paraId="4507D226"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76874629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5815D50B" w14:textId="77777777" w:rsidR="00003560" w:rsidRPr="00780D7F" w:rsidRDefault="00003560" w:rsidP="00003560">
            <w:pPr>
              <w:spacing w:after="0" w:line="240" w:lineRule="auto"/>
              <w:jc w:val="center"/>
              <w:rPr>
                <w:ins w:id="2" w:author="julinda beqiraj" w:date="2020-03-02T22:04:00Z"/>
                <w:rFonts w:ascii="Garamond" w:hAnsi="Garamond"/>
                <w:bCs/>
              </w:rPr>
            </w:pPr>
            <w:r w:rsidRPr="00780D7F">
              <w:rPr>
                <w:rFonts w:ascii="Garamond" w:hAnsi="Garamond"/>
                <w:bCs/>
              </w:rPr>
              <w:t>(Më e gjatë se afati procedural për të gjitha kategoritë e çështjeve)</w:t>
            </w:r>
          </w:p>
        </w:tc>
        <w:tc>
          <w:tcPr>
            <w:tcW w:w="1000" w:type="pct"/>
            <w:shd w:val="clear" w:color="auto" w:fill="D9E2F3"/>
          </w:tcPr>
          <w:p w14:paraId="589AEDA6"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135149485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4A9BCD4D" w14:textId="77777777" w:rsidR="00003560" w:rsidRPr="00780D7F" w:rsidRDefault="00003560" w:rsidP="00003560">
            <w:pPr>
              <w:spacing w:after="0" w:line="240" w:lineRule="auto"/>
              <w:jc w:val="center"/>
              <w:rPr>
                <w:ins w:id="3" w:author="julinda beqiraj" w:date="2020-03-02T22:04:00Z"/>
                <w:rFonts w:ascii="Garamond" w:hAnsi="Garamond"/>
                <w:bCs/>
              </w:rPr>
            </w:pPr>
            <w:r w:rsidRPr="00780D7F">
              <w:rPr>
                <w:rFonts w:ascii="Garamond" w:hAnsi="Garamond"/>
                <w:bCs/>
              </w:rPr>
              <w:t>(Më e gjatë se afati procedural për shumicën e kategorive të çështjeve)</w:t>
            </w:r>
          </w:p>
        </w:tc>
        <w:tc>
          <w:tcPr>
            <w:tcW w:w="1000" w:type="pct"/>
            <w:shd w:val="clear" w:color="auto" w:fill="D9E2F3"/>
          </w:tcPr>
          <w:p w14:paraId="561FCE3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200696796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1D366275" w14:textId="77777777" w:rsidR="00003560" w:rsidRPr="00780D7F" w:rsidRDefault="00003560" w:rsidP="00003560">
            <w:pPr>
              <w:spacing w:after="0" w:line="240" w:lineRule="auto"/>
              <w:jc w:val="center"/>
              <w:rPr>
                <w:ins w:id="4" w:author="julinda beqiraj" w:date="2020-03-02T22:04:00Z"/>
                <w:rFonts w:ascii="Garamond" w:hAnsi="Garamond"/>
                <w:bCs/>
              </w:rPr>
            </w:pPr>
            <w:r w:rsidRPr="00780D7F">
              <w:rPr>
                <w:rFonts w:ascii="Garamond" w:hAnsi="Garamond"/>
                <w:bCs/>
              </w:rPr>
              <w:t>(Më e gjatë se afati procedural për gjysmën e kategorive të çështjeve)</w:t>
            </w:r>
          </w:p>
        </w:tc>
        <w:tc>
          <w:tcPr>
            <w:tcW w:w="1000" w:type="pct"/>
            <w:shd w:val="clear" w:color="auto" w:fill="D9E2F3"/>
          </w:tcPr>
          <w:p w14:paraId="4A6BD382"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87221742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259DF420" w14:textId="77777777" w:rsidR="00003560" w:rsidRPr="00780D7F" w:rsidRDefault="00003560" w:rsidP="00003560">
            <w:pPr>
              <w:spacing w:after="0" w:line="240" w:lineRule="auto"/>
              <w:jc w:val="center"/>
              <w:rPr>
                <w:ins w:id="5" w:author="julinda beqiraj" w:date="2020-03-02T22:04:00Z"/>
                <w:rFonts w:ascii="Garamond" w:hAnsi="Garamond"/>
                <w:bCs/>
              </w:rPr>
            </w:pPr>
            <w:r w:rsidRPr="00780D7F">
              <w:rPr>
                <w:rFonts w:ascii="Garamond" w:hAnsi="Garamond"/>
                <w:bCs/>
              </w:rPr>
              <w:t>(Më e shkurtër se afati procedural për shumicën e kategorive të çështjeve)</w:t>
            </w:r>
          </w:p>
        </w:tc>
        <w:tc>
          <w:tcPr>
            <w:tcW w:w="1000" w:type="pct"/>
            <w:shd w:val="clear" w:color="auto" w:fill="D9E2F3"/>
          </w:tcPr>
          <w:p w14:paraId="37AB378F" w14:textId="0BFFD899" w:rsidR="00003560" w:rsidRPr="00780D7F" w:rsidRDefault="00003560" w:rsidP="00003560">
            <w:pPr>
              <w:spacing w:after="0" w:line="240" w:lineRule="auto"/>
              <w:jc w:val="center"/>
              <w:rPr>
                <w:rFonts w:ascii="Garamond" w:hAnsi="Garamond"/>
                <w:bCs/>
              </w:rPr>
            </w:pPr>
            <w:r w:rsidRPr="00780D7F">
              <w:rPr>
                <w:rFonts w:ascii="Garamond" w:hAnsi="Garamond"/>
                <w:bCs/>
              </w:rPr>
              <w:t>Shum</w:t>
            </w:r>
            <w:r w:rsidR="00192266">
              <w:rPr>
                <w:rFonts w:ascii="Garamond" w:hAnsi="Garamond"/>
                <w:bCs/>
              </w:rPr>
              <w:t>ë</w:t>
            </w:r>
            <w:r w:rsidRPr="00780D7F">
              <w:rPr>
                <w:rFonts w:ascii="Garamond" w:hAnsi="Garamond"/>
                <w:bCs/>
              </w:rPr>
              <w:t xml:space="preserve"> e lartë</w:t>
            </w:r>
            <w:sdt>
              <w:sdtPr>
                <w:rPr>
                  <w:rFonts w:ascii="Garamond" w:hAnsi="Garamond"/>
                  <w:bCs/>
                </w:rPr>
                <w:id w:val="1580021729"/>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p w14:paraId="3E7F2AD0" w14:textId="77777777" w:rsidR="00003560" w:rsidRPr="00780D7F" w:rsidRDefault="00003560" w:rsidP="00003560">
            <w:pPr>
              <w:spacing w:after="0" w:line="240" w:lineRule="auto"/>
              <w:jc w:val="center"/>
              <w:rPr>
                <w:ins w:id="6" w:author="julinda beqiraj" w:date="2020-03-02T22:04:00Z"/>
                <w:rFonts w:ascii="Garamond" w:hAnsi="Garamond"/>
                <w:bCs/>
              </w:rPr>
            </w:pPr>
            <w:r w:rsidRPr="00780D7F">
              <w:rPr>
                <w:rFonts w:ascii="Garamond" w:hAnsi="Garamond"/>
                <w:bCs/>
              </w:rPr>
              <w:t>(Më e shkurtër ose e barabartë me afatin procedural për të gjitha kategoritë e çështjeve)</w:t>
            </w:r>
          </w:p>
        </w:tc>
      </w:tr>
      <w:tr w:rsidR="00003560" w:rsidRPr="00780D7F" w14:paraId="7D867C8B" w14:textId="77777777" w:rsidTr="007F2938">
        <w:tc>
          <w:tcPr>
            <w:tcW w:w="5000" w:type="pct"/>
            <w:gridSpan w:val="5"/>
            <w:shd w:val="clear" w:color="auto" w:fill="D9E2F3"/>
          </w:tcPr>
          <w:p w14:paraId="4AC0C276" w14:textId="1AA0A9E8" w:rsidR="00003560" w:rsidRPr="00780D7F" w:rsidRDefault="00003560" w:rsidP="00003560">
            <w:pPr>
              <w:spacing w:after="0" w:line="240" w:lineRule="auto"/>
              <w:jc w:val="both"/>
              <w:rPr>
                <w:rFonts w:ascii="Garamond" w:hAnsi="Garamond"/>
                <w:i/>
              </w:rPr>
            </w:pPr>
            <w:r w:rsidRPr="00780D7F">
              <w:rPr>
                <w:rFonts w:ascii="Garamond" w:hAnsi="Garamond"/>
                <w:b/>
                <w:bCs/>
              </w:rPr>
              <w:t xml:space="preserve">Shpjegime </w:t>
            </w:r>
            <w:r w:rsidRPr="00780D7F">
              <w:rPr>
                <w:rFonts w:ascii="Garamond" w:hAnsi="Garamond"/>
                <w:bCs/>
              </w:rPr>
              <w:t>(</w:t>
            </w:r>
            <w:r w:rsidRPr="00780D7F">
              <w:rPr>
                <w:rFonts w:ascii="Garamond" w:hAnsi="Garamond"/>
                <w:bCs/>
                <w:i/>
              </w:rPr>
              <w:t>Këtu gjyqtari mund të japë shpjegime mbi situatën faktike lidhur me kompleksitetin e çështjeve, volumin e tyre, rritjen e papritur të volumit të çështjeve, si dhe aspekte të tjera që lidhen me kushtet e punës, t</w:t>
            </w:r>
            <w:r w:rsidR="00780D7F" w:rsidRPr="00780D7F">
              <w:rPr>
                <w:rFonts w:ascii="Garamond" w:hAnsi="Garamond"/>
                <w:bCs/>
                <w:i/>
              </w:rPr>
              <w:t>ë</w:t>
            </w:r>
            <w:r w:rsidRPr="00780D7F">
              <w:rPr>
                <w:rFonts w:ascii="Garamond" w:hAnsi="Garamond"/>
                <w:bCs/>
                <w:i/>
              </w:rPr>
              <w:t xml:space="preserve"> cilat mund të justifikojnë një pikëzim më të lartë referuar “</w:t>
            </w:r>
            <w:r w:rsidR="00780D7F" w:rsidRPr="00780D7F">
              <w:rPr>
                <w:rFonts w:ascii="Garamond" w:hAnsi="Garamond"/>
                <w:bCs/>
                <w:i/>
              </w:rPr>
              <w:t>Metodologjisë</w:t>
            </w:r>
            <w:r w:rsidRPr="00780D7F">
              <w:rPr>
                <w:rFonts w:ascii="Garamond" w:hAnsi="Garamond"/>
                <w:bCs/>
                <w:i/>
              </w:rPr>
              <w:t xml:space="preserve"> së Pikëzimit me qëllim përcaktimin e nivelit të vlerësimit të gjyqtarit”,</w:t>
            </w:r>
            <w:r w:rsidR="005B46BC" w:rsidRPr="00780D7F">
              <w:rPr>
                <w:rFonts w:ascii="Garamond" w:hAnsi="Garamond"/>
                <w:bCs/>
                <w:i/>
              </w:rPr>
              <w:t xml:space="preserve"> </w:t>
            </w:r>
            <w:r w:rsidRPr="00780D7F">
              <w:rPr>
                <w:rFonts w:ascii="Garamond" w:hAnsi="Garamond"/>
                <w:bCs/>
                <w:i/>
              </w:rPr>
              <w:t>miratuar me vendimin e KLGJ</w:t>
            </w:r>
            <w:r w:rsidR="00780D7F" w:rsidRPr="00780D7F">
              <w:rPr>
                <w:rFonts w:ascii="Garamond" w:hAnsi="Garamond"/>
                <w:bCs/>
                <w:i/>
              </w:rPr>
              <w:t>-së</w:t>
            </w:r>
            <w:r w:rsidRPr="00780D7F">
              <w:rPr>
                <w:rFonts w:ascii="Garamond" w:hAnsi="Garamond"/>
                <w:bCs/>
                <w:i/>
              </w:rPr>
              <w:t xml:space="preserve"> nr. 264</w:t>
            </w:r>
            <w:r w:rsidR="000D1819">
              <w:rPr>
                <w:rFonts w:ascii="Garamond" w:hAnsi="Garamond"/>
                <w:bCs/>
                <w:i/>
              </w:rPr>
              <w:t>,</w:t>
            </w:r>
            <w:r w:rsidRPr="00780D7F">
              <w:rPr>
                <w:rFonts w:ascii="Garamond" w:hAnsi="Garamond"/>
                <w:bCs/>
                <w:i/>
              </w:rPr>
              <w:t xml:space="preserve"> datë 21.11.2019</w:t>
            </w:r>
            <w:r w:rsidRPr="00780D7F">
              <w:rPr>
                <w:rFonts w:ascii="Garamond" w:hAnsi="Garamond"/>
                <w:i/>
              </w:rPr>
              <w:t>, duke zbatuar një koeficient jo më shumë se 20%</w:t>
            </w:r>
            <w:r w:rsidRPr="00780D7F">
              <w:rPr>
                <w:rFonts w:ascii="Garamond" w:hAnsi="Garamond"/>
                <w:bCs/>
                <w:i/>
              </w:rPr>
              <w:t>)</w:t>
            </w:r>
          </w:p>
          <w:p w14:paraId="5DB17FF3" w14:textId="77777777" w:rsidR="00003560" w:rsidRPr="00780D7F" w:rsidRDefault="00003560" w:rsidP="00003560">
            <w:pPr>
              <w:spacing w:after="0" w:line="240" w:lineRule="auto"/>
              <w:jc w:val="both"/>
              <w:rPr>
                <w:rFonts w:ascii="Garamond" w:hAnsi="Garamond"/>
                <w:b/>
                <w:bCs/>
              </w:rPr>
            </w:pPr>
          </w:p>
        </w:tc>
      </w:tr>
      <w:tr w:rsidR="00003560" w:rsidRPr="00780D7F" w14:paraId="5D263305" w14:textId="77777777" w:rsidTr="007F2938">
        <w:tc>
          <w:tcPr>
            <w:tcW w:w="5000" w:type="pct"/>
            <w:gridSpan w:val="5"/>
            <w:tcBorders>
              <w:top w:val="single" w:sz="12" w:space="0" w:color="000000"/>
              <w:bottom w:val="single" w:sz="12" w:space="0" w:color="000000"/>
            </w:tcBorders>
            <w:shd w:val="clear" w:color="auto" w:fill="C5E0B3"/>
          </w:tcPr>
          <w:p w14:paraId="2B64D696" w14:textId="7EB72CA3" w:rsidR="00003560" w:rsidRPr="00780D7F" w:rsidRDefault="00003560" w:rsidP="00003560">
            <w:pPr>
              <w:spacing w:after="0" w:line="240" w:lineRule="auto"/>
              <w:jc w:val="both"/>
              <w:rPr>
                <w:rFonts w:ascii="Garamond" w:hAnsi="Garamond"/>
                <w:bCs/>
              </w:rPr>
            </w:pPr>
            <w:r w:rsidRPr="00780D7F">
              <w:rPr>
                <w:rFonts w:ascii="Garamond" w:hAnsi="Garamond"/>
                <w:b/>
              </w:rPr>
              <w:t xml:space="preserve">Mendimi paraprak i kryetarit </w:t>
            </w:r>
            <w:r w:rsidRPr="00780D7F">
              <w:rPr>
                <w:rFonts w:ascii="Garamond" w:hAnsi="Garamond"/>
              </w:rPr>
              <w:t>(</w:t>
            </w:r>
            <w:r w:rsidRPr="00780D7F">
              <w:rPr>
                <w:rFonts w:ascii="Garamond" w:hAnsi="Garamond"/>
                <w:bCs/>
                <w:i/>
              </w:rPr>
              <w:t xml:space="preserve">Bazuar në analizën e të dhënave statistikore të gjyqtarit Kryetari duhet të japë mendimin e tij paraprak mbi shkallën e aftësisë së gjyqtarit, duke bërë krahasimin </w:t>
            </w:r>
            <w:r w:rsidRPr="00780D7F">
              <w:rPr>
                <w:rFonts w:ascii="Garamond" w:hAnsi="Garamond"/>
                <w:i/>
              </w:rPr>
              <w:t>me treguesin mesatar</w:t>
            </w:r>
            <w:r w:rsidR="005B46BC" w:rsidRPr="00780D7F">
              <w:rPr>
                <w:rFonts w:ascii="Garamond" w:hAnsi="Garamond"/>
                <w:i/>
              </w:rPr>
              <w:t xml:space="preserve"> </w:t>
            </w:r>
            <w:r w:rsidRPr="00780D7F">
              <w:rPr>
                <w:rFonts w:ascii="Garamond" w:hAnsi="Garamond"/>
                <w:i/>
              </w:rPr>
              <w:t>statistikor të gjykatës për këtë tregues</w:t>
            </w:r>
            <w:r w:rsidRPr="00780D7F">
              <w:rPr>
                <w:rFonts w:ascii="Garamond" w:hAnsi="Garamond"/>
                <w:bCs/>
                <w:i/>
              </w:rPr>
              <w:t>)</w:t>
            </w:r>
          </w:p>
          <w:p w14:paraId="58FC2BB9" w14:textId="77777777" w:rsidR="00003560" w:rsidRPr="00780D7F" w:rsidRDefault="00003560" w:rsidP="00003560">
            <w:pPr>
              <w:spacing w:after="0" w:line="240" w:lineRule="auto"/>
              <w:jc w:val="both"/>
              <w:rPr>
                <w:rFonts w:ascii="Garamond" w:hAnsi="Garamond"/>
                <w:b/>
              </w:rPr>
            </w:pPr>
          </w:p>
        </w:tc>
      </w:tr>
      <w:tr w:rsidR="00003560" w:rsidRPr="00780D7F" w14:paraId="1D816D6E" w14:textId="77777777" w:rsidTr="007F2938">
        <w:tc>
          <w:tcPr>
            <w:tcW w:w="1000" w:type="pct"/>
            <w:tcBorders>
              <w:top w:val="single" w:sz="12" w:space="0" w:color="000000"/>
              <w:bottom w:val="single" w:sz="12" w:space="0" w:color="000000"/>
            </w:tcBorders>
            <w:shd w:val="clear" w:color="auto" w:fill="C5E0B3"/>
          </w:tcPr>
          <w:p w14:paraId="1D80265A"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39095659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12" w:space="0" w:color="000000"/>
            </w:tcBorders>
            <w:shd w:val="clear" w:color="auto" w:fill="C5E0B3"/>
          </w:tcPr>
          <w:p w14:paraId="584C14E0"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51137466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12" w:space="0" w:color="000000"/>
            </w:tcBorders>
            <w:shd w:val="clear" w:color="auto" w:fill="C5E0B3"/>
          </w:tcPr>
          <w:p w14:paraId="79C9A878"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69697696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12" w:space="0" w:color="000000"/>
            </w:tcBorders>
            <w:shd w:val="clear" w:color="auto" w:fill="C5E0B3"/>
          </w:tcPr>
          <w:p w14:paraId="4850EE4B"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70818397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12" w:space="0" w:color="000000"/>
            </w:tcBorders>
            <w:shd w:val="clear" w:color="auto" w:fill="C5E0B3"/>
          </w:tcPr>
          <w:p w14:paraId="63D27FE5" w14:textId="77777777" w:rsidR="00003560" w:rsidRPr="00780D7F" w:rsidRDefault="00003560" w:rsidP="00003560">
            <w:pPr>
              <w:spacing w:after="0" w:line="240" w:lineRule="auto"/>
              <w:jc w:val="center"/>
              <w:rPr>
                <w:rFonts w:ascii="Garamond" w:hAnsi="Garamond"/>
              </w:rPr>
            </w:pPr>
            <w:r w:rsidRPr="00780D7F">
              <w:rPr>
                <w:rFonts w:ascii="Garamond" w:hAnsi="Garamond"/>
              </w:rPr>
              <w:t>Shumë i lartë</w:t>
            </w:r>
            <w:sdt>
              <w:sdtPr>
                <w:rPr>
                  <w:rFonts w:ascii="Garamond" w:hAnsi="Garamond"/>
                </w:rPr>
                <w:id w:val="31291305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542E0958" w14:textId="77777777" w:rsidTr="007F2938">
        <w:tc>
          <w:tcPr>
            <w:tcW w:w="5000" w:type="pct"/>
            <w:gridSpan w:val="5"/>
            <w:tcBorders>
              <w:top w:val="single" w:sz="12" w:space="0" w:color="000000"/>
            </w:tcBorders>
            <w:shd w:val="clear" w:color="auto" w:fill="C5E0B3"/>
          </w:tcPr>
          <w:p w14:paraId="094FC465" w14:textId="5C728649" w:rsidR="00003560" w:rsidRPr="00780D7F" w:rsidRDefault="00003560" w:rsidP="003412C1">
            <w:pPr>
              <w:spacing w:after="0" w:line="240" w:lineRule="auto"/>
              <w:jc w:val="both"/>
              <w:rPr>
                <w:rFonts w:ascii="Garamond" w:hAnsi="Garamond"/>
                <w:b/>
              </w:rPr>
            </w:pPr>
            <w:r w:rsidRPr="00780D7F">
              <w:rPr>
                <w:rFonts w:ascii="Garamond" w:hAnsi="Garamond"/>
                <w:b/>
                <w:i/>
              </w:rPr>
              <w:t>Ka pa</w:t>
            </w:r>
            <w:r w:rsidR="003412C1">
              <w:rPr>
                <w:rFonts w:ascii="Garamond" w:hAnsi="Garamond"/>
                <w:b/>
                <w:i/>
              </w:rPr>
              <w:t>s</w:t>
            </w:r>
            <w:r w:rsidRPr="00780D7F">
              <w:rPr>
                <w:rFonts w:ascii="Garamond" w:hAnsi="Garamond"/>
                <w:b/>
                <w:i/>
              </w:rPr>
              <w:t>ur kundërshtime të gjyqtarit?</w:t>
            </w:r>
          </w:p>
        </w:tc>
      </w:tr>
      <w:tr w:rsidR="00003560" w:rsidRPr="00780D7F" w14:paraId="1B8ABAD7" w14:textId="77777777" w:rsidTr="007F2938">
        <w:tc>
          <w:tcPr>
            <w:tcW w:w="5000" w:type="pct"/>
            <w:gridSpan w:val="5"/>
            <w:tcBorders>
              <w:top w:val="single" w:sz="12" w:space="0" w:color="000000"/>
            </w:tcBorders>
            <w:shd w:val="clear" w:color="auto" w:fill="C5E0B3"/>
          </w:tcPr>
          <w:p w14:paraId="052946B8" w14:textId="77777777" w:rsidR="00003560" w:rsidRPr="00780D7F" w:rsidRDefault="00003560" w:rsidP="00003560">
            <w:pPr>
              <w:spacing w:after="0" w:line="240" w:lineRule="auto"/>
              <w:jc w:val="both"/>
              <w:rPr>
                <w:rFonts w:ascii="Garamond" w:hAnsi="Garamond"/>
                <w:b/>
              </w:rPr>
            </w:pPr>
            <w:r w:rsidRPr="00780D7F">
              <w:rPr>
                <w:rFonts w:ascii="Garamond" w:hAnsi="Garamond"/>
                <w:b/>
                <w:i/>
              </w:rPr>
              <w:t>Po</w:t>
            </w:r>
            <w:sdt>
              <w:sdtPr>
                <w:rPr>
                  <w:rFonts w:ascii="Garamond" w:hAnsi="Garamond"/>
                  <w:b/>
                  <w:i/>
                </w:rPr>
                <w:id w:val="-903610658"/>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79F8A7BE" w14:textId="77777777" w:rsidTr="007F2938">
        <w:tc>
          <w:tcPr>
            <w:tcW w:w="5000" w:type="pct"/>
            <w:gridSpan w:val="5"/>
            <w:tcBorders>
              <w:top w:val="single" w:sz="12" w:space="0" w:color="000000"/>
              <w:bottom w:val="single" w:sz="12" w:space="0" w:color="000000"/>
            </w:tcBorders>
            <w:shd w:val="clear" w:color="auto" w:fill="C5E0B3"/>
          </w:tcPr>
          <w:p w14:paraId="342E9436" w14:textId="77777777" w:rsidR="00003560" w:rsidRPr="00780D7F" w:rsidRDefault="00003560" w:rsidP="00003560">
            <w:pPr>
              <w:spacing w:after="0" w:line="240" w:lineRule="auto"/>
              <w:jc w:val="both"/>
              <w:rPr>
                <w:rFonts w:ascii="Garamond" w:hAnsi="Garamond"/>
                <w:b/>
              </w:rPr>
            </w:pPr>
            <w:r w:rsidRPr="00780D7F">
              <w:rPr>
                <w:rFonts w:ascii="Garamond" w:hAnsi="Garamond"/>
                <w:b/>
                <w:i/>
              </w:rPr>
              <w:t>Jo</w:t>
            </w:r>
            <w:sdt>
              <w:sdtPr>
                <w:rPr>
                  <w:rFonts w:ascii="Garamond" w:hAnsi="Garamond"/>
                  <w:b/>
                  <w:i/>
                </w:rPr>
                <w:id w:val="743075678"/>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35204BC7" w14:textId="77777777" w:rsidTr="007F2938">
        <w:tc>
          <w:tcPr>
            <w:tcW w:w="5000" w:type="pct"/>
            <w:gridSpan w:val="5"/>
            <w:tcBorders>
              <w:top w:val="single" w:sz="12" w:space="0" w:color="000000"/>
              <w:bottom w:val="single" w:sz="12" w:space="0" w:color="000000"/>
            </w:tcBorders>
            <w:shd w:val="clear" w:color="auto" w:fill="C5E0B3"/>
          </w:tcPr>
          <w:p w14:paraId="534812D7"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p>
          <w:p w14:paraId="3A965AA5" w14:textId="77777777" w:rsidR="00003560" w:rsidRPr="00780D7F" w:rsidRDefault="00003560" w:rsidP="00003560">
            <w:pPr>
              <w:spacing w:after="0" w:line="240" w:lineRule="auto"/>
              <w:jc w:val="both"/>
              <w:rPr>
                <w:rFonts w:ascii="Garamond" w:hAnsi="Garamond"/>
                <w:b/>
                <w:i/>
              </w:rPr>
            </w:pPr>
          </w:p>
        </w:tc>
      </w:tr>
      <w:tr w:rsidR="00003560" w:rsidRPr="00780D7F" w14:paraId="2C107C36" w14:textId="77777777" w:rsidTr="007F2938">
        <w:tc>
          <w:tcPr>
            <w:tcW w:w="1000" w:type="pct"/>
            <w:tcBorders>
              <w:top w:val="single" w:sz="12" w:space="0" w:color="000000"/>
            </w:tcBorders>
            <w:shd w:val="clear" w:color="auto" w:fill="C5E0B3"/>
          </w:tcPr>
          <w:p w14:paraId="3307D0FC"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54595387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4DE91628"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09329096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0203E8BB"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50471172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6B040C7F"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25879749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156057AE" w14:textId="77777777" w:rsidR="00003560" w:rsidRPr="00780D7F" w:rsidRDefault="00003560" w:rsidP="00003560">
            <w:pPr>
              <w:spacing w:after="0" w:line="240" w:lineRule="auto"/>
              <w:jc w:val="center"/>
              <w:rPr>
                <w:rFonts w:ascii="Garamond" w:hAnsi="Garamond"/>
              </w:rPr>
            </w:pPr>
            <w:r w:rsidRPr="00780D7F">
              <w:rPr>
                <w:rFonts w:ascii="Garamond" w:hAnsi="Garamond"/>
              </w:rPr>
              <w:t>Shumë i lartë</w:t>
            </w:r>
            <w:sdt>
              <w:sdtPr>
                <w:rPr>
                  <w:rFonts w:ascii="Garamond" w:hAnsi="Garamond"/>
                </w:rPr>
                <w:id w:val="86063234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bl>
    <w:p w14:paraId="0F7A00D5" w14:textId="77777777" w:rsidR="00003560" w:rsidRPr="00780D7F" w:rsidRDefault="00003560" w:rsidP="00003560">
      <w:pPr>
        <w:spacing w:after="0" w:line="240" w:lineRule="auto"/>
        <w:jc w:val="both"/>
        <w:rPr>
          <w:rFonts w:ascii="Garamond" w:hAnsi="Garamond"/>
          <w:b/>
          <w:bCs/>
          <w:sz w:val="24"/>
          <w:szCs w:val="24"/>
        </w:rPr>
      </w:pPr>
    </w:p>
    <w:p w14:paraId="52678BD1" w14:textId="309676DC"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2.B</w:t>
      </w:r>
      <w:r w:rsidR="005B46BC" w:rsidRPr="00780D7F">
        <w:rPr>
          <w:rFonts w:ascii="Garamond" w:hAnsi="Garamond"/>
          <w:b/>
          <w:bCs/>
          <w:sz w:val="24"/>
          <w:szCs w:val="24"/>
        </w:rPr>
        <w:t xml:space="preserve"> </w:t>
      </w:r>
      <w:r w:rsidRPr="00780D7F">
        <w:rPr>
          <w:rFonts w:ascii="Garamond" w:hAnsi="Garamond"/>
          <w:b/>
          <w:bCs/>
          <w:sz w:val="24"/>
          <w:szCs w:val="24"/>
        </w:rPr>
        <w:t xml:space="preserve">Aftësia e gjyqtarit për të kryer procedurat gjyqësore </w:t>
      </w:r>
    </w:p>
    <w:p w14:paraId="696BB002" w14:textId="77777777" w:rsidR="00003560" w:rsidRPr="00780D7F" w:rsidRDefault="00003560" w:rsidP="00003560">
      <w:pPr>
        <w:spacing w:after="0" w:line="240" w:lineRule="auto"/>
        <w:jc w:val="both"/>
        <w:rPr>
          <w:rFonts w:ascii="Garamond" w:hAnsi="Garamond"/>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58"/>
        <w:gridCol w:w="1239"/>
        <w:gridCol w:w="619"/>
        <w:gridCol w:w="1857"/>
        <w:gridCol w:w="620"/>
        <w:gridCol w:w="1237"/>
        <w:gridCol w:w="1857"/>
      </w:tblGrid>
      <w:tr w:rsidR="00003560" w:rsidRPr="00780D7F" w14:paraId="402FE20F" w14:textId="77777777" w:rsidTr="00C5339C">
        <w:trPr>
          <w:trHeight w:val="6377"/>
        </w:trPr>
        <w:tc>
          <w:tcPr>
            <w:tcW w:w="5000" w:type="pct"/>
            <w:gridSpan w:val="7"/>
            <w:tcBorders>
              <w:bottom w:val="single" w:sz="12" w:space="0" w:color="000000"/>
            </w:tcBorders>
            <w:shd w:val="clear" w:color="auto" w:fill="auto"/>
          </w:tcPr>
          <w:p w14:paraId="634C29D2" w14:textId="2D40122F"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2.B-a</w:t>
            </w:r>
            <w:r w:rsidR="005B46BC" w:rsidRPr="00780D7F">
              <w:rPr>
                <w:rFonts w:ascii="Garamond" w:hAnsi="Garamond"/>
                <w:b/>
                <w:bCs/>
                <w:sz w:val="24"/>
                <w:szCs w:val="24"/>
              </w:rPr>
              <w:t xml:space="preserve"> </w:t>
            </w:r>
            <w:r w:rsidRPr="00780D7F">
              <w:rPr>
                <w:rFonts w:ascii="Garamond" w:hAnsi="Garamond"/>
                <w:b/>
                <w:sz w:val="24"/>
                <w:szCs w:val="24"/>
              </w:rPr>
              <w:t>Numri mesatar i seancave gjyqësore për çdo çështje dhe kryerja e veprimeve të nevojshme procedurale për shmangien e seancave joproduktive.</w:t>
            </w:r>
          </w:p>
          <w:p w14:paraId="7BED491C" w14:textId="77777777" w:rsidR="00003560" w:rsidRPr="00780D7F" w:rsidRDefault="00003560" w:rsidP="00003560">
            <w:pPr>
              <w:spacing w:after="0" w:line="240" w:lineRule="auto"/>
              <w:jc w:val="both"/>
              <w:rPr>
                <w:rFonts w:ascii="Garamond" w:hAnsi="Garamond"/>
                <w:b/>
                <w:bCs/>
                <w:i/>
                <w:sz w:val="24"/>
                <w:szCs w:val="24"/>
              </w:rPr>
            </w:pPr>
          </w:p>
          <w:p w14:paraId="591A9F9F" w14:textId="69F50951" w:rsidR="00003560" w:rsidRPr="00780D7F" w:rsidRDefault="00003560" w:rsidP="00003560">
            <w:pPr>
              <w:spacing w:after="0" w:line="240" w:lineRule="auto"/>
              <w:jc w:val="both"/>
              <w:rPr>
                <w:rFonts w:ascii="Garamond" w:hAnsi="Garamond"/>
                <w:sz w:val="24"/>
                <w:szCs w:val="24"/>
              </w:rPr>
            </w:pPr>
            <w:r w:rsidRPr="00780D7F">
              <w:rPr>
                <w:rFonts w:ascii="Garamond" w:hAnsi="Garamond"/>
                <w:b/>
                <w:bCs/>
                <w:i/>
                <w:sz w:val="24"/>
                <w:szCs w:val="24"/>
              </w:rPr>
              <w:t xml:space="preserve">Në këtë tregues vlerësohet aftësia e gjyqtarit për kryerjen e procedurave gjyqësore efektive </w:t>
            </w:r>
            <w:r w:rsidRPr="00780D7F">
              <w:rPr>
                <w:rFonts w:ascii="Garamond" w:hAnsi="Garamond"/>
                <w:b/>
                <w:i/>
                <w:sz w:val="24"/>
                <w:szCs w:val="24"/>
              </w:rPr>
              <w:t xml:space="preserve">për çdo kategori çështjesh (civile, administrative, penale, dhe sipas shkallëve të gjykimit), </w:t>
            </w:r>
            <w:r w:rsidRPr="00780D7F">
              <w:rPr>
                <w:rFonts w:ascii="Garamond" w:hAnsi="Garamond"/>
                <w:b/>
                <w:i/>
                <w:sz w:val="24"/>
                <w:szCs w:val="24"/>
                <w:u w:val="single"/>
              </w:rPr>
              <w:t>duke përjashtuar ato pa palë ndërgjyqëse,</w:t>
            </w:r>
            <w:r w:rsidRPr="00780D7F">
              <w:rPr>
                <w:rFonts w:ascii="Garamond" w:hAnsi="Garamond"/>
                <w:b/>
                <w:bCs/>
                <w:i/>
                <w:sz w:val="24"/>
                <w:szCs w:val="24"/>
              </w:rPr>
              <w:t xml:space="preserve"> si dhe kryerja e veprimeve të nevojshme procedurale për shmangien e seancave joproduktive. Vlerësohet efic</w:t>
            </w:r>
            <w:r w:rsidR="003412C1">
              <w:rPr>
                <w:rFonts w:ascii="Garamond" w:hAnsi="Garamond"/>
                <w:b/>
                <w:bCs/>
                <w:i/>
                <w:sz w:val="24"/>
                <w:szCs w:val="24"/>
              </w:rPr>
              <w:t>i</w:t>
            </w:r>
            <w:r w:rsidRPr="00780D7F">
              <w:rPr>
                <w:rFonts w:ascii="Garamond" w:hAnsi="Garamond"/>
                <w:b/>
                <w:bCs/>
                <w:i/>
                <w:sz w:val="24"/>
                <w:szCs w:val="24"/>
              </w:rPr>
              <w:t xml:space="preserve">enca e gjyqtarit për kryerjen e </w:t>
            </w:r>
            <w:r w:rsidRPr="00780D7F">
              <w:rPr>
                <w:rFonts w:ascii="Garamond" w:hAnsi="Garamond"/>
                <w:b/>
                <w:i/>
                <w:sz w:val="24"/>
                <w:szCs w:val="24"/>
              </w:rPr>
              <w:t>veprimeve</w:t>
            </w:r>
            <w:r w:rsidR="005B46BC" w:rsidRPr="00780D7F">
              <w:rPr>
                <w:rFonts w:ascii="Garamond" w:hAnsi="Garamond"/>
                <w:b/>
                <w:i/>
                <w:sz w:val="24"/>
                <w:szCs w:val="24"/>
              </w:rPr>
              <w:t xml:space="preserve"> </w:t>
            </w:r>
            <w:r w:rsidRPr="00780D7F">
              <w:rPr>
                <w:rFonts w:ascii="Garamond" w:hAnsi="Garamond"/>
                <w:b/>
                <w:i/>
                <w:sz w:val="24"/>
                <w:szCs w:val="24"/>
              </w:rPr>
              <w:t xml:space="preserve">të tilla si: </w:t>
            </w:r>
            <w:r w:rsidRPr="00780D7F">
              <w:rPr>
                <w:rFonts w:ascii="Garamond" w:hAnsi="Garamond"/>
                <w:b/>
                <w:bCs/>
                <w:i/>
                <w:sz w:val="24"/>
                <w:szCs w:val="24"/>
              </w:rPr>
              <w:t>mbikëqyrja e dërgimit pa vonesë të akteve të nevojshme të njoftimit; marrja e masave për të siguruar njoftime të rregullta për seancat pasardhëse; planifikimi i seancave, duke marrë parasysh kohëzgjatjen e çështjes, afatet ligjore, dhe mendimin e palëve si dhe çdo masë tjetër e marrë konkretisht nga gjyqtari për shmangien e seancave joproduktive.</w:t>
            </w:r>
            <w:r w:rsidRPr="00780D7F">
              <w:rPr>
                <w:rFonts w:ascii="Garamond" w:hAnsi="Garamond"/>
                <w:bCs/>
                <w:sz w:val="24"/>
                <w:szCs w:val="24"/>
              </w:rPr>
              <w:t xml:space="preserve"> </w:t>
            </w:r>
          </w:p>
          <w:p w14:paraId="6D6A78B1" w14:textId="77777777" w:rsidR="00003560" w:rsidRPr="00780D7F" w:rsidRDefault="00003560" w:rsidP="00003560">
            <w:pPr>
              <w:spacing w:after="0" w:line="240" w:lineRule="auto"/>
              <w:jc w:val="both"/>
              <w:rPr>
                <w:rFonts w:ascii="Garamond" w:hAnsi="Garamond"/>
                <w:b/>
                <w:bCs/>
                <w:i/>
                <w:sz w:val="24"/>
                <w:szCs w:val="24"/>
              </w:rPr>
            </w:pPr>
          </w:p>
          <w:p w14:paraId="28A507A7" w14:textId="77777777" w:rsidR="00003560" w:rsidRPr="00780D7F" w:rsidRDefault="00003560" w:rsidP="00003560">
            <w:pPr>
              <w:spacing w:after="0" w:line="240" w:lineRule="auto"/>
              <w:jc w:val="both"/>
              <w:rPr>
                <w:rFonts w:ascii="Garamond" w:hAnsi="Garamond"/>
                <w:b/>
                <w:bCs/>
                <w:i/>
                <w:color w:val="2F5496"/>
                <w:sz w:val="24"/>
                <w:szCs w:val="24"/>
              </w:rPr>
            </w:pPr>
            <w:r w:rsidRPr="00780D7F">
              <w:rPr>
                <w:rFonts w:ascii="Garamond" w:hAnsi="Garamond"/>
                <w:b/>
                <w:bCs/>
                <w:i/>
                <w:color w:val="2F5496"/>
                <w:sz w:val="24"/>
                <w:szCs w:val="24"/>
              </w:rPr>
              <w:t xml:space="preserve">Gjyqtari bën analizën e pavarur të të dhënave të tij statistikore dhe përcakton numrin mesatar të seancave gjyqësore për çdo kategori çështjesh, nëse kjo e dhënë është pjesë e tabelave statistikore. Ai vetëvlerëson aftësinë në kryerjen e veprimeve të nevojshme procedurale për shmangien e seancave gjyqësore joproduktive dhe përzgjedh një nga nivelet e mëposhtme të vlerësimit. </w:t>
            </w:r>
          </w:p>
          <w:p w14:paraId="5E235421" w14:textId="77777777" w:rsidR="00003560" w:rsidRPr="00780D7F" w:rsidRDefault="00003560" w:rsidP="00003560">
            <w:pPr>
              <w:spacing w:after="0" w:line="240" w:lineRule="auto"/>
              <w:jc w:val="both"/>
              <w:rPr>
                <w:rFonts w:ascii="Garamond" w:hAnsi="Garamond"/>
                <w:b/>
                <w:bCs/>
                <w:i/>
                <w:color w:val="2F5496"/>
                <w:sz w:val="24"/>
                <w:szCs w:val="24"/>
              </w:rPr>
            </w:pPr>
          </w:p>
          <w:p w14:paraId="0C5F5440" w14:textId="5F4BF24D" w:rsidR="00003560" w:rsidRPr="00780D7F" w:rsidRDefault="00003560" w:rsidP="003412C1">
            <w:pPr>
              <w:spacing w:after="0" w:line="240" w:lineRule="auto"/>
              <w:jc w:val="both"/>
              <w:rPr>
                <w:rFonts w:ascii="Garamond" w:hAnsi="Garamond"/>
                <w:i/>
                <w:sz w:val="24"/>
                <w:szCs w:val="24"/>
              </w:rPr>
            </w:pPr>
            <w:r w:rsidRPr="00780D7F">
              <w:rPr>
                <w:rFonts w:ascii="Garamond" w:hAnsi="Garamond"/>
                <w:i/>
                <w:sz w:val="24"/>
                <w:szCs w:val="24"/>
              </w:rPr>
              <w:t>(Sipas metodologjisë se miratuar dhe nenit 171</w:t>
            </w:r>
            <w:r w:rsidR="003412C1">
              <w:rPr>
                <w:rFonts w:ascii="Garamond" w:hAnsi="Garamond"/>
                <w:i/>
                <w:sz w:val="24"/>
                <w:szCs w:val="24"/>
              </w:rPr>
              <w:t>,</w:t>
            </w:r>
            <w:r w:rsidRPr="00780D7F">
              <w:rPr>
                <w:rFonts w:ascii="Garamond" w:hAnsi="Garamond"/>
                <w:i/>
                <w:sz w:val="24"/>
                <w:szCs w:val="24"/>
              </w:rPr>
              <w:t xml:space="preserve"> pika 9</w:t>
            </w:r>
            <w:r w:rsidR="003412C1">
              <w:rPr>
                <w:rFonts w:ascii="Garamond" w:hAnsi="Garamond"/>
                <w:i/>
                <w:sz w:val="24"/>
                <w:szCs w:val="24"/>
              </w:rPr>
              <w:t>,</w:t>
            </w:r>
            <w:r w:rsidRPr="00780D7F">
              <w:rPr>
                <w:rFonts w:ascii="Garamond" w:hAnsi="Garamond"/>
                <w:i/>
                <w:sz w:val="24"/>
                <w:szCs w:val="24"/>
              </w:rPr>
              <w:t xml:space="preserve"> e </w:t>
            </w:r>
            <w:r w:rsidR="003412C1">
              <w:rPr>
                <w:rFonts w:ascii="Garamond" w:hAnsi="Garamond"/>
                <w:i/>
                <w:sz w:val="24"/>
                <w:szCs w:val="24"/>
              </w:rPr>
              <w:t>l</w:t>
            </w:r>
            <w:r w:rsidRPr="00780D7F">
              <w:rPr>
                <w:rFonts w:ascii="Garamond" w:hAnsi="Garamond"/>
                <w:i/>
                <w:sz w:val="24"/>
                <w:szCs w:val="24"/>
              </w:rPr>
              <w:t xml:space="preserve">igjit për </w:t>
            </w:r>
            <w:r w:rsidR="003412C1">
              <w:rPr>
                <w:rFonts w:ascii="Garamond" w:hAnsi="Garamond"/>
                <w:i/>
                <w:sz w:val="24"/>
                <w:szCs w:val="24"/>
              </w:rPr>
              <w:t>s</w:t>
            </w:r>
            <w:r w:rsidRPr="00780D7F">
              <w:rPr>
                <w:rFonts w:ascii="Garamond" w:hAnsi="Garamond"/>
                <w:i/>
                <w:sz w:val="24"/>
                <w:szCs w:val="24"/>
              </w:rPr>
              <w:t>tatusin, treguesi i numrit mesatar të seancave për çështje bëhet pjesë e vlerësimit etik dhe profesional kur statistikat mundësohen në rrugë elektronike. Nëse kjo nuk është e mundur, ky tregues për vlerësimin dhe zvarritjen e gjykimeve, do të identifikohet dhe analizohet nga vlerësuesi vetëm për çështjet e zgjedhura me short)</w:t>
            </w:r>
          </w:p>
        </w:tc>
      </w:tr>
      <w:tr w:rsidR="00003560" w:rsidRPr="00780D7F" w14:paraId="2B73CED3" w14:textId="77777777" w:rsidTr="007F2938">
        <w:tc>
          <w:tcPr>
            <w:tcW w:w="1667" w:type="pct"/>
            <w:gridSpan w:val="2"/>
            <w:tcBorders>
              <w:top w:val="single" w:sz="4" w:space="0" w:color="auto"/>
              <w:bottom w:val="single" w:sz="4" w:space="0" w:color="auto"/>
            </w:tcBorders>
            <w:shd w:val="clear" w:color="auto" w:fill="D9E2F3"/>
          </w:tcPr>
          <w:p w14:paraId="080025E1"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E dobët</w:t>
            </w:r>
            <w:sdt>
              <w:sdtPr>
                <w:rPr>
                  <w:rFonts w:ascii="Garamond" w:hAnsi="Garamond"/>
                  <w:bCs/>
                  <w:sz w:val="24"/>
                  <w:szCs w:val="24"/>
                </w:rPr>
                <w:id w:val="-359825485"/>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p w14:paraId="08B9E6B5"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Mbi 3 seanca dhe shkallë e dobët aftësie</w:t>
            </w:r>
          </w:p>
        </w:tc>
        <w:tc>
          <w:tcPr>
            <w:tcW w:w="1667" w:type="pct"/>
            <w:gridSpan w:val="3"/>
            <w:tcBorders>
              <w:top w:val="single" w:sz="4" w:space="0" w:color="auto"/>
              <w:bottom w:val="single" w:sz="4" w:space="0" w:color="auto"/>
            </w:tcBorders>
            <w:shd w:val="clear" w:color="auto" w:fill="D9E2F3"/>
          </w:tcPr>
          <w:p w14:paraId="5ED4698C"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 xml:space="preserve">Mesatare </w:t>
            </w:r>
            <w:sdt>
              <w:sdtPr>
                <w:rPr>
                  <w:rFonts w:ascii="Garamond" w:hAnsi="Garamond"/>
                  <w:bCs/>
                  <w:sz w:val="24"/>
                  <w:szCs w:val="24"/>
                </w:rPr>
                <w:id w:val="-1378166498"/>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p w14:paraId="15E1F7C1"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Mbi 3 seanca dhe shkallë mesatare aftësie</w:t>
            </w:r>
          </w:p>
        </w:tc>
        <w:tc>
          <w:tcPr>
            <w:tcW w:w="1666" w:type="pct"/>
            <w:gridSpan w:val="2"/>
            <w:tcBorders>
              <w:top w:val="single" w:sz="4" w:space="0" w:color="auto"/>
              <w:bottom w:val="single" w:sz="4" w:space="0" w:color="auto"/>
            </w:tcBorders>
            <w:shd w:val="clear" w:color="auto" w:fill="D9E2F3"/>
          </w:tcPr>
          <w:p w14:paraId="18EA5D10"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E lartë</w:t>
            </w:r>
            <w:sdt>
              <w:sdtPr>
                <w:rPr>
                  <w:rFonts w:ascii="Garamond" w:hAnsi="Garamond"/>
                  <w:bCs/>
                  <w:sz w:val="24"/>
                  <w:szCs w:val="24"/>
                </w:rPr>
                <w:id w:val="-1126080274"/>
                <w14:checkbox>
                  <w14:checked w14:val="0"/>
                  <w14:checkedState w14:val="2612" w14:font="Arial Unicode MS"/>
                  <w14:uncheckedState w14:val="2610" w14:font="Arial Unicode MS"/>
                </w14:checkbox>
              </w:sdtPr>
              <w:sdtContent>
                <w:r w:rsidRPr="00780D7F">
                  <w:rPr>
                    <w:rFonts w:ascii="MS Gothic" w:eastAsia="MS Gothic" w:hAnsi="MS Gothic" w:cs="MS Gothic"/>
                    <w:bCs/>
                    <w:sz w:val="24"/>
                    <w:szCs w:val="24"/>
                  </w:rPr>
                  <w:t>☐</w:t>
                </w:r>
              </w:sdtContent>
            </w:sdt>
          </w:p>
          <w:p w14:paraId="72010042" w14:textId="77777777" w:rsidR="00003560" w:rsidRPr="00780D7F" w:rsidRDefault="00003560" w:rsidP="00003560">
            <w:pPr>
              <w:spacing w:after="0" w:line="240" w:lineRule="auto"/>
              <w:jc w:val="center"/>
              <w:rPr>
                <w:rFonts w:ascii="Garamond" w:hAnsi="Garamond"/>
                <w:bCs/>
                <w:sz w:val="24"/>
                <w:szCs w:val="24"/>
              </w:rPr>
            </w:pPr>
            <w:r w:rsidRPr="00780D7F">
              <w:rPr>
                <w:rFonts w:ascii="Garamond" w:hAnsi="Garamond"/>
                <w:bCs/>
                <w:sz w:val="24"/>
                <w:szCs w:val="24"/>
              </w:rPr>
              <w:t>1-3 seanca dhe/ose shkallë shumë e lartë aftësie</w:t>
            </w:r>
          </w:p>
        </w:tc>
      </w:tr>
      <w:tr w:rsidR="00003560" w:rsidRPr="00780D7F" w14:paraId="6BE52DFE" w14:textId="77777777" w:rsidTr="007F2938">
        <w:tc>
          <w:tcPr>
            <w:tcW w:w="5000" w:type="pct"/>
            <w:gridSpan w:val="7"/>
            <w:tcBorders>
              <w:top w:val="single" w:sz="4" w:space="0" w:color="auto"/>
            </w:tcBorders>
            <w:shd w:val="clear" w:color="auto" w:fill="D9E2F3"/>
          </w:tcPr>
          <w:p w14:paraId="14D24F65" w14:textId="77777777" w:rsidR="00003560" w:rsidRPr="00780D7F" w:rsidRDefault="00003560" w:rsidP="00003560">
            <w:pPr>
              <w:spacing w:after="0" w:line="240" w:lineRule="auto"/>
              <w:jc w:val="both"/>
              <w:rPr>
                <w:rFonts w:ascii="Garamond" w:hAnsi="Garamond"/>
                <w:bCs/>
                <w:i/>
                <w:sz w:val="24"/>
                <w:szCs w:val="24"/>
              </w:rPr>
            </w:pPr>
            <w:r w:rsidRPr="00780D7F">
              <w:rPr>
                <w:rFonts w:ascii="Garamond" w:hAnsi="Garamond"/>
                <w:b/>
                <w:bCs/>
                <w:sz w:val="24"/>
                <w:szCs w:val="24"/>
              </w:rPr>
              <w:t xml:space="preserve">Shpjegime </w:t>
            </w:r>
            <w:r w:rsidRPr="00780D7F">
              <w:rPr>
                <w:rFonts w:ascii="Garamond" w:hAnsi="Garamond"/>
                <w:bCs/>
                <w:sz w:val="24"/>
                <w:szCs w:val="24"/>
              </w:rPr>
              <w:t>(</w:t>
            </w:r>
            <w:r w:rsidRPr="00780D7F">
              <w:rPr>
                <w:rFonts w:ascii="Garamond" w:hAnsi="Garamond"/>
                <w:bCs/>
                <w:i/>
                <w:sz w:val="24"/>
                <w:szCs w:val="24"/>
              </w:rPr>
              <w:t>Këtu gjyqtari mund të japë shpjegime mbi situatën faktike lidhur me kompleksitetin e çështjeve, volumin e çështjeve, si dhe në kujdesin që tregon gjyqtari për shmangien e seancave gjyqësore joproduktive)</w:t>
            </w:r>
          </w:p>
          <w:p w14:paraId="4D08F67E" w14:textId="77777777" w:rsidR="00003560" w:rsidRPr="00780D7F" w:rsidRDefault="00003560" w:rsidP="00003560">
            <w:pPr>
              <w:spacing w:after="0" w:line="240" w:lineRule="auto"/>
              <w:jc w:val="both"/>
              <w:rPr>
                <w:rFonts w:ascii="Garamond" w:hAnsi="Garamond"/>
                <w:b/>
                <w:bCs/>
                <w:sz w:val="24"/>
                <w:szCs w:val="24"/>
              </w:rPr>
            </w:pPr>
          </w:p>
        </w:tc>
      </w:tr>
      <w:tr w:rsidR="00003560" w:rsidRPr="00780D7F" w14:paraId="3839AE4F" w14:textId="77777777" w:rsidTr="007F2938">
        <w:tc>
          <w:tcPr>
            <w:tcW w:w="5000" w:type="pct"/>
            <w:gridSpan w:val="7"/>
            <w:tcBorders>
              <w:top w:val="single" w:sz="12" w:space="0" w:color="000000"/>
            </w:tcBorders>
            <w:shd w:val="clear" w:color="auto" w:fill="C5E0B3"/>
          </w:tcPr>
          <w:p w14:paraId="52224A88" w14:textId="70FBD2D2" w:rsidR="00003560" w:rsidRPr="00780D7F" w:rsidRDefault="00003560" w:rsidP="00003560">
            <w:pPr>
              <w:spacing w:after="0" w:line="240" w:lineRule="auto"/>
              <w:jc w:val="both"/>
              <w:rPr>
                <w:rFonts w:ascii="Garamond" w:hAnsi="Garamond"/>
                <w:bCs/>
                <w:i/>
                <w:sz w:val="24"/>
                <w:szCs w:val="24"/>
              </w:rPr>
            </w:pPr>
            <w:r w:rsidRPr="00780D7F">
              <w:rPr>
                <w:rFonts w:ascii="Garamond" w:hAnsi="Garamond"/>
                <w:b/>
                <w:sz w:val="24"/>
                <w:szCs w:val="24"/>
              </w:rPr>
              <w:t xml:space="preserve">Mendimi paraprak i kryetarit </w:t>
            </w:r>
            <w:r w:rsidRPr="00780D7F">
              <w:rPr>
                <w:rFonts w:ascii="Garamond" w:hAnsi="Garamond"/>
                <w:sz w:val="24"/>
                <w:szCs w:val="24"/>
              </w:rPr>
              <w:t>(</w:t>
            </w:r>
            <w:r w:rsidRPr="00780D7F">
              <w:rPr>
                <w:rFonts w:ascii="Garamond" w:hAnsi="Garamond"/>
                <w:bCs/>
                <w:i/>
                <w:sz w:val="24"/>
                <w:szCs w:val="24"/>
              </w:rPr>
              <w:t xml:space="preserve">Bazuar në analizën e të dhënave statistikore të gjyqtarit Kryetari duhet të japë mendimin e tij paraprak mbi shkallën e aftësisë së gjyqtarit, duke bërë krahasimin </w:t>
            </w:r>
            <w:r w:rsidRPr="00780D7F">
              <w:rPr>
                <w:rFonts w:ascii="Garamond" w:hAnsi="Garamond"/>
                <w:i/>
                <w:sz w:val="24"/>
                <w:szCs w:val="24"/>
              </w:rPr>
              <w:t>me treguesin mesatar</w:t>
            </w:r>
            <w:r w:rsidR="005B46BC" w:rsidRPr="00780D7F">
              <w:rPr>
                <w:rFonts w:ascii="Garamond" w:hAnsi="Garamond"/>
                <w:i/>
                <w:sz w:val="24"/>
                <w:szCs w:val="24"/>
              </w:rPr>
              <w:t xml:space="preserve"> </w:t>
            </w:r>
            <w:r w:rsidRPr="00780D7F">
              <w:rPr>
                <w:rFonts w:ascii="Garamond" w:hAnsi="Garamond"/>
                <w:i/>
                <w:sz w:val="24"/>
                <w:szCs w:val="24"/>
              </w:rPr>
              <w:t>statistikor të gjykatës për këtë tregues</w:t>
            </w:r>
            <w:r w:rsidRPr="00780D7F">
              <w:rPr>
                <w:rFonts w:ascii="Garamond" w:hAnsi="Garamond"/>
                <w:bCs/>
                <w:i/>
                <w:sz w:val="24"/>
                <w:szCs w:val="24"/>
              </w:rPr>
              <w:t>. Këtu kryetari duhet të japë mendimin e tij paraprak mbi shkallën e aftësisë së gjyqtarit, duke bërë krahasimin jo vetëm me treguesin mesatar statistikor të gjykatës për këtë indikator (për numrin e seancave)</w:t>
            </w:r>
            <w:r w:rsidR="00DC5A9C">
              <w:rPr>
                <w:rFonts w:ascii="Garamond" w:hAnsi="Garamond"/>
                <w:bCs/>
                <w:i/>
                <w:sz w:val="24"/>
                <w:szCs w:val="24"/>
              </w:rPr>
              <w:t>,</w:t>
            </w:r>
            <w:r w:rsidR="005B46BC" w:rsidRPr="00780D7F">
              <w:rPr>
                <w:rFonts w:ascii="Garamond" w:hAnsi="Garamond"/>
                <w:bCs/>
                <w:i/>
                <w:sz w:val="24"/>
                <w:szCs w:val="24"/>
              </w:rPr>
              <w:t xml:space="preserve"> </w:t>
            </w:r>
            <w:r w:rsidRPr="00780D7F">
              <w:rPr>
                <w:rFonts w:ascii="Garamond" w:hAnsi="Garamond"/>
                <w:bCs/>
                <w:i/>
                <w:sz w:val="24"/>
                <w:szCs w:val="24"/>
              </w:rPr>
              <w:t>por dhe në referim të përqindjes totale të çështjeve të përfunduara nga gjyqtari brenda afatit ligjor dhe standardit minimal</w:t>
            </w:r>
            <w:r w:rsidR="00DC5A9C">
              <w:rPr>
                <w:rFonts w:ascii="Garamond" w:hAnsi="Garamond"/>
                <w:bCs/>
                <w:i/>
                <w:sz w:val="24"/>
                <w:szCs w:val="24"/>
              </w:rPr>
              <w:t>.</w:t>
            </w:r>
            <w:r w:rsidRPr="00780D7F">
              <w:rPr>
                <w:rFonts w:ascii="Garamond" w:hAnsi="Garamond"/>
                <w:bCs/>
                <w:i/>
                <w:sz w:val="24"/>
                <w:szCs w:val="24"/>
              </w:rPr>
              <w:t>)</w:t>
            </w:r>
          </w:p>
          <w:p w14:paraId="053E0B07" w14:textId="77777777" w:rsidR="00003560" w:rsidRPr="00780D7F" w:rsidRDefault="00003560" w:rsidP="00003560">
            <w:pPr>
              <w:spacing w:after="0" w:line="240" w:lineRule="auto"/>
              <w:jc w:val="both"/>
              <w:rPr>
                <w:rFonts w:ascii="Garamond" w:hAnsi="Garamond"/>
                <w:bCs/>
                <w:i/>
                <w:sz w:val="24"/>
                <w:szCs w:val="24"/>
              </w:rPr>
            </w:pPr>
          </w:p>
        </w:tc>
      </w:tr>
      <w:tr w:rsidR="00003560" w:rsidRPr="00780D7F" w14:paraId="5858A97E" w14:textId="77777777" w:rsidTr="007F2938">
        <w:tc>
          <w:tcPr>
            <w:tcW w:w="1667" w:type="pct"/>
            <w:gridSpan w:val="2"/>
            <w:tcBorders>
              <w:top w:val="single" w:sz="12" w:space="0" w:color="000000"/>
            </w:tcBorders>
            <w:shd w:val="clear" w:color="auto" w:fill="C5E0B3"/>
          </w:tcPr>
          <w:p w14:paraId="17E0F155" w14:textId="77777777" w:rsidR="00003560" w:rsidRPr="00780D7F" w:rsidRDefault="00003560" w:rsidP="00003560">
            <w:pPr>
              <w:spacing w:after="0" w:line="240" w:lineRule="auto"/>
              <w:jc w:val="center"/>
              <w:rPr>
                <w:rFonts w:ascii="Garamond" w:hAnsi="Garamond"/>
                <w:sz w:val="24"/>
                <w:szCs w:val="24"/>
              </w:rPr>
            </w:pPr>
            <w:r w:rsidRPr="00780D7F">
              <w:rPr>
                <w:rFonts w:ascii="Garamond" w:hAnsi="Garamond"/>
                <w:sz w:val="24"/>
                <w:szCs w:val="24"/>
              </w:rPr>
              <w:t>E dobët</w:t>
            </w:r>
            <w:sdt>
              <w:sdtPr>
                <w:rPr>
                  <w:rFonts w:ascii="Garamond" w:hAnsi="Garamond"/>
                  <w:sz w:val="24"/>
                  <w:szCs w:val="24"/>
                </w:rPr>
                <w:id w:val="-1346160276"/>
                <w14:checkbox>
                  <w14:checked w14:val="0"/>
                  <w14:checkedState w14:val="2612" w14:font="Arial Unicode MS"/>
                  <w14:uncheckedState w14:val="2610" w14:font="Arial Unicode MS"/>
                </w14:checkbox>
              </w:sdtPr>
              <w:sdtContent>
                <w:r w:rsidRPr="00780D7F">
                  <w:rPr>
                    <w:rFonts w:ascii="MS Gothic" w:eastAsia="MS Gothic" w:hAnsi="MS Gothic" w:cs="MS Gothic"/>
                    <w:sz w:val="24"/>
                    <w:szCs w:val="24"/>
                  </w:rPr>
                  <w:t>☐</w:t>
                </w:r>
              </w:sdtContent>
            </w:sdt>
          </w:p>
        </w:tc>
        <w:tc>
          <w:tcPr>
            <w:tcW w:w="1667" w:type="pct"/>
            <w:gridSpan w:val="3"/>
            <w:tcBorders>
              <w:top w:val="single" w:sz="12" w:space="0" w:color="000000"/>
            </w:tcBorders>
            <w:shd w:val="clear" w:color="auto" w:fill="C5E0B3"/>
          </w:tcPr>
          <w:p w14:paraId="2B96FB2F" w14:textId="77777777" w:rsidR="00003560" w:rsidRPr="00780D7F" w:rsidRDefault="00003560" w:rsidP="00003560">
            <w:pPr>
              <w:spacing w:after="0" w:line="240" w:lineRule="auto"/>
              <w:jc w:val="center"/>
              <w:rPr>
                <w:rFonts w:ascii="Garamond" w:hAnsi="Garamond"/>
                <w:sz w:val="24"/>
                <w:szCs w:val="24"/>
              </w:rPr>
            </w:pPr>
            <w:r w:rsidRPr="00780D7F">
              <w:rPr>
                <w:rFonts w:ascii="Garamond" w:hAnsi="Garamond"/>
                <w:sz w:val="24"/>
                <w:szCs w:val="24"/>
              </w:rPr>
              <w:t>Mesatare</w:t>
            </w:r>
            <w:sdt>
              <w:sdtPr>
                <w:rPr>
                  <w:rFonts w:ascii="Garamond" w:hAnsi="Garamond"/>
                  <w:sz w:val="24"/>
                  <w:szCs w:val="24"/>
                </w:rPr>
                <w:id w:val="230280921"/>
                <w14:checkbox>
                  <w14:checked w14:val="0"/>
                  <w14:checkedState w14:val="2612" w14:font="Arial Unicode MS"/>
                  <w14:uncheckedState w14:val="2610" w14:font="Arial Unicode MS"/>
                </w14:checkbox>
              </w:sdtPr>
              <w:sdtContent>
                <w:r w:rsidRPr="00780D7F">
                  <w:rPr>
                    <w:rFonts w:ascii="MS Gothic" w:eastAsia="MS Gothic" w:hAnsi="MS Gothic" w:cs="MS Gothic"/>
                    <w:sz w:val="24"/>
                    <w:szCs w:val="24"/>
                  </w:rPr>
                  <w:t>☐</w:t>
                </w:r>
              </w:sdtContent>
            </w:sdt>
          </w:p>
        </w:tc>
        <w:tc>
          <w:tcPr>
            <w:tcW w:w="1666" w:type="pct"/>
            <w:gridSpan w:val="2"/>
            <w:tcBorders>
              <w:top w:val="single" w:sz="12" w:space="0" w:color="000000"/>
            </w:tcBorders>
            <w:shd w:val="clear" w:color="auto" w:fill="C5E0B3"/>
          </w:tcPr>
          <w:p w14:paraId="5A2F017B" w14:textId="77777777" w:rsidR="00003560" w:rsidRPr="00780D7F" w:rsidRDefault="00003560" w:rsidP="00003560">
            <w:pPr>
              <w:spacing w:after="0" w:line="240" w:lineRule="auto"/>
              <w:jc w:val="center"/>
              <w:rPr>
                <w:rFonts w:ascii="Garamond" w:hAnsi="Garamond"/>
                <w:sz w:val="24"/>
                <w:szCs w:val="24"/>
              </w:rPr>
            </w:pPr>
            <w:r w:rsidRPr="00780D7F">
              <w:rPr>
                <w:rFonts w:ascii="Garamond" w:hAnsi="Garamond"/>
                <w:sz w:val="24"/>
                <w:szCs w:val="24"/>
              </w:rPr>
              <w:t>E lartë</w:t>
            </w:r>
            <w:sdt>
              <w:sdtPr>
                <w:rPr>
                  <w:rFonts w:ascii="Garamond" w:hAnsi="Garamond"/>
                  <w:sz w:val="24"/>
                  <w:szCs w:val="24"/>
                </w:rPr>
                <w:id w:val="-119530883"/>
                <w14:checkbox>
                  <w14:checked w14:val="0"/>
                  <w14:checkedState w14:val="2612" w14:font="Arial Unicode MS"/>
                  <w14:uncheckedState w14:val="2610" w14:font="Arial Unicode MS"/>
                </w14:checkbox>
              </w:sdtPr>
              <w:sdtContent>
                <w:r w:rsidRPr="00780D7F">
                  <w:rPr>
                    <w:rFonts w:ascii="MS Gothic" w:eastAsia="MS Gothic" w:hAnsi="MS Gothic" w:cs="MS Gothic"/>
                    <w:sz w:val="24"/>
                    <w:szCs w:val="24"/>
                  </w:rPr>
                  <w:t>☐</w:t>
                </w:r>
              </w:sdtContent>
            </w:sdt>
          </w:p>
        </w:tc>
      </w:tr>
      <w:tr w:rsidR="00003560" w:rsidRPr="00780D7F" w14:paraId="17305D4B" w14:textId="77777777" w:rsidTr="007F2938">
        <w:tc>
          <w:tcPr>
            <w:tcW w:w="5000" w:type="pct"/>
            <w:gridSpan w:val="7"/>
            <w:tcBorders>
              <w:top w:val="single" w:sz="12" w:space="0" w:color="000000"/>
            </w:tcBorders>
            <w:shd w:val="clear" w:color="auto" w:fill="C5E0B3"/>
          </w:tcPr>
          <w:p w14:paraId="5C6B307F" w14:textId="62718697" w:rsidR="00003560" w:rsidRPr="00780D7F" w:rsidRDefault="00003560" w:rsidP="00DC5A9C">
            <w:pPr>
              <w:spacing w:after="0" w:line="240" w:lineRule="auto"/>
              <w:jc w:val="both"/>
              <w:rPr>
                <w:rFonts w:ascii="Garamond" w:hAnsi="Garamond"/>
                <w:sz w:val="24"/>
                <w:szCs w:val="24"/>
              </w:rPr>
            </w:pPr>
            <w:r w:rsidRPr="00780D7F">
              <w:rPr>
                <w:rFonts w:ascii="Garamond" w:hAnsi="Garamond"/>
                <w:b/>
                <w:i/>
                <w:sz w:val="24"/>
                <w:szCs w:val="24"/>
              </w:rPr>
              <w:t>Ka pa</w:t>
            </w:r>
            <w:r w:rsidR="00DC5A9C">
              <w:rPr>
                <w:rFonts w:ascii="Garamond" w:hAnsi="Garamond"/>
                <w:b/>
                <w:i/>
                <w:sz w:val="24"/>
                <w:szCs w:val="24"/>
              </w:rPr>
              <w:t>s</w:t>
            </w:r>
            <w:r w:rsidRPr="00780D7F">
              <w:rPr>
                <w:rFonts w:ascii="Garamond" w:hAnsi="Garamond"/>
                <w:b/>
                <w:i/>
                <w:sz w:val="24"/>
                <w:szCs w:val="24"/>
              </w:rPr>
              <w:t>ur kundërshtime të gjyqtarit?</w:t>
            </w:r>
          </w:p>
        </w:tc>
      </w:tr>
      <w:tr w:rsidR="00003560" w:rsidRPr="00780D7F" w14:paraId="4E58F1A7" w14:textId="77777777" w:rsidTr="007F2938">
        <w:tc>
          <w:tcPr>
            <w:tcW w:w="5000" w:type="pct"/>
            <w:gridSpan w:val="7"/>
            <w:tcBorders>
              <w:top w:val="single" w:sz="12" w:space="0" w:color="000000"/>
            </w:tcBorders>
            <w:shd w:val="clear" w:color="auto" w:fill="C5E0B3"/>
          </w:tcPr>
          <w:p w14:paraId="3577C1F7" w14:textId="77777777" w:rsidR="00003560" w:rsidRPr="00780D7F" w:rsidRDefault="00003560" w:rsidP="00003560">
            <w:pPr>
              <w:spacing w:after="0" w:line="240" w:lineRule="auto"/>
              <w:jc w:val="both"/>
              <w:rPr>
                <w:rFonts w:ascii="Garamond" w:hAnsi="Garamond"/>
                <w:sz w:val="24"/>
                <w:szCs w:val="24"/>
              </w:rPr>
            </w:pPr>
            <w:r w:rsidRPr="00780D7F">
              <w:rPr>
                <w:rFonts w:ascii="Garamond" w:hAnsi="Garamond"/>
                <w:b/>
                <w:i/>
                <w:sz w:val="24"/>
                <w:szCs w:val="24"/>
              </w:rPr>
              <w:t>Po</w:t>
            </w:r>
            <w:sdt>
              <w:sdtPr>
                <w:rPr>
                  <w:rFonts w:ascii="Garamond" w:hAnsi="Garamond"/>
                  <w:b/>
                  <w:i/>
                  <w:sz w:val="24"/>
                  <w:szCs w:val="24"/>
                </w:rPr>
                <w:id w:val="754241641"/>
                <w14:checkbox>
                  <w14:checked w14:val="0"/>
                  <w14:checkedState w14:val="2612" w14:font="Arial Unicode MS"/>
                  <w14:uncheckedState w14:val="2610" w14:font="Arial Unicode MS"/>
                </w14:checkbox>
              </w:sdtPr>
              <w:sdtContent>
                <w:r w:rsidRPr="00780D7F">
                  <w:rPr>
                    <w:rFonts w:ascii="MS Gothic" w:eastAsia="MS Gothic" w:hAnsi="MS Gothic" w:cs="MS Gothic"/>
                    <w:b/>
                    <w:i/>
                    <w:sz w:val="24"/>
                    <w:szCs w:val="24"/>
                  </w:rPr>
                  <w:t>☐</w:t>
                </w:r>
              </w:sdtContent>
            </w:sdt>
            <w:r w:rsidRPr="00780D7F">
              <w:rPr>
                <w:rFonts w:ascii="Garamond" w:hAnsi="Garamond"/>
                <w:b/>
                <w:i/>
                <w:sz w:val="24"/>
                <w:szCs w:val="24"/>
              </w:rPr>
              <w:t xml:space="preserve"> (nëse po duhet të pasqyrohen se cilat kanë qenë ato)</w:t>
            </w:r>
          </w:p>
        </w:tc>
      </w:tr>
      <w:tr w:rsidR="00003560" w:rsidRPr="00780D7F" w14:paraId="14E1DA85" w14:textId="77777777" w:rsidTr="007F2938">
        <w:tc>
          <w:tcPr>
            <w:tcW w:w="5000" w:type="pct"/>
            <w:gridSpan w:val="7"/>
            <w:tcBorders>
              <w:top w:val="single" w:sz="12" w:space="0" w:color="000000"/>
            </w:tcBorders>
            <w:shd w:val="clear" w:color="auto" w:fill="C5E0B3"/>
          </w:tcPr>
          <w:p w14:paraId="453B741A" w14:textId="77777777" w:rsidR="00003560" w:rsidRPr="00780D7F" w:rsidRDefault="00003560" w:rsidP="00003560">
            <w:pPr>
              <w:spacing w:after="0" w:line="240" w:lineRule="auto"/>
              <w:jc w:val="both"/>
              <w:rPr>
                <w:rFonts w:ascii="Garamond" w:hAnsi="Garamond"/>
                <w:sz w:val="24"/>
                <w:szCs w:val="24"/>
              </w:rPr>
            </w:pPr>
            <w:r w:rsidRPr="00780D7F">
              <w:rPr>
                <w:rFonts w:ascii="Garamond" w:hAnsi="Garamond"/>
                <w:b/>
                <w:i/>
                <w:sz w:val="24"/>
                <w:szCs w:val="24"/>
              </w:rPr>
              <w:t>Jo</w:t>
            </w:r>
            <w:sdt>
              <w:sdtPr>
                <w:rPr>
                  <w:rFonts w:ascii="Garamond" w:hAnsi="Garamond"/>
                  <w:b/>
                  <w:i/>
                  <w:sz w:val="24"/>
                  <w:szCs w:val="24"/>
                </w:rPr>
                <w:id w:val="-221295749"/>
                <w14:checkbox>
                  <w14:checked w14:val="0"/>
                  <w14:checkedState w14:val="2612" w14:font="Arial Unicode MS"/>
                  <w14:uncheckedState w14:val="2610" w14:font="Arial Unicode MS"/>
                </w14:checkbox>
              </w:sdtPr>
              <w:sdtContent>
                <w:r w:rsidRPr="00780D7F">
                  <w:rPr>
                    <w:rFonts w:ascii="MS Gothic" w:eastAsia="MS Gothic" w:hAnsi="MS Gothic" w:cs="MS Gothic"/>
                    <w:b/>
                    <w:i/>
                    <w:sz w:val="24"/>
                    <w:szCs w:val="24"/>
                  </w:rPr>
                  <w:t>☐</w:t>
                </w:r>
              </w:sdtContent>
            </w:sdt>
          </w:p>
        </w:tc>
      </w:tr>
      <w:tr w:rsidR="00003560" w:rsidRPr="00780D7F" w14:paraId="3F04781F" w14:textId="77777777" w:rsidTr="007F2938">
        <w:tc>
          <w:tcPr>
            <w:tcW w:w="5000" w:type="pct"/>
            <w:gridSpan w:val="7"/>
            <w:tcBorders>
              <w:top w:val="single" w:sz="12" w:space="0" w:color="000000"/>
            </w:tcBorders>
            <w:shd w:val="clear" w:color="auto" w:fill="C5E0B3"/>
          </w:tcPr>
          <w:p w14:paraId="3788E853" w14:textId="77777777" w:rsidR="00003560" w:rsidRPr="00780D7F" w:rsidRDefault="00003560" w:rsidP="00003560">
            <w:pPr>
              <w:spacing w:after="0" w:line="240" w:lineRule="auto"/>
              <w:jc w:val="both"/>
              <w:rPr>
                <w:rFonts w:ascii="Garamond" w:hAnsi="Garamond"/>
                <w:i/>
                <w:sz w:val="24"/>
                <w:szCs w:val="24"/>
              </w:rPr>
            </w:pPr>
            <w:r w:rsidRPr="00780D7F">
              <w:rPr>
                <w:rFonts w:ascii="Garamond" w:hAnsi="Garamond"/>
                <w:b/>
                <w:sz w:val="24"/>
                <w:szCs w:val="24"/>
              </w:rPr>
              <w:t>Mendimi përfundimtar i kryetarit</w:t>
            </w:r>
            <w:r w:rsidRPr="00780D7F">
              <w:rPr>
                <w:rFonts w:ascii="Garamond" w:hAnsi="Garamond"/>
                <w:b/>
                <w:i/>
                <w:sz w:val="24"/>
                <w:szCs w:val="24"/>
              </w:rPr>
              <w:t xml:space="preserve"> </w:t>
            </w:r>
            <w:r w:rsidRPr="00780D7F">
              <w:rPr>
                <w:rFonts w:ascii="Garamond" w:hAnsi="Garamond"/>
                <w:i/>
                <w:sz w:val="24"/>
                <w:szCs w:val="24"/>
              </w:rPr>
              <w:t>(Këtu Kryetari jep mendimin përfundimtar dhe përcakton shkallën e aftësisë, pas realizimit të dëgjesës me gjyqtarin)</w:t>
            </w:r>
            <w:r w:rsidRPr="00780D7F">
              <w:rPr>
                <w:rFonts w:ascii="Garamond" w:hAnsi="Garamond"/>
                <w:b/>
                <w:i/>
                <w:sz w:val="24"/>
                <w:szCs w:val="24"/>
              </w:rPr>
              <w:t xml:space="preserve"> </w:t>
            </w:r>
          </w:p>
          <w:p w14:paraId="034667B0" w14:textId="77777777" w:rsidR="00003560" w:rsidRPr="00780D7F" w:rsidRDefault="00003560" w:rsidP="00003560">
            <w:pPr>
              <w:spacing w:after="0" w:line="240" w:lineRule="auto"/>
              <w:jc w:val="both"/>
              <w:rPr>
                <w:rFonts w:ascii="Garamond" w:hAnsi="Garamond"/>
                <w:b/>
                <w:i/>
                <w:sz w:val="24"/>
                <w:szCs w:val="24"/>
              </w:rPr>
            </w:pPr>
          </w:p>
        </w:tc>
      </w:tr>
      <w:tr w:rsidR="00003560" w:rsidRPr="00780D7F" w14:paraId="65C67AAC" w14:textId="77777777" w:rsidTr="007F2938">
        <w:tc>
          <w:tcPr>
            <w:tcW w:w="1667" w:type="pct"/>
            <w:gridSpan w:val="2"/>
            <w:tcBorders>
              <w:top w:val="single" w:sz="12" w:space="0" w:color="000000"/>
            </w:tcBorders>
            <w:shd w:val="clear" w:color="auto" w:fill="C5E0B3"/>
          </w:tcPr>
          <w:p w14:paraId="2981050C" w14:textId="77777777" w:rsidR="00003560" w:rsidRPr="00780D7F" w:rsidRDefault="00003560" w:rsidP="00003560">
            <w:pPr>
              <w:spacing w:after="0" w:line="240" w:lineRule="auto"/>
              <w:jc w:val="center"/>
              <w:rPr>
                <w:rFonts w:ascii="Garamond" w:hAnsi="Garamond"/>
                <w:sz w:val="24"/>
                <w:szCs w:val="24"/>
              </w:rPr>
            </w:pPr>
            <w:r w:rsidRPr="00780D7F">
              <w:rPr>
                <w:rFonts w:ascii="Garamond" w:hAnsi="Garamond"/>
                <w:sz w:val="24"/>
                <w:szCs w:val="24"/>
              </w:rPr>
              <w:t>E dobët</w:t>
            </w:r>
            <w:sdt>
              <w:sdtPr>
                <w:rPr>
                  <w:rFonts w:ascii="Garamond" w:hAnsi="Garamond"/>
                  <w:sz w:val="24"/>
                  <w:szCs w:val="24"/>
                </w:rPr>
                <w:id w:val="-652755864"/>
                <w14:checkbox>
                  <w14:checked w14:val="0"/>
                  <w14:checkedState w14:val="2612" w14:font="Arial Unicode MS"/>
                  <w14:uncheckedState w14:val="2610" w14:font="Arial Unicode MS"/>
                </w14:checkbox>
              </w:sdtPr>
              <w:sdtContent>
                <w:r w:rsidRPr="00780D7F">
                  <w:rPr>
                    <w:rFonts w:ascii="MS Gothic" w:eastAsia="MS Gothic" w:hAnsi="MS Gothic" w:cs="MS Gothic"/>
                    <w:sz w:val="24"/>
                    <w:szCs w:val="24"/>
                  </w:rPr>
                  <w:t>☐</w:t>
                </w:r>
              </w:sdtContent>
            </w:sdt>
          </w:p>
        </w:tc>
        <w:tc>
          <w:tcPr>
            <w:tcW w:w="1667" w:type="pct"/>
            <w:gridSpan w:val="3"/>
            <w:tcBorders>
              <w:top w:val="single" w:sz="12" w:space="0" w:color="000000"/>
            </w:tcBorders>
            <w:shd w:val="clear" w:color="auto" w:fill="C5E0B3"/>
          </w:tcPr>
          <w:p w14:paraId="55AB6849" w14:textId="77777777" w:rsidR="00003560" w:rsidRPr="00780D7F" w:rsidRDefault="00003560" w:rsidP="00003560">
            <w:pPr>
              <w:spacing w:after="0" w:line="240" w:lineRule="auto"/>
              <w:jc w:val="center"/>
              <w:rPr>
                <w:rFonts w:ascii="Garamond" w:hAnsi="Garamond"/>
                <w:sz w:val="24"/>
                <w:szCs w:val="24"/>
              </w:rPr>
            </w:pPr>
            <w:r w:rsidRPr="00780D7F">
              <w:rPr>
                <w:rFonts w:ascii="Garamond" w:hAnsi="Garamond"/>
                <w:sz w:val="24"/>
                <w:szCs w:val="24"/>
              </w:rPr>
              <w:t>Mesatare</w:t>
            </w:r>
            <w:sdt>
              <w:sdtPr>
                <w:rPr>
                  <w:rFonts w:ascii="Garamond" w:hAnsi="Garamond"/>
                  <w:sz w:val="24"/>
                  <w:szCs w:val="24"/>
                </w:rPr>
                <w:id w:val="124974664"/>
                <w14:checkbox>
                  <w14:checked w14:val="0"/>
                  <w14:checkedState w14:val="2612" w14:font="Arial Unicode MS"/>
                  <w14:uncheckedState w14:val="2610" w14:font="Arial Unicode MS"/>
                </w14:checkbox>
              </w:sdtPr>
              <w:sdtContent>
                <w:r w:rsidRPr="00780D7F">
                  <w:rPr>
                    <w:rFonts w:ascii="MS Gothic" w:eastAsia="MS Gothic" w:hAnsi="MS Gothic" w:cs="MS Gothic"/>
                    <w:sz w:val="24"/>
                    <w:szCs w:val="24"/>
                  </w:rPr>
                  <w:t>☐</w:t>
                </w:r>
              </w:sdtContent>
            </w:sdt>
          </w:p>
        </w:tc>
        <w:tc>
          <w:tcPr>
            <w:tcW w:w="1666" w:type="pct"/>
            <w:gridSpan w:val="2"/>
            <w:tcBorders>
              <w:top w:val="single" w:sz="12" w:space="0" w:color="000000"/>
            </w:tcBorders>
            <w:shd w:val="clear" w:color="auto" w:fill="C5E0B3"/>
          </w:tcPr>
          <w:p w14:paraId="2BCCAAF0" w14:textId="77777777" w:rsidR="00003560" w:rsidRPr="00780D7F" w:rsidRDefault="00003560" w:rsidP="00003560">
            <w:pPr>
              <w:spacing w:after="0" w:line="240" w:lineRule="auto"/>
              <w:jc w:val="center"/>
              <w:rPr>
                <w:rFonts w:ascii="Garamond" w:hAnsi="Garamond"/>
                <w:sz w:val="24"/>
                <w:szCs w:val="24"/>
              </w:rPr>
            </w:pPr>
            <w:r w:rsidRPr="00780D7F">
              <w:rPr>
                <w:rFonts w:ascii="Garamond" w:hAnsi="Garamond"/>
                <w:sz w:val="24"/>
                <w:szCs w:val="24"/>
              </w:rPr>
              <w:t>E lartë</w:t>
            </w:r>
            <w:sdt>
              <w:sdtPr>
                <w:rPr>
                  <w:rFonts w:ascii="Garamond" w:hAnsi="Garamond"/>
                  <w:sz w:val="24"/>
                  <w:szCs w:val="24"/>
                </w:rPr>
                <w:id w:val="-442533645"/>
                <w14:checkbox>
                  <w14:checked w14:val="0"/>
                  <w14:checkedState w14:val="2612" w14:font="Arial Unicode MS"/>
                  <w14:uncheckedState w14:val="2610" w14:font="Arial Unicode MS"/>
                </w14:checkbox>
              </w:sdtPr>
              <w:sdtContent>
                <w:r w:rsidRPr="00780D7F">
                  <w:rPr>
                    <w:rFonts w:ascii="MS Gothic" w:eastAsia="MS Gothic" w:hAnsi="MS Gothic" w:cs="MS Gothic"/>
                    <w:sz w:val="24"/>
                    <w:szCs w:val="24"/>
                  </w:rPr>
                  <w:t>☐</w:t>
                </w:r>
              </w:sdtContent>
            </w:sdt>
          </w:p>
        </w:tc>
      </w:tr>
      <w:tr w:rsidR="00003560" w:rsidRPr="00780D7F" w14:paraId="48CEC0D6" w14:textId="77777777" w:rsidTr="007F2938">
        <w:tc>
          <w:tcPr>
            <w:tcW w:w="5000" w:type="pct"/>
            <w:gridSpan w:val="7"/>
            <w:tcBorders>
              <w:top w:val="single" w:sz="4" w:space="0" w:color="auto"/>
              <w:left w:val="nil"/>
              <w:bottom w:val="single" w:sz="4" w:space="0" w:color="auto"/>
              <w:right w:val="nil"/>
            </w:tcBorders>
            <w:shd w:val="clear" w:color="auto" w:fill="auto"/>
          </w:tcPr>
          <w:p w14:paraId="0A5D0F40" w14:textId="77777777" w:rsidR="00003560" w:rsidRPr="00780D7F" w:rsidRDefault="00003560" w:rsidP="00003560">
            <w:pPr>
              <w:spacing w:after="0" w:line="240" w:lineRule="auto"/>
              <w:jc w:val="both"/>
              <w:rPr>
                <w:rFonts w:ascii="Garamond" w:hAnsi="Garamond"/>
                <w:b/>
                <w:bCs/>
                <w:sz w:val="24"/>
                <w:szCs w:val="24"/>
              </w:rPr>
            </w:pPr>
          </w:p>
          <w:p w14:paraId="2F1EB9E8" w14:textId="77777777" w:rsidR="00C5339C" w:rsidRPr="00780D7F" w:rsidRDefault="00C5339C" w:rsidP="00003560">
            <w:pPr>
              <w:spacing w:after="0" w:line="240" w:lineRule="auto"/>
              <w:jc w:val="both"/>
              <w:rPr>
                <w:rFonts w:ascii="Garamond" w:hAnsi="Garamond"/>
                <w:b/>
                <w:bCs/>
                <w:sz w:val="24"/>
                <w:szCs w:val="24"/>
              </w:rPr>
            </w:pPr>
          </w:p>
        </w:tc>
      </w:tr>
      <w:tr w:rsidR="00003560" w:rsidRPr="00780D7F" w14:paraId="219D3EB7" w14:textId="77777777" w:rsidTr="007F2938">
        <w:tc>
          <w:tcPr>
            <w:tcW w:w="5000" w:type="pct"/>
            <w:gridSpan w:val="7"/>
            <w:tcBorders>
              <w:top w:val="single" w:sz="4" w:space="0" w:color="auto"/>
            </w:tcBorders>
            <w:shd w:val="clear" w:color="auto" w:fill="auto"/>
          </w:tcPr>
          <w:p w14:paraId="3EC8BD7D" w14:textId="38453402" w:rsidR="00003560" w:rsidRPr="00780D7F" w:rsidRDefault="00003560" w:rsidP="00003560">
            <w:pPr>
              <w:spacing w:after="0" w:line="240" w:lineRule="auto"/>
              <w:jc w:val="both"/>
              <w:rPr>
                <w:rFonts w:ascii="Garamond" w:hAnsi="Garamond"/>
                <w:b/>
              </w:rPr>
            </w:pPr>
            <w:r w:rsidRPr="00780D7F">
              <w:rPr>
                <w:rFonts w:ascii="Garamond" w:hAnsi="Garamond"/>
                <w:b/>
              </w:rPr>
              <w:t>2.B-b Kryerja e veprimeve të nevojshme procedurale për organizimin e procesit gjyqësor</w:t>
            </w:r>
          </w:p>
          <w:p w14:paraId="361A45E5" w14:textId="77777777" w:rsidR="00003560" w:rsidRPr="00780D7F" w:rsidRDefault="00003560" w:rsidP="00003560">
            <w:pPr>
              <w:spacing w:after="0" w:line="240" w:lineRule="auto"/>
              <w:jc w:val="both"/>
              <w:rPr>
                <w:rFonts w:ascii="Garamond" w:hAnsi="Garamond"/>
                <w:b/>
              </w:rPr>
            </w:pPr>
          </w:p>
          <w:p w14:paraId="28F821BB" w14:textId="1671E686" w:rsidR="00003560" w:rsidRPr="00780D7F" w:rsidRDefault="00003560" w:rsidP="00003560">
            <w:pPr>
              <w:spacing w:after="0" w:line="240" w:lineRule="auto"/>
              <w:jc w:val="both"/>
              <w:rPr>
                <w:rFonts w:ascii="Garamond" w:hAnsi="Garamond"/>
              </w:rPr>
            </w:pPr>
            <w:r w:rsidRPr="00780D7F">
              <w:rPr>
                <w:rFonts w:ascii="Garamond" w:hAnsi="Garamond"/>
                <w:b/>
                <w:i/>
              </w:rPr>
              <w:t>Në këtë tregues vlerësohet aftësia e gjyqtarit për të qenë efektiv në kryerjen e veprimeve procedurale të tilla si:</w:t>
            </w:r>
            <w:r w:rsidR="005B46BC" w:rsidRPr="00780D7F">
              <w:rPr>
                <w:rFonts w:ascii="Garamond" w:hAnsi="Garamond"/>
                <w:b/>
                <w:i/>
              </w:rPr>
              <w:t xml:space="preserve"> </w:t>
            </w:r>
            <w:r w:rsidRPr="00780D7F">
              <w:rPr>
                <w:rFonts w:ascii="Garamond" w:hAnsi="Garamond"/>
                <w:b/>
                <w:i/>
              </w:rPr>
              <w:t>vënia në lëvizje e dosjes në kohë dhe në përputhje me afatet ligjore; kryerja e veprimeve përgatitore efektive dhe në kohë, duke marrë parasysh caktimin e afateve për të metat e padisë, njoftimin e akteve apo deklaratës së mbrojtjes; planifikimi dhe zhvillimi i seancave përgatitore efektive;</w:t>
            </w:r>
            <w:r w:rsidR="005B46BC" w:rsidRPr="00780D7F">
              <w:rPr>
                <w:rFonts w:ascii="Garamond" w:hAnsi="Garamond"/>
                <w:b/>
                <w:i/>
              </w:rPr>
              <w:t xml:space="preserve"> </w:t>
            </w:r>
            <w:r w:rsidRPr="00780D7F">
              <w:rPr>
                <w:rFonts w:ascii="Garamond" w:hAnsi="Garamond"/>
                <w:b/>
                <w:i/>
              </w:rPr>
              <w:t>dokumentimi i vendimeve dhe veprimeve të tjera procedurale; drejtimi i një procesi të rregullt gjyqësor, duke orientuar drejt debatin mes palëve, duke u shprehur qartë, me urdhra dhe vendime të ndërmjetme për çdo kërkesë të tyre; fillimi i seancave pa vonesë; regjistrimi audio i seancave; ndjekja me rigorozitet e fazave në të cilat kalon shqyrtimi gjyqësor; orientimi i palëve për ndjekjen e rrugës alternative të zgjidhjes së mosmarrëveshjes, sikundër është ndërmjetësimi</w:t>
            </w:r>
            <w:r w:rsidRPr="00780D7F">
              <w:rPr>
                <w:rFonts w:ascii="Garamond" w:hAnsi="Garamond"/>
              </w:rPr>
              <w:t>.</w:t>
            </w:r>
          </w:p>
          <w:p w14:paraId="5232DDF8" w14:textId="77777777" w:rsidR="00003560" w:rsidRPr="00780D7F" w:rsidRDefault="00003560" w:rsidP="00003560">
            <w:pPr>
              <w:spacing w:after="0" w:line="240" w:lineRule="auto"/>
              <w:jc w:val="both"/>
              <w:rPr>
                <w:rFonts w:ascii="Garamond" w:hAnsi="Garamond"/>
                <w:b/>
                <w:bCs/>
                <w:i/>
                <w:color w:val="2F5496"/>
              </w:rPr>
            </w:pPr>
          </w:p>
          <w:p w14:paraId="047A6789" w14:textId="77777777" w:rsidR="00003560" w:rsidRPr="00780D7F" w:rsidRDefault="00003560" w:rsidP="00003560">
            <w:pPr>
              <w:spacing w:after="0" w:line="240" w:lineRule="auto"/>
              <w:jc w:val="both"/>
              <w:rPr>
                <w:rFonts w:ascii="Garamond" w:hAnsi="Garamond"/>
                <w:b/>
                <w:i/>
              </w:rPr>
            </w:pPr>
            <w:r w:rsidRPr="00780D7F">
              <w:rPr>
                <w:rFonts w:ascii="Garamond" w:hAnsi="Garamond"/>
                <w:b/>
                <w:bCs/>
                <w:i/>
                <w:color w:val="2F5496"/>
              </w:rPr>
              <w:t>Si e vlerëson gjyqtari shkallën e aftësisë së tij?</w:t>
            </w:r>
          </w:p>
          <w:p w14:paraId="66E2B095" w14:textId="77777777" w:rsidR="00003560" w:rsidRPr="00780D7F" w:rsidRDefault="00003560" w:rsidP="00003560">
            <w:pPr>
              <w:spacing w:after="0" w:line="240" w:lineRule="auto"/>
              <w:jc w:val="both"/>
              <w:rPr>
                <w:rFonts w:ascii="Garamond" w:hAnsi="Garamond"/>
                <w:b/>
                <w:bCs/>
              </w:rPr>
            </w:pPr>
          </w:p>
        </w:tc>
      </w:tr>
      <w:tr w:rsidR="00003560" w:rsidRPr="00780D7F" w14:paraId="68C878F6" w14:textId="77777777" w:rsidTr="007F2938">
        <w:tc>
          <w:tcPr>
            <w:tcW w:w="1000" w:type="pct"/>
            <w:shd w:val="clear" w:color="auto" w:fill="D9E2F3"/>
          </w:tcPr>
          <w:p w14:paraId="287BAC40"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629169134"/>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gridSpan w:val="2"/>
            <w:shd w:val="clear" w:color="auto" w:fill="D9E2F3"/>
          </w:tcPr>
          <w:p w14:paraId="2B8BEED0"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214530817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shd w:val="clear" w:color="auto" w:fill="D9E2F3"/>
          </w:tcPr>
          <w:p w14:paraId="32557A0E"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91215678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gridSpan w:val="2"/>
            <w:shd w:val="clear" w:color="auto" w:fill="D9E2F3"/>
          </w:tcPr>
          <w:p w14:paraId="1438326C"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96850979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00" w:type="pct"/>
            <w:shd w:val="clear" w:color="auto" w:fill="D9E2F3"/>
          </w:tcPr>
          <w:p w14:paraId="4AF309B6"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1493381359"/>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47595D69" w14:textId="77777777" w:rsidTr="007F2938">
        <w:tc>
          <w:tcPr>
            <w:tcW w:w="5000" w:type="pct"/>
            <w:gridSpan w:val="7"/>
            <w:shd w:val="clear" w:color="auto" w:fill="D9E2F3"/>
          </w:tcPr>
          <w:p w14:paraId="6DD55A25"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5F331FD7" w14:textId="77777777" w:rsidR="00003560" w:rsidRPr="00780D7F" w:rsidRDefault="00003560" w:rsidP="00003560">
            <w:pPr>
              <w:spacing w:after="0" w:line="240" w:lineRule="auto"/>
              <w:jc w:val="both"/>
              <w:rPr>
                <w:rFonts w:ascii="Garamond" w:hAnsi="Garamond"/>
                <w:b/>
                <w:bCs/>
              </w:rPr>
            </w:pPr>
          </w:p>
        </w:tc>
      </w:tr>
      <w:tr w:rsidR="00003560" w:rsidRPr="00780D7F" w14:paraId="0673C556" w14:textId="77777777" w:rsidTr="007F2938">
        <w:tc>
          <w:tcPr>
            <w:tcW w:w="5000" w:type="pct"/>
            <w:gridSpan w:val="7"/>
            <w:tcBorders>
              <w:top w:val="single" w:sz="12" w:space="0" w:color="000000"/>
              <w:bottom w:val="single" w:sz="12" w:space="0" w:color="000000"/>
            </w:tcBorders>
            <w:shd w:val="clear" w:color="auto" w:fill="C5E0B3"/>
          </w:tcPr>
          <w:p w14:paraId="4A616AF9" w14:textId="77777777" w:rsidR="00003560" w:rsidRPr="00780D7F" w:rsidRDefault="00003560" w:rsidP="00003560">
            <w:pPr>
              <w:spacing w:after="0" w:line="240" w:lineRule="auto"/>
              <w:jc w:val="both"/>
              <w:rPr>
                <w:rFonts w:ascii="Garamond" w:hAnsi="Garamond"/>
                <w:i/>
              </w:rPr>
            </w:pPr>
            <w:r w:rsidRPr="00780D7F">
              <w:rPr>
                <w:rFonts w:ascii="Garamond" w:hAnsi="Garamond"/>
                <w:b/>
              </w:rPr>
              <w:t xml:space="preserve">Mendimi paraprak i kryetarit </w:t>
            </w:r>
            <w:r w:rsidRPr="00780D7F">
              <w:rPr>
                <w:rFonts w:ascii="Garamond" w:hAnsi="Garamond"/>
                <w:i/>
              </w:rPr>
              <w:t xml:space="preserve">(Si e vlerëson kryetari shkallën e aftësisë së gjyqtarit në organizimin e procesit gjyqësor, bazuar në të dhëna objektivisht të konstatuara prej tij, pa qenë i nevojshëm hulumtimi mbi çdo dosje gjyqësore të gjyqtarit ) </w:t>
            </w:r>
          </w:p>
          <w:p w14:paraId="558A6C6A" w14:textId="77777777" w:rsidR="00003560" w:rsidRPr="00780D7F" w:rsidRDefault="00003560" w:rsidP="00003560">
            <w:pPr>
              <w:spacing w:after="0" w:line="240" w:lineRule="auto"/>
              <w:jc w:val="both"/>
              <w:rPr>
                <w:rFonts w:ascii="Garamond" w:hAnsi="Garamond"/>
                <w:b/>
              </w:rPr>
            </w:pPr>
          </w:p>
          <w:p w14:paraId="2910D979" w14:textId="77777777" w:rsidR="00C5339C" w:rsidRPr="00780D7F" w:rsidRDefault="00C5339C" w:rsidP="00003560">
            <w:pPr>
              <w:spacing w:after="0" w:line="240" w:lineRule="auto"/>
              <w:jc w:val="both"/>
              <w:rPr>
                <w:rFonts w:ascii="Garamond" w:hAnsi="Garamond"/>
                <w:b/>
              </w:rPr>
            </w:pPr>
          </w:p>
        </w:tc>
      </w:tr>
      <w:tr w:rsidR="00003560" w:rsidRPr="00780D7F" w14:paraId="615D5489" w14:textId="77777777" w:rsidTr="007F2938">
        <w:tc>
          <w:tcPr>
            <w:tcW w:w="1000" w:type="pct"/>
            <w:tcBorders>
              <w:top w:val="single" w:sz="12" w:space="0" w:color="000000"/>
              <w:bottom w:val="single" w:sz="12" w:space="0" w:color="000000"/>
            </w:tcBorders>
            <w:shd w:val="clear" w:color="auto" w:fill="C5E0B3"/>
          </w:tcPr>
          <w:p w14:paraId="22662792"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80690582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gridSpan w:val="2"/>
            <w:tcBorders>
              <w:top w:val="single" w:sz="12" w:space="0" w:color="000000"/>
              <w:bottom w:val="single" w:sz="12" w:space="0" w:color="000000"/>
            </w:tcBorders>
            <w:shd w:val="clear" w:color="auto" w:fill="C5E0B3"/>
          </w:tcPr>
          <w:p w14:paraId="4408CFC6"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16181495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12" w:space="0" w:color="000000"/>
            </w:tcBorders>
            <w:shd w:val="clear" w:color="auto" w:fill="C5E0B3"/>
          </w:tcPr>
          <w:p w14:paraId="2117C090"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70062162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gridSpan w:val="2"/>
            <w:tcBorders>
              <w:top w:val="single" w:sz="12" w:space="0" w:color="000000"/>
              <w:bottom w:val="single" w:sz="12" w:space="0" w:color="000000"/>
            </w:tcBorders>
            <w:shd w:val="clear" w:color="auto" w:fill="C5E0B3"/>
          </w:tcPr>
          <w:p w14:paraId="274321CA"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30577456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bottom w:val="single" w:sz="12" w:space="0" w:color="000000"/>
            </w:tcBorders>
            <w:shd w:val="clear" w:color="auto" w:fill="C5E0B3"/>
          </w:tcPr>
          <w:p w14:paraId="5574152D"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55654791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7073DDA7" w14:textId="77777777" w:rsidTr="007F2938">
        <w:tc>
          <w:tcPr>
            <w:tcW w:w="5000" w:type="pct"/>
            <w:gridSpan w:val="7"/>
            <w:tcBorders>
              <w:top w:val="single" w:sz="12" w:space="0" w:color="000000"/>
              <w:bottom w:val="single" w:sz="12" w:space="0" w:color="000000"/>
            </w:tcBorders>
            <w:shd w:val="clear" w:color="auto" w:fill="C5E0B3"/>
          </w:tcPr>
          <w:p w14:paraId="5480E8E8" w14:textId="7583601E" w:rsidR="00003560" w:rsidRPr="00780D7F" w:rsidRDefault="00003560" w:rsidP="00DC5A9C">
            <w:pPr>
              <w:spacing w:after="0" w:line="240" w:lineRule="auto"/>
              <w:jc w:val="both"/>
              <w:rPr>
                <w:rFonts w:ascii="Garamond" w:hAnsi="Garamond"/>
                <w:b/>
              </w:rPr>
            </w:pPr>
            <w:r w:rsidRPr="00780D7F">
              <w:rPr>
                <w:rFonts w:ascii="Garamond" w:hAnsi="Garamond"/>
                <w:b/>
                <w:i/>
              </w:rPr>
              <w:t>Ka pa</w:t>
            </w:r>
            <w:r w:rsidR="00DC5A9C">
              <w:rPr>
                <w:rFonts w:ascii="Garamond" w:hAnsi="Garamond"/>
                <w:b/>
                <w:i/>
              </w:rPr>
              <w:t>s</w:t>
            </w:r>
            <w:r w:rsidRPr="00780D7F">
              <w:rPr>
                <w:rFonts w:ascii="Garamond" w:hAnsi="Garamond"/>
                <w:b/>
                <w:i/>
              </w:rPr>
              <w:t>ur kundërshtime të gjyqtarit?</w:t>
            </w:r>
          </w:p>
        </w:tc>
      </w:tr>
      <w:tr w:rsidR="00003560" w:rsidRPr="00780D7F" w14:paraId="50C560A5" w14:textId="77777777" w:rsidTr="007F2938">
        <w:tc>
          <w:tcPr>
            <w:tcW w:w="5000" w:type="pct"/>
            <w:gridSpan w:val="7"/>
            <w:tcBorders>
              <w:top w:val="single" w:sz="12" w:space="0" w:color="000000"/>
              <w:bottom w:val="single" w:sz="12" w:space="0" w:color="000000"/>
            </w:tcBorders>
            <w:shd w:val="clear" w:color="auto" w:fill="C5E0B3"/>
          </w:tcPr>
          <w:p w14:paraId="280B338D" w14:textId="77777777" w:rsidR="00003560" w:rsidRPr="00780D7F" w:rsidRDefault="00003560" w:rsidP="00003560">
            <w:pPr>
              <w:spacing w:after="0" w:line="240" w:lineRule="auto"/>
              <w:jc w:val="both"/>
              <w:rPr>
                <w:rFonts w:ascii="Garamond" w:hAnsi="Garamond"/>
                <w:b/>
              </w:rPr>
            </w:pPr>
            <w:r w:rsidRPr="00780D7F">
              <w:rPr>
                <w:rFonts w:ascii="Garamond" w:hAnsi="Garamond"/>
                <w:b/>
                <w:i/>
              </w:rPr>
              <w:t>Po</w:t>
            </w:r>
            <w:sdt>
              <w:sdtPr>
                <w:rPr>
                  <w:rFonts w:ascii="Garamond" w:hAnsi="Garamond"/>
                  <w:b/>
                  <w:i/>
                </w:rPr>
                <w:id w:val="-370229196"/>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4D310033" w14:textId="77777777" w:rsidTr="007F2938">
        <w:tc>
          <w:tcPr>
            <w:tcW w:w="5000" w:type="pct"/>
            <w:gridSpan w:val="7"/>
            <w:tcBorders>
              <w:top w:val="single" w:sz="12" w:space="0" w:color="000000"/>
              <w:bottom w:val="single" w:sz="12" w:space="0" w:color="000000"/>
            </w:tcBorders>
            <w:shd w:val="clear" w:color="auto" w:fill="C5E0B3"/>
          </w:tcPr>
          <w:p w14:paraId="3F196B2A" w14:textId="77777777" w:rsidR="00003560" w:rsidRPr="00780D7F" w:rsidRDefault="00003560" w:rsidP="00003560">
            <w:pPr>
              <w:spacing w:after="0" w:line="240" w:lineRule="auto"/>
              <w:jc w:val="both"/>
              <w:rPr>
                <w:rFonts w:ascii="Garamond" w:hAnsi="Garamond"/>
                <w:b/>
              </w:rPr>
            </w:pPr>
            <w:r w:rsidRPr="00780D7F">
              <w:rPr>
                <w:rFonts w:ascii="Garamond" w:hAnsi="Garamond"/>
                <w:b/>
                <w:i/>
              </w:rPr>
              <w:t>Jo</w:t>
            </w:r>
            <w:sdt>
              <w:sdtPr>
                <w:rPr>
                  <w:rFonts w:ascii="Garamond" w:hAnsi="Garamond"/>
                  <w:b/>
                  <w:i/>
                </w:rPr>
                <w:id w:val="-1829275273"/>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2E3DEEE8" w14:textId="77777777" w:rsidTr="00C5339C">
        <w:trPr>
          <w:trHeight w:val="635"/>
        </w:trPr>
        <w:tc>
          <w:tcPr>
            <w:tcW w:w="5000" w:type="pct"/>
            <w:gridSpan w:val="7"/>
            <w:tcBorders>
              <w:top w:val="single" w:sz="12" w:space="0" w:color="000000"/>
              <w:bottom w:val="single" w:sz="12" w:space="0" w:color="000000"/>
            </w:tcBorders>
            <w:shd w:val="clear" w:color="auto" w:fill="C5E0B3"/>
          </w:tcPr>
          <w:p w14:paraId="6CF5D6CA" w14:textId="419D95D9"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tc>
      </w:tr>
      <w:tr w:rsidR="00003560" w:rsidRPr="00780D7F" w14:paraId="0DC05A2D" w14:textId="77777777" w:rsidTr="007F2938">
        <w:tc>
          <w:tcPr>
            <w:tcW w:w="1000" w:type="pct"/>
            <w:tcBorders>
              <w:top w:val="single" w:sz="12" w:space="0" w:color="000000"/>
            </w:tcBorders>
            <w:shd w:val="clear" w:color="auto" w:fill="C5E0B3"/>
          </w:tcPr>
          <w:p w14:paraId="190306F0"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873759559"/>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gridSpan w:val="2"/>
            <w:tcBorders>
              <w:top w:val="single" w:sz="12" w:space="0" w:color="000000"/>
            </w:tcBorders>
            <w:shd w:val="clear" w:color="auto" w:fill="C5E0B3"/>
          </w:tcPr>
          <w:p w14:paraId="242DD1B2"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202477883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0CD26F76"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97999792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gridSpan w:val="2"/>
            <w:tcBorders>
              <w:top w:val="single" w:sz="12" w:space="0" w:color="000000"/>
            </w:tcBorders>
            <w:shd w:val="clear" w:color="auto" w:fill="C5E0B3"/>
          </w:tcPr>
          <w:p w14:paraId="000AB486" w14:textId="22ECF975" w:rsidR="00003560" w:rsidRPr="00780D7F" w:rsidRDefault="00003560" w:rsidP="00003560">
            <w:pPr>
              <w:spacing w:after="0" w:line="240" w:lineRule="auto"/>
              <w:jc w:val="center"/>
              <w:rPr>
                <w:rFonts w:ascii="Garamond" w:hAnsi="Garamond"/>
              </w:rPr>
            </w:pPr>
            <w:r w:rsidRPr="00780D7F">
              <w:rPr>
                <w:rFonts w:ascii="Garamond" w:hAnsi="Garamond"/>
              </w:rPr>
              <w:t>Mbi</w:t>
            </w:r>
            <w:r w:rsidR="005B46BC" w:rsidRPr="00780D7F">
              <w:rPr>
                <w:rFonts w:ascii="Garamond" w:hAnsi="Garamond"/>
              </w:rPr>
              <w:t xml:space="preserve"> </w:t>
            </w:r>
            <w:r w:rsidRPr="00780D7F">
              <w:rPr>
                <w:rFonts w:ascii="Garamond" w:hAnsi="Garamond"/>
              </w:rPr>
              <w:t>mesataren</w:t>
            </w:r>
            <w:sdt>
              <w:sdtPr>
                <w:rPr>
                  <w:rFonts w:ascii="Garamond" w:hAnsi="Garamond"/>
                </w:rPr>
                <w:id w:val="78979459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000" w:type="pct"/>
            <w:tcBorders>
              <w:top w:val="single" w:sz="12" w:space="0" w:color="000000"/>
            </w:tcBorders>
            <w:shd w:val="clear" w:color="auto" w:fill="C5E0B3"/>
          </w:tcPr>
          <w:p w14:paraId="35BC2410"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35392385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bl>
    <w:p w14:paraId="275021BA" w14:textId="77777777" w:rsidR="00003560" w:rsidRPr="00780D7F" w:rsidRDefault="00003560" w:rsidP="00003560">
      <w:pPr>
        <w:spacing w:after="0" w:line="240" w:lineRule="auto"/>
        <w:jc w:val="both"/>
        <w:rPr>
          <w:rFonts w:ascii="Garamond" w:hAnsi="Garamond"/>
          <w:b/>
          <w:bCs/>
          <w:sz w:val="24"/>
          <w:szCs w:val="24"/>
        </w:rPr>
      </w:pPr>
    </w:p>
    <w:p w14:paraId="27ECDF9B" w14:textId="73B6C199"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2.C</w:t>
      </w:r>
      <w:r w:rsidR="005B46BC" w:rsidRPr="00780D7F">
        <w:rPr>
          <w:rFonts w:ascii="Garamond" w:hAnsi="Garamond"/>
          <w:b/>
          <w:bCs/>
          <w:sz w:val="24"/>
          <w:szCs w:val="24"/>
        </w:rPr>
        <w:t xml:space="preserve"> </w:t>
      </w:r>
      <w:r w:rsidRPr="00780D7F">
        <w:rPr>
          <w:rFonts w:ascii="Garamond" w:hAnsi="Garamond"/>
          <w:b/>
          <w:bCs/>
          <w:sz w:val="24"/>
          <w:szCs w:val="24"/>
        </w:rPr>
        <w:t>Aftësia e gjyqtarit për të administruar dosjen gjyqësore</w:t>
      </w:r>
    </w:p>
    <w:p w14:paraId="454B010B" w14:textId="77777777" w:rsidR="00003560" w:rsidRPr="00780D7F" w:rsidRDefault="00003560" w:rsidP="00003560">
      <w:pPr>
        <w:spacing w:after="0" w:line="240" w:lineRule="auto"/>
        <w:jc w:val="both"/>
        <w:rPr>
          <w:rFonts w:ascii="Garamond" w:hAnsi="Garamond"/>
          <w:b/>
          <w:bCs/>
          <w:sz w:val="24"/>
          <w:szCs w:val="24"/>
        </w:rPr>
      </w:pPr>
    </w:p>
    <w:tbl>
      <w:tblPr>
        <w:tblW w:w="501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57"/>
        <w:gridCol w:w="1858"/>
        <w:gridCol w:w="1858"/>
        <w:gridCol w:w="1858"/>
        <w:gridCol w:w="1856"/>
        <w:gridCol w:w="30"/>
      </w:tblGrid>
      <w:tr w:rsidR="00003560" w:rsidRPr="00780D7F" w14:paraId="5F2D8935" w14:textId="77777777" w:rsidTr="007F2938">
        <w:trPr>
          <w:gridAfter w:val="1"/>
          <w:wAfter w:w="16" w:type="pct"/>
        </w:trPr>
        <w:tc>
          <w:tcPr>
            <w:tcW w:w="4984" w:type="pct"/>
            <w:gridSpan w:val="5"/>
            <w:tcBorders>
              <w:bottom w:val="single" w:sz="12" w:space="0" w:color="000000"/>
            </w:tcBorders>
            <w:shd w:val="clear" w:color="auto" w:fill="auto"/>
          </w:tcPr>
          <w:p w14:paraId="6973E4A0" w14:textId="0E3EC25D" w:rsidR="00003560" w:rsidRPr="00780D7F" w:rsidRDefault="00003560" w:rsidP="00003560">
            <w:pPr>
              <w:spacing w:after="0" w:line="240" w:lineRule="auto"/>
              <w:jc w:val="both"/>
              <w:rPr>
                <w:rFonts w:ascii="Garamond" w:hAnsi="Garamond"/>
                <w:b/>
                <w:bCs/>
                <w:i/>
              </w:rPr>
            </w:pPr>
            <w:r w:rsidRPr="00780D7F">
              <w:rPr>
                <w:rFonts w:ascii="Garamond" w:hAnsi="Garamond"/>
                <w:b/>
                <w:bCs/>
                <w:i/>
              </w:rPr>
              <w:t>2.C-a</w:t>
            </w:r>
            <w:r w:rsidR="005B46BC" w:rsidRPr="00780D7F">
              <w:rPr>
                <w:rFonts w:ascii="Garamond" w:hAnsi="Garamond"/>
                <w:b/>
                <w:bCs/>
                <w:i/>
              </w:rPr>
              <w:t xml:space="preserve"> </w:t>
            </w:r>
            <w:r w:rsidRPr="00780D7F">
              <w:rPr>
                <w:rFonts w:ascii="Garamond" w:hAnsi="Garamond"/>
                <w:b/>
                <w:bCs/>
                <w:i/>
              </w:rPr>
              <w:t>Rregullshmëria e dokumentacionit të dosjes</w:t>
            </w:r>
          </w:p>
          <w:p w14:paraId="1E16C1F7" w14:textId="77777777" w:rsidR="00003560" w:rsidRPr="00780D7F" w:rsidRDefault="00003560" w:rsidP="00003560">
            <w:pPr>
              <w:spacing w:after="0" w:line="240" w:lineRule="auto"/>
              <w:jc w:val="both"/>
              <w:rPr>
                <w:rFonts w:ascii="Garamond" w:hAnsi="Garamond"/>
                <w:b/>
                <w:i/>
              </w:rPr>
            </w:pPr>
          </w:p>
          <w:p w14:paraId="6A1BF386" w14:textId="77777777" w:rsidR="00003560" w:rsidRPr="00780D7F" w:rsidRDefault="00003560" w:rsidP="00003560">
            <w:pPr>
              <w:spacing w:after="0" w:line="240" w:lineRule="auto"/>
              <w:jc w:val="both"/>
              <w:rPr>
                <w:rFonts w:ascii="Garamond" w:hAnsi="Garamond"/>
                <w:b/>
                <w:bCs/>
                <w:i/>
                <w:color w:val="000000"/>
              </w:rPr>
            </w:pPr>
            <w:r w:rsidRPr="00780D7F">
              <w:rPr>
                <w:rFonts w:ascii="Garamond" w:hAnsi="Garamond"/>
                <w:b/>
                <w:bCs/>
                <w:i/>
                <w:color w:val="000000"/>
              </w:rPr>
              <w:t>Treguesi i rregullshmërisë vlerësohet në bazë të renditjes së akteve të dosjes gjyqësore në mënyrë që dosja të jetë lehtësisht e shfrytëzueshme.</w:t>
            </w:r>
          </w:p>
          <w:p w14:paraId="4D5A50DE" w14:textId="77777777" w:rsidR="00003560" w:rsidRPr="00780D7F" w:rsidRDefault="00003560" w:rsidP="00003560">
            <w:pPr>
              <w:spacing w:after="0" w:line="240" w:lineRule="auto"/>
              <w:jc w:val="both"/>
              <w:rPr>
                <w:rFonts w:ascii="Garamond" w:hAnsi="Garamond"/>
                <w:b/>
                <w:bCs/>
                <w:i/>
                <w:color w:val="2F5496"/>
              </w:rPr>
            </w:pPr>
          </w:p>
          <w:p w14:paraId="1CDD31C9" w14:textId="10E4859F" w:rsidR="00003560" w:rsidRPr="00780D7F" w:rsidRDefault="00003560" w:rsidP="00003560">
            <w:pPr>
              <w:spacing w:after="0" w:line="240" w:lineRule="auto"/>
              <w:jc w:val="both"/>
              <w:rPr>
                <w:rFonts w:ascii="Garamond" w:hAnsi="Garamond"/>
                <w:b/>
                <w:bCs/>
                <w:i/>
              </w:rPr>
            </w:pPr>
            <w:r w:rsidRPr="00780D7F">
              <w:rPr>
                <w:rFonts w:ascii="Garamond" w:hAnsi="Garamond"/>
                <w:b/>
                <w:bCs/>
                <w:i/>
                <w:color w:val="2F5496"/>
              </w:rPr>
              <w:t>Si e vlerëson gjyqtari shkallën e aftësisë së tij</w:t>
            </w:r>
            <w:r w:rsidR="00973E8A">
              <w:rPr>
                <w:rFonts w:ascii="Garamond" w:hAnsi="Garamond"/>
                <w:b/>
                <w:bCs/>
                <w:i/>
                <w:color w:val="2F5496"/>
              </w:rPr>
              <w:t>?</w:t>
            </w:r>
          </w:p>
          <w:p w14:paraId="6CCBBD64" w14:textId="77777777" w:rsidR="00003560" w:rsidRPr="00780D7F" w:rsidRDefault="00003560" w:rsidP="00003560">
            <w:pPr>
              <w:spacing w:after="0" w:line="240" w:lineRule="auto"/>
              <w:jc w:val="both"/>
              <w:rPr>
                <w:rFonts w:ascii="Garamond" w:hAnsi="Garamond"/>
                <w:b/>
                <w:bCs/>
                <w:i/>
              </w:rPr>
            </w:pPr>
          </w:p>
        </w:tc>
      </w:tr>
      <w:tr w:rsidR="00003560" w:rsidRPr="00780D7F" w14:paraId="79313B0C" w14:textId="77777777" w:rsidTr="007F2938">
        <w:tc>
          <w:tcPr>
            <w:tcW w:w="997" w:type="pct"/>
            <w:shd w:val="clear" w:color="auto" w:fill="D9E2F3"/>
          </w:tcPr>
          <w:p w14:paraId="70F59509"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789963942"/>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186371DC"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196523067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3A13B481"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8049555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21007974"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23731029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12" w:type="pct"/>
            <w:gridSpan w:val="2"/>
            <w:shd w:val="clear" w:color="auto" w:fill="D9E2F3"/>
          </w:tcPr>
          <w:p w14:paraId="2A4020A6"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24870832"/>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6F6B4D25" w14:textId="77777777" w:rsidTr="007F2938">
        <w:tc>
          <w:tcPr>
            <w:tcW w:w="5000" w:type="pct"/>
            <w:gridSpan w:val="6"/>
            <w:shd w:val="clear" w:color="auto" w:fill="D9E2F3"/>
          </w:tcPr>
          <w:p w14:paraId="70B324C8"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2396FC60" w14:textId="77777777" w:rsidR="00003560" w:rsidRPr="00780D7F" w:rsidRDefault="00003560" w:rsidP="00003560">
            <w:pPr>
              <w:spacing w:after="0" w:line="240" w:lineRule="auto"/>
              <w:jc w:val="both"/>
              <w:rPr>
                <w:rFonts w:ascii="Garamond" w:hAnsi="Garamond"/>
                <w:b/>
                <w:bCs/>
              </w:rPr>
            </w:pPr>
          </w:p>
          <w:p w14:paraId="0C31D955" w14:textId="77777777" w:rsidR="00003560" w:rsidRPr="00780D7F" w:rsidRDefault="00003560" w:rsidP="00003560">
            <w:pPr>
              <w:spacing w:after="0" w:line="240" w:lineRule="auto"/>
              <w:jc w:val="both"/>
              <w:rPr>
                <w:rFonts w:ascii="Garamond" w:hAnsi="Garamond"/>
                <w:b/>
                <w:bCs/>
              </w:rPr>
            </w:pPr>
          </w:p>
        </w:tc>
      </w:tr>
      <w:tr w:rsidR="00003560" w:rsidRPr="00780D7F" w14:paraId="5C52E716" w14:textId="77777777" w:rsidTr="007F2938">
        <w:trPr>
          <w:gridAfter w:val="1"/>
          <w:wAfter w:w="16" w:type="pct"/>
        </w:trPr>
        <w:tc>
          <w:tcPr>
            <w:tcW w:w="4984" w:type="pct"/>
            <w:gridSpan w:val="5"/>
            <w:tcBorders>
              <w:top w:val="single" w:sz="4" w:space="0" w:color="auto"/>
              <w:left w:val="single" w:sz="4" w:space="0" w:color="auto"/>
              <w:bottom w:val="single" w:sz="4" w:space="0" w:color="auto"/>
              <w:right w:val="single" w:sz="4" w:space="0" w:color="auto"/>
            </w:tcBorders>
            <w:shd w:val="clear" w:color="auto" w:fill="auto"/>
          </w:tcPr>
          <w:p w14:paraId="027B7849" w14:textId="452DEF36" w:rsidR="00003560" w:rsidRPr="00780D7F" w:rsidRDefault="00003560" w:rsidP="00003560">
            <w:pPr>
              <w:spacing w:after="0" w:line="240" w:lineRule="auto"/>
              <w:jc w:val="both"/>
              <w:rPr>
                <w:rFonts w:ascii="Garamond" w:hAnsi="Garamond"/>
                <w:b/>
              </w:rPr>
            </w:pPr>
            <w:r w:rsidRPr="00780D7F">
              <w:rPr>
                <w:rFonts w:ascii="Garamond" w:hAnsi="Garamond"/>
                <w:b/>
              </w:rPr>
              <w:t xml:space="preserve">2.C-b </w:t>
            </w:r>
            <w:r w:rsidRPr="00780D7F">
              <w:rPr>
                <w:rFonts w:ascii="Garamond" w:hAnsi="Garamond"/>
                <w:b/>
                <w:color w:val="000000"/>
              </w:rPr>
              <w:t>Saktësia dhe plotësia e dokumentacionit të dosjes</w:t>
            </w:r>
          </w:p>
          <w:p w14:paraId="55C2351A" w14:textId="77777777" w:rsidR="00003560" w:rsidRPr="00780D7F" w:rsidRDefault="00003560" w:rsidP="00003560">
            <w:pPr>
              <w:spacing w:after="0" w:line="240" w:lineRule="auto"/>
              <w:jc w:val="both"/>
              <w:rPr>
                <w:rFonts w:ascii="Garamond" w:hAnsi="Garamond"/>
                <w:b/>
                <w:i/>
              </w:rPr>
            </w:pPr>
          </w:p>
          <w:p w14:paraId="167C0336"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 xml:space="preserve">Në këtë tregues vlerësohet aftësia e gjyqtarit </w:t>
            </w:r>
            <w:r w:rsidRPr="00780D7F">
              <w:rPr>
                <w:rFonts w:ascii="Garamond" w:hAnsi="Garamond"/>
                <w:b/>
                <w:i/>
                <w:color w:val="000000"/>
              </w:rPr>
              <w:t xml:space="preserve">për të garantuar që dosja mos të ketë mungesa aktesh dhe që </w:t>
            </w:r>
            <w:r w:rsidRPr="00780D7F">
              <w:rPr>
                <w:rFonts w:ascii="Garamond" w:hAnsi="Garamond"/>
                <w:b/>
                <w:i/>
              </w:rPr>
              <w:t>dokumentacioni i përfshirë në dosje të jetë i duhuri dhe t’i përkasë çështjes konkrete.</w:t>
            </w:r>
          </w:p>
          <w:p w14:paraId="2E93F427" w14:textId="77777777" w:rsidR="00003560" w:rsidRPr="00780D7F" w:rsidRDefault="00003560" w:rsidP="00003560">
            <w:pPr>
              <w:spacing w:after="0" w:line="240" w:lineRule="auto"/>
              <w:jc w:val="both"/>
              <w:rPr>
                <w:rFonts w:ascii="Garamond" w:hAnsi="Garamond"/>
                <w:b/>
                <w:i/>
              </w:rPr>
            </w:pPr>
          </w:p>
          <w:p w14:paraId="7D0A4538" w14:textId="77777777" w:rsidR="00003560" w:rsidRPr="00780D7F" w:rsidRDefault="00003560" w:rsidP="00003560">
            <w:pPr>
              <w:spacing w:after="0" w:line="240" w:lineRule="auto"/>
              <w:jc w:val="both"/>
              <w:rPr>
                <w:rFonts w:ascii="Garamond" w:hAnsi="Garamond"/>
                <w:b/>
                <w:i/>
              </w:rPr>
            </w:pPr>
            <w:r w:rsidRPr="00780D7F">
              <w:rPr>
                <w:rFonts w:ascii="Garamond" w:hAnsi="Garamond"/>
                <w:b/>
                <w:bCs/>
                <w:i/>
                <w:color w:val="2F5496"/>
              </w:rPr>
              <w:t>Si e vlerëson gjyqtari shkallën e aftësisë se tij?</w:t>
            </w:r>
          </w:p>
          <w:p w14:paraId="0E0E795F" w14:textId="77777777" w:rsidR="00003560" w:rsidRPr="00780D7F" w:rsidRDefault="00003560" w:rsidP="00003560">
            <w:pPr>
              <w:spacing w:after="0" w:line="240" w:lineRule="auto"/>
              <w:jc w:val="both"/>
              <w:rPr>
                <w:rFonts w:ascii="Garamond" w:hAnsi="Garamond"/>
                <w:b/>
                <w:i/>
              </w:rPr>
            </w:pPr>
          </w:p>
        </w:tc>
      </w:tr>
      <w:tr w:rsidR="00003560" w:rsidRPr="00780D7F" w14:paraId="16FB497C" w14:textId="77777777" w:rsidTr="007F2938">
        <w:tc>
          <w:tcPr>
            <w:tcW w:w="997" w:type="pct"/>
            <w:shd w:val="clear" w:color="auto" w:fill="D9E2F3"/>
          </w:tcPr>
          <w:p w14:paraId="73780BF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77306722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5F6FB57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48220520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5B91224B"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207311333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69DD7A7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56948898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12" w:type="pct"/>
            <w:gridSpan w:val="2"/>
            <w:shd w:val="clear" w:color="auto" w:fill="D9E2F3"/>
          </w:tcPr>
          <w:p w14:paraId="70AF7A7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144954533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4A882DCD" w14:textId="77777777" w:rsidTr="007F2938">
        <w:tc>
          <w:tcPr>
            <w:tcW w:w="5000" w:type="pct"/>
            <w:gridSpan w:val="6"/>
            <w:shd w:val="clear" w:color="auto" w:fill="D9E2F3"/>
          </w:tcPr>
          <w:p w14:paraId="413ECA87"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20EC6487" w14:textId="77777777" w:rsidR="00003560" w:rsidRPr="00780D7F" w:rsidRDefault="00003560" w:rsidP="00003560">
            <w:pPr>
              <w:spacing w:after="0" w:line="240" w:lineRule="auto"/>
              <w:jc w:val="both"/>
              <w:rPr>
                <w:rFonts w:ascii="Garamond" w:hAnsi="Garamond"/>
                <w:b/>
                <w:bCs/>
              </w:rPr>
            </w:pPr>
          </w:p>
          <w:p w14:paraId="23E95C57" w14:textId="77777777" w:rsidR="00003560" w:rsidRPr="00780D7F" w:rsidRDefault="00003560" w:rsidP="00003560">
            <w:pPr>
              <w:spacing w:after="0" w:line="240" w:lineRule="auto"/>
              <w:jc w:val="both"/>
              <w:rPr>
                <w:rFonts w:ascii="Garamond" w:hAnsi="Garamond"/>
                <w:b/>
                <w:bCs/>
              </w:rPr>
            </w:pPr>
          </w:p>
        </w:tc>
      </w:tr>
    </w:tbl>
    <w:p w14:paraId="6551F427" w14:textId="77777777" w:rsidR="00003560" w:rsidRPr="00780D7F" w:rsidRDefault="00003560" w:rsidP="00003560">
      <w:pPr>
        <w:spacing w:after="0" w:line="240" w:lineRule="auto"/>
        <w:rPr>
          <w:rFonts w:ascii="Garamond" w:hAnsi="Garamond"/>
          <w:b/>
          <w:bCs/>
          <w:sz w:val="24"/>
          <w:szCs w:val="24"/>
        </w:rPr>
      </w:pPr>
    </w:p>
    <w:p w14:paraId="14105E7A" w14:textId="18B311CD" w:rsidR="00003560" w:rsidRPr="00780D7F" w:rsidRDefault="00C5339C" w:rsidP="00C5339C">
      <w:pPr>
        <w:pStyle w:val="Teksti"/>
        <w:jc w:val="center"/>
        <w:rPr>
          <w:b/>
        </w:rPr>
      </w:pPr>
      <w:r w:rsidRPr="00780D7F">
        <w:rPr>
          <w:b/>
        </w:rPr>
        <w:t xml:space="preserve">3. </w:t>
      </w:r>
      <w:r w:rsidR="00003560" w:rsidRPr="00780D7F">
        <w:rPr>
          <w:b/>
        </w:rPr>
        <w:t>Vlerësimi i etikës dhe angazhimit ndaj vlerave profesionale</w:t>
      </w:r>
    </w:p>
    <w:p w14:paraId="53052DC9" w14:textId="77777777" w:rsidR="00003560" w:rsidRPr="00780D7F" w:rsidRDefault="00003560" w:rsidP="00003560">
      <w:pPr>
        <w:spacing w:after="0" w:line="240" w:lineRule="auto"/>
        <w:jc w:val="both"/>
        <w:rPr>
          <w:rFonts w:ascii="Garamond" w:hAnsi="Garamond"/>
          <w:b/>
          <w:sz w:val="24"/>
          <w:szCs w:val="24"/>
        </w:rPr>
      </w:pPr>
    </w:p>
    <w:p w14:paraId="08BA4C18" w14:textId="77777777" w:rsidR="00003560" w:rsidRPr="00780D7F" w:rsidRDefault="00003560" w:rsidP="00C5339C">
      <w:pPr>
        <w:pStyle w:val="Teksti"/>
        <w:rPr>
          <w:b/>
        </w:rPr>
      </w:pPr>
      <w:r w:rsidRPr="00780D7F">
        <w:rPr>
          <w:b/>
        </w:rPr>
        <w:t>Pikëzimi i këtij treguesi vlerësimi bëhet mbi bazën e parimit kushtetues që çdo gjyqtar për shkak të statusit të tij ka etikë, integritet dhe shfaq paanësi në funksion. Procesi i vlerësimit për këtë kriter bazohet në parimin e prezumimit të pasjes së vlerave të tilla themelore në lidhje me ushtrimin e detyrës.</w:t>
      </w:r>
    </w:p>
    <w:p w14:paraId="6E05E08D" w14:textId="77777777" w:rsidR="00003560" w:rsidRPr="00780D7F" w:rsidRDefault="00003560" w:rsidP="00003560">
      <w:pPr>
        <w:spacing w:after="0" w:line="240" w:lineRule="auto"/>
        <w:jc w:val="both"/>
        <w:rPr>
          <w:rFonts w:ascii="Garamond" w:hAnsi="Garamond"/>
          <w:b/>
          <w:sz w:val="24"/>
          <w:szCs w:val="24"/>
        </w:rPr>
      </w:pPr>
    </w:p>
    <w:p w14:paraId="72846506" w14:textId="28BE98CD"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3.A Etika në punë</w:t>
      </w:r>
    </w:p>
    <w:p w14:paraId="5C249548"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6"/>
        <w:gridCol w:w="1910"/>
        <w:gridCol w:w="11"/>
        <w:gridCol w:w="961"/>
        <w:gridCol w:w="345"/>
        <w:gridCol w:w="599"/>
        <w:gridCol w:w="17"/>
        <w:gridCol w:w="1899"/>
        <w:gridCol w:w="22"/>
        <w:gridCol w:w="1922"/>
      </w:tblGrid>
      <w:tr w:rsidR="00003560" w:rsidRPr="00780D7F" w14:paraId="5089DB13" w14:textId="77777777" w:rsidTr="007F2938">
        <w:tc>
          <w:tcPr>
            <w:tcW w:w="9607" w:type="dxa"/>
            <w:gridSpan w:val="11"/>
            <w:tcBorders>
              <w:bottom w:val="single" w:sz="4" w:space="0" w:color="auto"/>
            </w:tcBorders>
          </w:tcPr>
          <w:p w14:paraId="027FDFF9" w14:textId="32F8B435" w:rsidR="00003560" w:rsidRPr="00780D7F" w:rsidRDefault="00003560" w:rsidP="00003560">
            <w:pPr>
              <w:spacing w:after="0" w:line="240" w:lineRule="auto"/>
              <w:jc w:val="both"/>
              <w:rPr>
                <w:rFonts w:ascii="Garamond" w:hAnsi="Garamond"/>
                <w:b/>
              </w:rPr>
            </w:pPr>
            <w:r w:rsidRPr="00780D7F">
              <w:rPr>
                <w:rFonts w:ascii="Garamond" w:hAnsi="Garamond"/>
                <w:b/>
              </w:rPr>
              <w:t>3.A-a</w:t>
            </w:r>
            <w:r w:rsidR="005B46BC" w:rsidRPr="00780D7F">
              <w:rPr>
                <w:rFonts w:ascii="Garamond" w:hAnsi="Garamond"/>
                <w:b/>
              </w:rPr>
              <w:t xml:space="preserve"> </w:t>
            </w:r>
            <w:r w:rsidRPr="00780D7F">
              <w:rPr>
                <w:rFonts w:ascii="Garamond" w:hAnsi="Garamond"/>
                <w:b/>
                <w:color w:val="000000"/>
              </w:rPr>
              <w:t>Angazhimi dhe përgjegjshmëria në funksion</w:t>
            </w:r>
          </w:p>
          <w:p w14:paraId="7EC00DBF" w14:textId="77777777" w:rsidR="00003560" w:rsidRPr="00780D7F" w:rsidRDefault="00003560" w:rsidP="00003560">
            <w:pPr>
              <w:spacing w:after="0" w:line="240" w:lineRule="auto"/>
              <w:jc w:val="both"/>
              <w:rPr>
                <w:rFonts w:ascii="Garamond" w:hAnsi="Garamond"/>
                <w:b/>
                <w:i/>
              </w:rPr>
            </w:pPr>
          </w:p>
          <w:p w14:paraId="28DC64BB"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Në këtë tregues vlerësohet aftësia e gjyqtarit për të shfaqur sjellje të kujdesshme, objektive, me vetëpërmbajtje dhe maturi gjatë ushtrimit të detyrës, në mënyrë korrekte, të ndërgjegjshme, sistematike dhe në kohë të arsyeshme, duke shmangur në mënyrë të ndërgjegjshme dhe me vërtetësi çdo sjellje që tregon mungesë respekti, vetëpërmbajtje, ndjeshmërie, vëmendjeje apo qasje të papërshtatshme dhe ofensive, duke mos u kufizuar vetën më shmangien e sjelljeve që formalisht përcaktohen si në kundërshtim me ligjin.</w:t>
            </w:r>
          </w:p>
          <w:p w14:paraId="2A112C95" w14:textId="77777777" w:rsidR="00003560" w:rsidRPr="00780D7F" w:rsidRDefault="00003560" w:rsidP="00003560">
            <w:pPr>
              <w:spacing w:after="0" w:line="240" w:lineRule="auto"/>
              <w:jc w:val="both"/>
              <w:rPr>
                <w:rFonts w:ascii="Garamond" w:hAnsi="Garamond"/>
                <w:i/>
              </w:rPr>
            </w:pPr>
          </w:p>
          <w:p w14:paraId="6FE81104" w14:textId="77777777" w:rsidR="00003560" w:rsidRPr="00780D7F" w:rsidRDefault="00003560" w:rsidP="00003560">
            <w:pPr>
              <w:spacing w:after="0" w:line="240" w:lineRule="auto"/>
              <w:jc w:val="both"/>
              <w:rPr>
                <w:rFonts w:ascii="Garamond" w:hAnsi="Garamond"/>
                <w:b/>
                <w:i/>
              </w:rPr>
            </w:pPr>
            <w:r w:rsidRPr="00780D7F">
              <w:rPr>
                <w:rFonts w:ascii="Garamond" w:hAnsi="Garamond"/>
                <w:b/>
                <w:bCs/>
                <w:i/>
                <w:color w:val="2F5496"/>
              </w:rPr>
              <w:t>Si e vlerëson gjyqtari shkallën e tij të angazhimit dhe përgjegjshmërisë në funksion?</w:t>
            </w:r>
          </w:p>
          <w:p w14:paraId="34E1ABD5" w14:textId="77777777" w:rsidR="00003560" w:rsidRPr="00780D7F" w:rsidRDefault="00003560" w:rsidP="00003560">
            <w:pPr>
              <w:spacing w:after="0" w:line="240" w:lineRule="auto"/>
              <w:jc w:val="both"/>
              <w:rPr>
                <w:rFonts w:ascii="Garamond" w:hAnsi="Garamond"/>
              </w:rPr>
            </w:pPr>
          </w:p>
        </w:tc>
      </w:tr>
      <w:tr w:rsidR="00003560" w:rsidRPr="00780D7F" w14:paraId="1BEC3EE0" w14:textId="77777777" w:rsidTr="007F2938">
        <w:tblPrEx>
          <w:tblBorders>
            <w:insideH w:val="single" w:sz="6" w:space="0" w:color="auto"/>
            <w:insideV w:val="single" w:sz="6" w:space="0" w:color="auto"/>
          </w:tblBorders>
          <w:tblLook w:val="01E0" w:firstRow="1" w:lastRow="1" w:firstColumn="1" w:lastColumn="1" w:noHBand="0" w:noVBand="0"/>
        </w:tblPrEx>
        <w:tc>
          <w:tcPr>
            <w:tcW w:w="1921" w:type="dxa"/>
            <w:gridSpan w:val="2"/>
            <w:shd w:val="clear" w:color="auto" w:fill="D9E2F3"/>
          </w:tcPr>
          <w:p w14:paraId="53A659CB"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88147927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21" w:type="dxa"/>
            <w:gridSpan w:val="2"/>
            <w:shd w:val="clear" w:color="auto" w:fill="D9E2F3"/>
          </w:tcPr>
          <w:p w14:paraId="2FCF9E2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w:t>
            </w:r>
            <w:sdt>
              <w:sdtPr>
                <w:rPr>
                  <w:rFonts w:ascii="Garamond" w:hAnsi="Garamond"/>
                  <w:bCs/>
                </w:rPr>
                <w:id w:val="-15406452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22" w:type="dxa"/>
            <w:gridSpan w:val="4"/>
            <w:shd w:val="clear" w:color="auto" w:fill="D9E2F3"/>
          </w:tcPr>
          <w:p w14:paraId="4AF437F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17874176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21" w:type="dxa"/>
            <w:gridSpan w:val="2"/>
            <w:shd w:val="clear" w:color="auto" w:fill="D9E2F3"/>
          </w:tcPr>
          <w:p w14:paraId="16138567"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49141232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22" w:type="dxa"/>
            <w:shd w:val="clear" w:color="auto" w:fill="D9E2F3"/>
          </w:tcPr>
          <w:p w14:paraId="05F17A44"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142804064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7E6E36BC"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shd w:val="clear" w:color="auto" w:fill="D9E2F3"/>
          </w:tcPr>
          <w:p w14:paraId="5134C561"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7085084E" w14:textId="77777777" w:rsidR="00003560" w:rsidRPr="00780D7F" w:rsidRDefault="00003560" w:rsidP="00003560">
            <w:pPr>
              <w:spacing w:after="0" w:line="240" w:lineRule="auto"/>
              <w:jc w:val="both"/>
              <w:rPr>
                <w:rFonts w:ascii="Garamond" w:hAnsi="Garamond"/>
                <w:b/>
                <w:bCs/>
              </w:rPr>
            </w:pPr>
          </w:p>
          <w:p w14:paraId="239AA30F" w14:textId="77777777" w:rsidR="00003560" w:rsidRPr="00780D7F" w:rsidRDefault="00003560" w:rsidP="00003560">
            <w:pPr>
              <w:spacing w:after="0" w:line="240" w:lineRule="auto"/>
              <w:jc w:val="both"/>
              <w:rPr>
                <w:rFonts w:ascii="Garamond" w:hAnsi="Garamond"/>
                <w:b/>
                <w:bCs/>
              </w:rPr>
            </w:pPr>
          </w:p>
        </w:tc>
      </w:tr>
      <w:tr w:rsidR="00003560" w:rsidRPr="00780D7F" w14:paraId="69FBAE75"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tcBorders>
            <w:shd w:val="clear" w:color="auto" w:fill="C5E0B3"/>
          </w:tcPr>
          <w:p w14:paraId="6536C4A7" w14:textId="77777777" w:rsidR="00003560" w:rsidRPr="00780D7F" w:rsidRDefault="00003560" w:rsidP="00003560">
            <w:pPr>
              <w:spacing w:after="0" w:line="240" w:lineRule="auto"/>
              <w:jc w:val="both"/>
              <w:rPr>
                <w:rFonts w:ascii="Garamond" w:hAnsi="Garamond"/>
                <w:i/>
              </w:rPr>
            </w:pPr>
            <w:r w:rsidRPr="00780D7F">
              <w:rPr>
                <w:rFonts w:ascii="Garamond" w:hAnsi="Garamond"/>
                <w:b/>
              </w:rPr>
              <w:t xml:space="preserve">Mendimi paraprak i kryetarit </w:t>
            </w:r>
            <w:r w:rsidRPr="00780D7F">
              <w:rPr>
                <w:rFonts w:ascii="Garamond" w:hAnsi="Garamond"/>
              </w:rPr>
              <w:t>(</w:t>
            </w:r>
            <w:r w:rsidRPr="00780D7F">
              <w:rPr>
                <w:rFonts w:ascii="Garamond" w:hAnsi="Garamond"/>
                <w:bCs/>
                <w:i/>
              </w:rPr>
              <w:t>Si e vlerëson kryetari shkallën e angazhimit dhe të përgjegjshmërisë në funksion të gjyqtarit?)</w:t>
            </w:r>
          </w:p>
          <w:p w14:paraId="01232C57" w14:textId="77777777" w:rsidR="00003560" w:rsidRPr="00780D7F" w:rsidRDefault="00003560" w:rsidP="00003560">
            <w:pPr>
              <w:spacing w:after="0" w:line="240" w:lineRule="auto"/>
              <w:jc w:val="both"/>
              <w:rPr>
                <w:rFonts w:ascii="Garamond" w:hAnsi="Garamond"/>
                <w:b/>
              </w:rPr>
            </w:pPr>
          </w:p>
          <w:p w14:paraId="5BD3DE15" w14:textId="77777777" w:rsidR="00003560" w:rsidRPr="00780D7F" w:rsidRDefault="00003560" w:rsidP="00003560">
            <w:pPr>
              <w:spacing w:after="0" w:line="240" w:lineRule="auto"/>
              <w:jc w:val="both"/>
              <w:rPr>
                <w:rFonts w:ascii="Garamond" w:hAnsi="Garamond"/>
                <w:b/>
              </w:rPr>
            </w:pPr>
          </w:p>
        </w:tc>
      </w:tr>
      <w:tr w:rsidR="00003560" w:rsidRPr="00780D7F" w14:paraId="483613B4" w14:textId="77777777" w:rsidTr="007F2938">
        <w:tblPrEx>
          <w:tblBorders>
            <w:insideH w:val="single" w:sz="6" w:space="0" w:color="auto"/>
            <w:insideV w:val="single" w:sz="6" w:space="0" w:color="auto"/>
          </w:tblBorders>
          <w:tblLook w:val="01E0" w:firstRow="1" w:lastRow="1" w:firstColumn="1" w:lastColumn="1" w:noHBand="0" w:noVBand="0"/>
        </w:tblPrEx>
        <w:tc>
          <w:tcPr>
            <w:tcW w:w="1921" w:type="dxa"/>
            <w:gridSpan w:val="2"/>
            <w:tcBorders>
              <w:top w:val="single" w:sz="12" w:space="0" w:color="000000"/>
            </w:tcBorders>
            <w:shd w:val="clear" w:color="auto" w:fill="C5E0B3"/>
          </w:tcPr>
          <w:p w14:paraId="7760AEBE"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01507406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1" w:type="dxa"/>
            <w:gridSpan w:val="2"/>
            <w:tcBorders>
              <w:top w:val="single" w:sz="12" w:space="0" w:color="000000"/>
            </w:tcBorders>
            <w:shd w:val="clear" w:color="auto" w:fill="C5E0B3"/>
          </w:tcPr>
          <w:p w14:paraId="531CB2F9" w14:textId="77777777" w:rsidR="00003560" w:rsidRPr="00780D7F" w:rsidRDefault="00003560" w:rsidP="00003560">
            <w:pPr>
              <w:spacing w:after="0" w:line="240" w:lineRule="auto"/>
              <w:rPr>
                <w:rFonts w:ascii="Garamond" w:hAnsi="Garamond"/>
              </w:rPr>
            </w:pPr>
            <w:r w:rsidRPr="00780D7F">
              <w:rPr>
                <w:rFonts w:ascii="Garamond" w:hAnsi="Garamond"/>
              </w:rPr>
              <w:t>Nën mesataren</w:t>
            </w:r>
            <w:sdt>
              <w:sdtPr>
                <w:rPr>
                  <w:rFonts w:ascii="Garamond" w:hAnsi="Garamond"/>
                </w:rPr>
                <w:id w:val="-177577983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2" w:type="dxa"/>
            <w:gridSpan w:val="4"/>
            <w:tcBorders>
              <w:top w:val="single" w:sz="12" w:space="0" w:color="000000"/>
            </w:tcBorders>
            <w:shd w:val="clear" w:color="auto" w:fill="C5E0B3"/>
          </w:tcPr>
          <w:p w14:paraId="0F0ACF5B"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20977477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1" w:type="dxa"/>
            <w:gridSpan w:val="2"/>
            <w:tcBorders>
              <w:top w:val="single" w:sz="12" w:space="0" w:color="000000"/>
            </w:tcBorders>
            <w:shd w:val="clear" w:color="auto" w:fill="C5E0B3"/>
          </w:tcPr>
          <w:p w14:paraId="2CC181D1"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33437930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2" w:type="dxa"/>
            <w:tcBorders>
              <w:top w:val="single" w:sz="12" w:space="0" w:color="000000"/>
            </w:tcBorders>
            <w:shd w:val="clear" w:color="auto" w:fill="C5E0B3"/>
          </w:tcPr>
          <w:p w14:paraId="169E0BC4"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30092102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2B950F8A"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tcBorders>
            <w:shd w:val="clear" w:color="auto" w:fill="C5E0B3"/>
          </w:tcPr>
          <w:p w14:paraId="5D9EAE64" w14:textId="77146FF0" w:rsidR="00003560" w:rsidRPr="00780D7F" w:rsidRDefault="00003560" w:rsidP="00955FA1">
            <w:pPr>
              <w:spacing w:after="0" w:line="240" w:lineRule="auto"/>
              <w:jc w:val="both"/>
              <w:rPr>
                <w:rFonts w:ascii="Garamond" w:hAnsi="Garamond"/>
                <w:b/>
              </w:rPr>
            </w:pPr>
            <w:r w:rsidRPr="00780D7F">
              <w:rPr>
                <w:rFonts w:ascii="Garamond" w:hAnsi="Garamond"/>
                <w:b/>
                <w:i/>
              </w:rPr>
              <w:t>Ka pa</w:t>
            </w:r>
            <w:r w:rsidR="00955FA1">
              <w:rPr>
                <w:rFonts w:ascii="Garamond" w:hAnsi="Garamond"/>
                <w:b/>
                <w:i/>
              </w:rPr>
              <w:t>s</w:t>
            </w:r>
            <w:r w:rsidRPr="00780D7F">
              <w:rPr>
                <w:rFonts w:ascii="Garamond" w:hAnsi="Garamond"/>
                <w:b/>
                <w:i/>
              </w:rPr>
              <w:t>ur kundërshtime të gjyqtarit?</w:t>
            </w:r>
          </w:p>
        </w:tc>
      </w:tr>
      <w:tr w:rsidR="00003560" w:rsidRPr="00780D7F" w14:paraId="654C76B7"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tcBorders>
            <w:shd w:val="clear" w:color="auto" w:fill="C5E0B3"/>
          </w:tcPr>
          <w:p w14:paraId="1081F97A"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861167926"/>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7A0E6668"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nil"/>
            </w:tcBorders>
            <w:shd w:val="clear" w:color="auto" w:fill="C5E0B3"/>
          </w:tcPr>
          <w:p w14:paraId="41732991" w14:textId="77777777" w:rsidR="00003560" w:rsidRPr="00780D7F" w:rsidRDefault="00003560" w:rsidP="00003560">
            <w:pPr>
              <w:spacing w:after="0" w:line="240" w:lineRule="auto"/>
              <w:jc w:val="both"/>
              <w:rPr>
                <w:rFonts w:ascii="Garamond" w:hAnsi="Garamond"/>
                <w:b/>
              </w:rPr>
            </w:pPr>
            <w:r w:rsidRPr="00780D7F">
              <w:rPr>
                <w:rFonts w:ascii="Garamond" w:hAnsi="Garamond"/>
                <w:b/>
                <w:i/>
              </w:rPr>
              <w:t>Jo</w:t>
            </w:r>
            <w:sdt>
              <w:sdtPr>
                <w:rPr>
                  <w:rFonts w:ascii="Garamond" w:hAnsi="Garamond"/>
                  <w:b/>
                  <w:i/>
                </w:rPr>
                <w:id w:val="1439870274"/>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7F270F44"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12" w:space="0" w:color="000000"/>
            </w:tcBorders>
            <w:shd w:val="clear" w:color="auto" w:fill="C5E0B3"/>
          </w:tcPr>
          <w:p w14:paraId="157B8F9B"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162FB759" w14:textId="77777777" w:rsidR="00003560" w:rsidRPr="00780D7F" w:rsidRDefault="00003560" w:rsidP="00003560">
            <w:pPr>
              <w:spacing w:after="0" w:line="240" w:lineRule="auto"/>
              <w:jc w:val="both"/>
              <w:rPr>
                <w:rFonts w:ascii="Garamond" w:hAnsi="Garamond"/>
                <w:b/>
                <w:i/>
              </w:rPr>
            </w:pPr>
          </w:p>
          <w:p w14:paraId="3F998243" w14:textId="77777777" w:rsidR="00003560" w:rsidRPr="00780D7F" w:rsidRDefault="00003560" w:rsidP="00003560">
            <w:pPr>
              <w:spacing w:after="0" w:line="240" w:lineRule="auto"/>
              <w:jc w:val="both"/>
              <w:rPr>
                <w:rFonts w:ascii="Garamond" w:hAnsi="Garamond"/>
                <w:b/>
                <w:i/>
              </w:rPr>
            </w:pPr>
          </w:p>
        </w:tc>
      </w:tr>
      <w:tr w:rsidR="00003560" w:rsidRPr="00780D7F" w14:paraId="0E8FD360" w14:textId="77777777" w:rsidTr="007F2938">
        <w:tblPrEx>
          <w:tblBorders>
            <w:insideH w:val="single" w:sz="6" w:space="0" w:color="auto"/>
            <w:insideV w:val="single" w:sz="6" w:space="0" w:color="auto"/>
          </w:tblBorders>
          <w:tblLook w:val="01E0" w:firstRow="1" w:lastRow="1" w:firstColumn="1" w:lastColumn="1" w:noHBand="0" w:noVBand="0"/>
        </w:tblPrEx>
        <w:tc>
          <w:tcPr>
            <w:tcW w:w="1921" w:type="dxa"/>
            <w:gridSpan w:val="2"/>
            <w:tcBorders>
              <w:top w:val="single" w:sz="12" w:space="0" w:color="000000"/>
              <w:bottom w:val="single" w:sz="4" w:space="0" w:color="auto"/>
            </w:tcBorders>
            <w:shd w:val="clear" w:color="auto" w:fill="C5E0B3"/>
          </w:tcPr>
          <w:p w14:paraId="1881961F"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82789545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1" w:type="dxa"/>
            <w:gridSpan w:val="2"/>
            <w:tcBorders>
              <w:top w:val="single" w:sz="12" w:space="0" w:color="000000"/>
              <w:bottom w:val="single" w:sz="4" w:space="0" w:color="auto"/>
            </w:tcBorders>
            <w:shd w:val="clear" w:color="auto" w:fill="C5E0B3"/>
          </w:tcPr>
          <w:p w14:paraId="3E68E4D3"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33780598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2" w:type="dxa"/>
            <w:gridSpan w:val="4"/>
            <w:tcBorders>
              <w:top w:val="single" w:sz="12" w:space="0" w:color="000000"/>
              <w:bottom w:val="single" w:sz="4" w:space="0" w:color="auto"/>
            </w:tcBorders>
            <w:shd w:val="clear" w:color="auto" w:fill="C5E0B3"/>
          </w:tcPr>
          <w:p w14:paraId="591F4A04"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45252120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1" w:type="dxa"/>
            <w:gridSpan w:val="2"/>
            <w:tcBorders>
              <w:top w:val="single" w:sz="12" w:space="0" w:color="000000"/>
              <w:bottom w:val="single" w:sz="4" w:space="0" w:color="auto"/>
            </w:tcBorders>
            <w:shd w:val="clear" w:color="auto" w:fill="C5E0B3"/>
          </w:tcPr>
          <w:p w14:paraId="206773B7"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201417229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922" w:type="dxa"/>
            <w:tcBorders>
              <w:top w:val="single" w:sz="12" w:space="0" w:color="000000"/>
              <w:bottom w:val="single" w:sz="4" w:space="0" w:color="auto"/>
            </w:tcBorders>
            <w:shd w:val="clear" w:color="auto" w:fill="C5E0B3"/>
          </w:tcPr>
          <w:p w14:paraId="3BCEFB6A"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21720093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12170B49" w14:textId="77777777" w:rsidTr="007F2938">
        <w:tc>
          <w:tcPr>
            <w:tcW w:w="9607" w:type="dxa"/>
            <w:gridSpan w:val="11"/>
            <w:tcBorders>
              <w:top w:val="single" w:sz="4" w:space="0" w:color="auto"/>
              <w:left w:val="nil"/>
              <w:bottom w:val="single" w:sz="4" w:space="0" w:color="auto"/>
              <w:right w:val="nil"/>
            </w:tcBorders>
          </w:tcPr>
          <w:p w14:paraId="3EACB063" w14:textId="77777777" w:rsidR="00003560" w:rsidRPr="00780D7F" w:rsidRDefault="00003560" w:rsidP="00003560">
            <w:pPr>
              <w:spacing w:after="0" w:line="240" w:lineRule="auto"/>
              <w:jc w:val="both"/>
              <w:rPr>
                <w:rFonts w:ascii="Garamond" w:hAnsi="Garamond"/>
              </w:rPr>
            </w:pPr>
          </w:p>
          <w:p w14:paraId="01F7ADBF" w14:textId="77777777" w:rsidR="00003560" w:rsidRPr="00780D7F" w:rsidRDefault="00003560" w:rsidP="00003560">
            <w:pPr>
              <w:spacing w:after="0" w:line="240" w:lineRule="auto"/>
              <w:jc w:val="both"/>
              <w:rPr>
                <w:rFonts w:ascii="Garamond" w:hAnsi="Garamond"/>
                <w:b/>
              </w:rPr>
            </w:pPr>
            <w:r w:rsidRPr="00780D7F">
              <w:rPr>
                <w:rFonts w:ascii="Garamond" w:hAnsi="Garamond"/>
                <w:b/>
                <w:bCs/>
              </w:rPr>
              <w:t xml:space="preserve">3.B </w:t>
            </w:r>
            <w:r w:rsidRPr="00780D7F">
              <w:rPr>
                <w:rFonts w:ascii="Garamond" w:hAnsi="Garamond"/>
                <w:b/>
              </w:rPr>
              <w:t>Integriteti i gjyqtarit.</w:t>
            </w:r>
          </w:p>
          <w:p w14:paraId="15D11B75" w14:textId="77777777" w:rsidR="00003560" w:rsidRPr="00780D7F" w:rsidRDefault="00003560" w:rsidP="00003560">
            <w:pPr>
              <w:spacing w:after="0" w:line="240" w:lineRule="auto"/>
              <w:jc w:val="both"/>
              <w:rPr>
                <w:rFonts w:ascii="Garamond" w:hAnsi="Garamond"/>
                <w:b/>
              </w:rPr>
            </w:pPr>
          </w:p>
        </w:tc>
      </w:tr>
      <w:tr w:rsidR="00003560" w:rsidRPr="00780D7F" w14:paraId="5B4F6ADD" w14:textId="77777777" w:rsidTr="007F2938">
        <w:tc>
          <w:tcPr>
            <w:tcW w:w="9607" w:type="dxa"/>
            <w:gridSpan w:val="11"/>
            <w:tcBorders>
              <w:top w:val="single" w:sz="4" w:space="0" w:color="auto"/>
            </w:tcBorders>
          </w:tcPr>
          <w:p w14:paraId="1918A758" w14:textId="77777777" w:rsidR="00003560" w:rsidRPr="00780D7F" w:rsidRDefault="00003560" w:rsidP="00003560">
            <w:pPr>
              <w:spacing w:after="0" w:line="240" w:lineRule="auto"/>
              <w:jc w:val="both"/>
              <w:rPr>
                <w:rFonts w:ascii="Garamond" w:hAnsi="Garamond"/>
                <w:b/>
              </w:rPr>
            </w:pPr>
            <w:r w:rsidRPr="00780D7F">
              <w:rPr>
                <w:rFonts w:ascii="Garamond" w:hAnsi="Garamond"/>
                <w:b/>
              </w:rPr>
              <w:t>3.B-</w:t>
            </w:r>
            <w:r w:rsidRPr="00780D7F">
              <w:rPr>
                <w:rFonts w:ascii="Garamond" w:hAnsi="Garamond"/>
                <w:b/>
                <w:color w:val="000000"/>
              </w:rPr>
              <w:t>a. Shmangia e shfaqjes së pahijshme, nderi dhe dinjiteti.</w:t>
            </w:r>
          </w:p>
          <w:p w14:paraId="61D89ACE" w14:textId="77777777" w:rsidR="00003560" w:rsidRPr="00780D7F" w:rsidRDefault="00003560" w:rsidP="00003560">
            <w:pPr>
              <w:spacing w:after="0" w:line="240" w:lineRule="auto"/>
              <w:jc w:val="both"/>
              <w:rPr>
                <w:rFonts w:ascii="Garamond" w:hAnsi="Garamond"/>
                <w:b/>
                <w:i/>
              </w:rPr>
            </w:pPr>
          </w:p>
          <w:p w14:paraId="4DB7C7BF" w14:textId="7E6CEBC0" w:rsidR="00003560" w:rsidRPr="00780D7F" w:rsidRDefault="00003560" w:rsidP="00003560">
            <w:pPr>
              <w:spacing w:after="0" w:line="240" w:lineRule="auto"/>
              <w:jc w:val="both"/>
              <w:rPr>
                <w:rFonts w:ascii="Garamond" w:hAnsi="Garamond"/>
                <w:b/>
                <w:i/>
              </w:rPr>
            </w:pPr>
            <w:r w:rsidRPr="00780D7F">
              <w:rPr>
                <w:rFonts w:ascii="Garamond" w:hAnsi="Garamond"/>
                <w:b/>
                <w:i/>
              </w:rPr>
              <w:t>Në këtë tregues vlerësohet aftësia e gjyqtarit për të respektuar, miratuar dhe mbështetur vlerat themelore të punës së tij, siç janë shmangja e shfaqjes së pahijshme, nderi dhe dinjiteti ; aftësia për t’iu përgjigjur pritshmërive të publikut, duke demonstruar cilësitë personale të mençurisë, ndershmërisë, ndjenjës së humanizmit, guximit, seriozitetit dhe maturisë, duke vepruar me vetëdije se sjellja profesionale, jeta private dhe sjellja e tij në shoqëri kanë ndikim në imazhin e drejtësisë dhe besimit të publikut. Gjatë marrjes së vendimeve, gjyqtarët duhet të përpiqen të shmangin të gjitha paragjykimet që mund të dëmtojnë ose të konsiderohen si të dëmshme për gjykimin e tyre. Gjyqtarët nuk duhet të tregojnë favor apo disfavor në lidhje me çështjet, palët, ose avokatët, në çështjet përpara gjykatës.</w:t>
            </w:r>
            <w:r w:rsidR="005B46BC" w:rsidRPr="00780D7F">
              <w:rPr>
                <w:rFonts w:ascii="Garamond" w:hAnsi="Garamond"/>
                <w:b/>
                <w:i/>
              </w:rPr>
              <w:t xml:space="preserve"> </w:t>
            </w:r>
            <w:r w:rsidRPr="00780D7F">
              <w:rPr>
                <w:rFonts w:ascii="Garamond" w:hAnsi="Garamond"/>
                <w:b/>
                <w:i/>
              </w:rPr>
              <w:t xml:space="preserve">Një gjyqtar gëzon </w:t>
            </w:r>
            <w:r w:rsidRPr="00780D7F">
              <w:rPr>
                <w:rFonts w:ascii="Garamond" w:hAnsi="Garamond"/>
                <w:b/>
                <w:i/>
                <w:iCs/>
              </w:rPr>
              <w:t>nder dhe dinjitet</w:t>
            </w:r>
            <w:r w:rsidRPr="00780D7F">
              <w:rPr>
                <w:rFonts w:ascii="Garamond" w:hAnsi="Garamond"/>
                <w:b/>
                <w:i/>
              </w:rPr>
              <w:t xml:space="preserve"> për publikun kur ai transmeton vlera personale dhe profesionale dhe konsiderohet një model për të tjerët. </w:t>
            </w:r>
          </w:p>
          <w:p w14:paraId="1E76CE58" w14:textId="77777777" w:rsidR="00003560" w:rsidRPr="00780D7F" w:rsidRDefault="00003560" w:rsidP="00003560">
            <w:pPr>
              <w:spacing w:after="0" w:line="240" w:lineRule="auto"/>
              <w:jc w:val="both"/>
              <w:rPr>
                <w:rFonts w:ascii="Garamond" w:hAnsi="Garamond"/>
                <w:b/>
                <w:i/>
              </w:rPr>
            </w:pPr>
          </w:p>
          <w:p w14:paraId="4ED6C548"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Si e vlerëson gjyqtari aftësinë e tij për shmangien e sjelljeve të pahijshme, nderin dhe dinjitetin e tij?</w:t>
            </w:r>
          </w:p>
          <w:p w14:paraId="205B47A8" w14:textId="77777777" w:rsidR="00003560" w:rsidRPr="00780D7F" w:rsidRDefault="00003560" w:rsidP="00003560">
            <w:pPr>
              <w:spacing w:after="0" w:line="240" w:lineRule="auto"/>
              <w:jc w:val="both"/>
              <w:rPr>
                <w:rFonts w:ascii="Garamond" w:hAnsi="Garamond"/>
                <w:bCs/>
                <w:i/>
                <w:color w:val="2F5496"/>
              </w:rPr>
            </w:pPr>
            <w:r w:rsidRPr="00780D7F">
              <w:rPr>
                <w:rFonts w:ascii="Garamond" w:hAnsi="Garamond"/>
                <w:bCs/>
                <w:i/>
                <w:color w:val="2F5496"/>
              </w:rPr>
              <w:t>(Prezumohet se gjyqtari ka shkallë shumë të lartë integriteti)</w:t>
            </w:r>
          </w:p>
          <w:p w14:paraId="68D8AC1B" w14:textId="77777777" w:rsidR="00003560" w:rsidRPr="00780D7F" w:rsidRDefault="00003560" w:rsidP="00003560">
            <w:pPr>
              <w:spacing w:after="0" w:line="240" w:lineRule="auto"/>
              <w:jc w:val="both"/>
              <w:rPr>
                <w:rFonts w:ascii="Garamond" w:hAnsi="Garamond"/>
              </w:rPr>
            </w:pPr>
          </w:p>
        </w:tc>
      </w:tr>
      <w:tr w:rsidR="00003560" w:rsidRPr="00780D7F" w14:paraId="7C805CC7" w14:textId="77777777" w:rsidTr="007F2938">
        <w:tc>
          <w:tcPr>
            <w:tcW w:w="3831" w:type="dxa"/>
            <w:gridSpan w:val="3"/>
            <w:shd w:val="clear" w:color="auto" w:fill="D9E2F3"/>
          </w:tcPr>
          <w:p w14:paraId="10C37F13"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31460509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5776" w:type="dxa"/>
            <w:gridSpan w:val="8"/>
            <w:shd w:val="clear" w:color="auto" w:fill="D9E2F3"/>
          </w:tcPr>
          <w:p w14:paraId="36EEA6C3"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24263643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6EE753B9"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shd w:val="clear" w:color="auto" w:fill="D9E2F3"/>
          </w:tcPr>
          <w:p w14:paraId="63744B9B"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7F856953" w14:textId="77777777" w:rsidR="00003560" w:rsidRPr="00780D7F" w:rsidRDefault="00003560" w:rsidP="00003560">
            <w:pPr>
              <w:spacing w:after="0" w:line="240" w:lineRule="auto"/>
              <w:jc w:val="both"/>
              <w:rPr>
                <w:rFonts w:ascii="Garamond" w:hAnsi="Garamond"/>
                <w:b/>
                <w:bCs/>
              </w:rPr>
            </w:pPr>
          </w:p>
          <w:p w14:paraId="1D52071B" w14:textId="77777777" w:rsidR="00003560" w:rsidRPr="00780D7F" w:rsidRDefault="00003560" w:rsidP="00003560">
            <w:pPr>
              <w:spacing w:after="0" w:line="240" w:lineRule="auto"/>
              <w:jc w:val="both"/>
              <w:rPr>
                <w:rFonts w:ascii="Garamond" w:hAnsi="Garamond"/>
                <w:b/>
                <w:bCs/>
              </w:rPr>
            </w:pPr>
          </w:p>
        </w:tc>
      </w:tr>
      <w:tr w:rsidR="00003560" w:rsidRPr="00780D7F" w14:paraId="0CFC44E0"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tcBorders>
            <w:shd w:val="clear" w:color="auto" w:fill="C5E0B3"/>
          </w:tcPr>
          <w:p w14:paraId="3B83D3E6"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rPr>
              <w:t xml:space="preserve">Mendimi paraprak i kryetarit </w:t>
            </w:r>
            <w:r w:rsidRPr="00780D7F">
              <w:rPr>
                <w:rFonts w:ascii="Garamond" w:hAnsi="Garamond"/>
              </w:rPr>
              <w:t>(</w:t>
            </w:r>
            <w:r w:rsidRPr="00780D7F">
              <w:rPr>
                <w:rFonts w:ascii="Garamond" w:hAnsi="Garamond"/>
                <w:bCs/>
                <w:i/>
              </w:rPr>
              <w:t>Si e vlerëson kryetari aftësinë e gjyqtarit për shmangien e sjelljeve të pahijshme, nderin dhe dinjitetin e tij?</w:t>
            </w:r>
            <w:r w:rsidRPr="00780D7F">
              <w:rPr>
                <w:rFonts w:ascii="Garamond" w:hAnsi="Garamond"/>
              </w:rPr>
              <w:t>)</w:t>
            </w:r>
          </w:p>
          <w:p w14:paraId="4B64E36A" w14:textId="77777777" w:rsidR="00003560" w:rsidRPr="00780D7F" w:rsidRDefault="00003560" w:rsidP="00003560">
            <w:pPr>
              <w:spacing w:after="0" w:line="240" w:lineRule="auto"/>
              <w:jc w:val="both"/>
              <w:rPr>
                <w:rFonts w:ascii="Garamond" w:hAnsi="Garamond"/>
                <w:b/>
              </w:rPr>
            </w:pPr>
          </w:p>
          <w:p w14:paraId="78753092" w14:textId="77777777" w:rsidR="00003560" w:rsidRPr="00780D7F" w:rsidRDefault="00003560" w:rsidP="00003560">
            <w:pPr>
              <w:spacing w:after="0" w:line="240" w:lineRule="auto"/>
              <w:jc w:val="both"/>
              <w:rPr>
                <w:rFonts w:ascii="Garamond" w:hAnsi="Garamond"/>
                <w:b/>
              </w:rPr>
            </w:pPr>
          </w:p>
          <w:p w14:paraId="42D553CA" w14:textId="77777777" w:rsidR="00003560" w:rsidRPr="00780D7F" w:rsidRDefault="00003560" w:rsidP="00003560">
            <w:pPr>
              <w:spacing w:after="0" w:line="240" w:lineRule="auto"/>
              <w:jc w:val="both"/>
              <w:rPr>
                <w:rFonts w:ascii="Garamond" w:hAnsi="Garamond"/>
                <w:b/>
              </w:rPr>
            </w:pPr>
          </w:p>
        </w:tc>
      </w:tr>
      <w:tr w:rsidR="00003560" w:rsidRPr="00780D7F" w14:paraId="7F947F0F" w14:textId="77777777" w:rsidTr="007F2938">
        <w:tblPrEx>
          <w:tblBorders>
            <w:insideH w:val="single" w:sz="6" w:space="0" w:color="auto"/>
            <w:insideV w:val="single" w:sz="6" w:space="0" w:color="auto"/>
          </w:tblBorders>
          <w:tblLook w:val="01E0" w:firstRow="1" w:lastRow="1" w:firstColumn="1" w:lastColumn="1" w:noHBand="0" w:noVBand="0"/>
        </w:tblPrEx>
        <w:tc>
          <w:tcPr>
            <w:tcW w:w="4803" w:type="dxa"/>
            <w:gridSpan w:val="5"/>
            <w:tcBorders>
              <w:top w:val="single" w:sz="12" w:space="0" w:color="000000"/>
            </w:tcBorders>
            <w:shd w:val="clear" w:color="auto" w:fill="C5E0B3"/>
          </w:tcPr>
          <w:p w14:paraId="44EB0CB5"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90667775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4804" w:type="dxa"/>
            <w:gridSpan w:val="6"/>
            <w:tcBorders>
              <w:top w:val="single" w:sz="12" w:space="0" w:color="000000"/>
            </w:tcBorders>
            <w:shd w:val="clear" w:color="auto" w:fill="C5E0B3"/>
          </w:tcPr>
          <w:p w14:paraId="08535299"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88864066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43081F89"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tcBorders>
            <w:shd w:val="clear" w:color="auto" w:fill="C5E0B3"/>
          </w:tcPr>
          <w:p w14:paraId="7EDB6D96" w14:textId="257F7C3C" w:rsidR="00003560" w:rsidRPr="00780D7F" w:rsidRDefault="00003560" w:rsidP="00955FA1">
            <w:pPr>
              <w:spacing w:after="0" w:line="240" w:lineRule="auto"/>
              <w:jc w:val="both"/>
              <w:rPr>
                <w:rFonts w:ascii="Garamond" w:hAnsi="Garamond"/>
                <w:b/>
              </w:rPr>
            </w:pPr>
            <w:r w:rsidRPr="00780D7F">
              <w:rPr>
                <w:rFonts w:ascii="Garamond" w:hAnsi="Garamond"/>
                <w:b/>
                <w:i/>
              </w:rPr>
              <w:t>Ka pa</w:t>
            </w:r>
            <w:r w:rsidR="00955FA1">
              <w:rPr>
                <w:rFonts w:ascii="Garamond" w:hAnsi="Garamond"/>
                <w:b/>
                <w:i/>
              </w:rPr>
              <w:t>s</w:t>
            </w:r>
            <w:r w:rsidRPr="00780D7F">
              <w:rPr>
                <w:rFonts w:ascii="Garamond" w:hAnsi="Garamond"/>
                <w:b/>
                <w:i/>
              </w:rPr>
              <w:t>ur kundërshtime të gjyqtarit?</w:t>
            </w:r>
          </w:p>
        </w:tc>
      </w:tr>
      <w:tr w:rsidR="00003560" w:rsidRPr="00780D7F" w14:paraId="28FCA83B"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4" w:space="0" w:color="auto"/>
            </w:tcBorders>
            <w:shd w:val="clear" w:color="auto" w:fill="C5E0B3"/>
          </w:tcPr>
          <w:p w14:paraId="29AE90FB"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931479264"/>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33AA3D86"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4" w:space="0" w:color="auto"/>
              <w:bottom w:val="single" w:sz="4" w:space="0" w:color="auto"/>
            </w:tcBorders>
            <w:shd w:val="clear" w:color="auto" w:fill="C5E0B3"/>
          </w:tcPr>
          <w:p w14:paraId="7FCE9800" w14:textId="77777777" w:rsidR="00003560" w:rsidRPr="00780D7F" w:rsidRDefault="00003560" w:rsidP="00003560">
            <w:pPr>
              <w:tabs>
                <w:tab w:val="left" w:pos="1695"/>
              </w:tabs>
              <w:spacing w:after="0" w:line="240" w:lineRule="auto"/>
              <w:jc w:val="both"/>
              <w:rPr>
                <w:rFonts w:ascii="Garamond" w:hAnsi="Garamond"/>
                <w:b/>
              </w:rPr>
            </w:pPr>
            <w:r w:rsidRPr="00780D7F">
              <w:rPr>
                <w:rFonts w:ascii="Garamond" w:hAnsi="Garamond"/>
                <w:b/>
                <w:i/>
              </w:rPr>
              <w:t>Jo</w:t>
            </w:r>
            <w:sdt>
              <w:sdtPr>
                <w:rPr>
                  <w:rFonts w:ascii="Garamond" w:hAnsi="Garamond"/>
                  <w:b/>
                  <w:i/>
                </w:rPr>
                <w:id w:val="-789978839"/>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ab/>
            </w:r>
          </w:p>
        </w:tc>
      </w:tr>
      <w:tr w:rsidR="00003560" w:rsidRPr="00780D7F" w14:paraId="5BAE961A"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4" w:space="0" w:color="auto"/>
              <w:bottom w:val="single" w:sz="4" w:space="0" w:color="auto"/>
            </w:tcBorders>
            <w:shd w:val="clear" w:color="auto" w:fill="C5E0B3"/>
          </w:tcPr>
          <w:p w14:paraId="25070B88" w14:textId="77777777" w:rsidR="00003560" w:rsidRPr="00780D7F" w:rsidRDefault="00003560" w:rsidP="00003560">
            <w:pPr>
              <w:spacing w:after="0" w:line="240" w:lineRule="auto"/>
              <w:jc w:val="both"/>
              <w:rPr>
                <w:rFonts w:ascii="Garamond" w:hAnsi="Garamond"/>
                <w:i/>
              </w:rPr>
            </w:pPr>
            <w:r w:rsidRPr="00780D7F">
              <w:rPr>
                <w:rFonts w:ascii="Garamond" w:hAnsi="Garamond"/>
                <w:b/>
              </w:rPr>
              <w:t xml:space="preserve">Mendimi përfundimtar i kryetarit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1A522FAF" w14:textId="77777777" w:rsidR="00003560" w:rsidRPr="00780D7F" w:rsidRDefault="00003560" w:rsidP="00003560">
            <w:pPr>
              <w:tabs>
                <w:tab w:val="left" w:pos="1695"/>
              </w:tabs>
              <w:spacing w:after="0" w:line="240" w:lineRule="auto"/>
              <w:jc w:val="both"/>
              <w:rPr>
                <w:rFonts w:ascii="Garamond" w:hAnsi="Garamond"/>
                <w:b/>
                <w:i/>
              </w:rPr>
            </w:pPr>
          </w:p>
          <w:p w14:paraId="3C2E6A3E" w14:textId="77777777" w:rsidR="00003560" w:rsidRPr="00780D7F" w:rsidRDefault="00003560" w:rsidP="00003560">
            <w:pPr>
              <w:tabs>
                <w:tab w:val="left" w:pos="1695"/>
              </w:tabs>
              <w:spacing w:after="0" w:line="240" w:lineRule="auto"/>
              <w:jc w:val="both"/>
              <w:rPr>
                <w:rFonts w:ascii="Garamond" w:hAnsi="Garamond"/>
                <w:b/>
                <w:i/>
              </w:rPr>
            </w:pPr>
          </w:p>
        </w:tc>
      </w:tr>
      <w:tr w:rsidR="00003560" w:rsidRPr="00780D7F" w14:paraId="4186276B" w14:textId="77777777" w:rsidTr="007F2938">
        <w:tblPrEx>
          <w:tblBorders>
            <w:insideH w:val="single" w:sz="6" w:space="0" w:color="auto"/>
            <w:insideV w:val="single" w:sz="6" w:space="0" w:color="auto"/>
          </w:tblBorders>
          <w:tblLook w:val="01E0" w:firstRow="1" w:lastRow="1" w:firstColumn="1" w:lastColumn="1" w:noHBand="0" w:noVBand="0"/>
        </w:tblPrEx>
        <w:tc>
          <w:tcPr>
            <w:tcW w:w="4803" w:type="dxa"/>
            <w:gridSpan w:val="5"/>
            <w:tcBorders>
              <w:top w:val="single" w:sz="4" w:space="0" w:color="auto"/>
              <w:bottom w:val="single" w:sz="4" w:space="0" w:color="auto"/>
            </w:tcBorders>
            <w:shd w:val="clear" w:color="auto" w:fill="C5E0B3"/>
          </w:tcPr>
          <w:p w14:paraId="53C14B85" w14:textId="77777777" w:rsidR="00003560" w:rsidRPr="00780D7F" w:rsidRDefault="00003560" w:rsidP="00003560">
            <w:pPr>
              <w:tabs>
                <w:tab w:val="left" w:pos="1695"/>
                <w:tab w:val="center" w:pos="2293"/>
                <w:tab w:val="left" w:pos="3900"/>
              </w:tabs>
              <w:spacing w:after="0" w:line="240" w:lineRule="auto"/>
              <w:rPr>
                <w:rFonts w:ascii="Garamond" w:hAnsi="Garamond"/>
              </w:rPr>
            </w:pPr>
            <w:r w:rsidRPr="00780D7F">
              <w:rPr>
                <w:rFonts w:ascii="Garamond" w:hAnsi="Garamond"/>
              </w:rPr>
              <w:tab/>
            </w:r>
            <w:r w:rsidRPr="00780D7F">
              <w:rPr>
                <w:rFonts w:ascii="Garamond" w:hAnsi="Garamond"/>
              </w:rPr>
              <w:tab/>
              <w:t>E dobët</w:t>
            </w:r>
            <w:sdt>
              <w:sdtPr>
                <w:rPr>
                  <w:rFonts w:ascii="Garamond" w:hAnsi="Garamond"/>
                </w:rPr>
                <w:id w:val="-77902447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r w:rsidRPr="00780D7F">
              <w:rPr>
                <w:rFonts w:ascii="Garamond" w:hAnsi="Garamond"/>
              </w:rPr>
              <w:tab/>
            </w:r>
          </w:p>
        </w:tc>
        <w:tc>
          <w:tcPr>
            <w:tcW w:w="4804" w:type="dxa"/>
            <w:gridSpan w:val="6"/>
            <w:tcBorders>
              <w:top w:val="single" w:sz="4" w:space="0" w:color="auto"/>
              <w:bottom w:val="single" w:sz="4" w:space="0" w:color="auto"/>
            </w:tcBorders>
            <w:shd w:val="clear" w:color="auto" w:fill="C5E0B3"/>
          </w:tcPr>
          <w:p w14:paraId="397B129F" w14:textId="77777777" w:rsidR="00003560" w:rsidRPr="00780D7F" w:rsidRDefault="00003560" w:rsidP="00003560">
            <w:pPr>
              <w:tabs>
                <w:tab w:val="left" w:pos="1695"/>
              </w:tabs>
              <w:spacing w:after="0" w:line="240" w:lineRule="auto"/>
              <w:jc w:val="center"/>
              <w:rPr>
                <w:rFonts w:ascii="Garamond" w:hAnsi="Garamond"/>
              </w:rPr>
            </w:pPr>
            <w:r w:rsidRPr="00780D7F">
              <w:rPr>
                <w:rFonts w:ascii="Garamond" w:hAnsi="Garamond"/>
              </w:rPr>
              <w:t>Shumë e lartë</w:t>
            </w:r>
            <w:sdt>
              <w:sdtPr>
                <w:rPr>
                  <w:rFonts w:ascii="Garamond" w:hAnsi="Garamond"/>
                </w:rPr>
                <w:id w:val="128291852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37D0F1B9" w14:textId="77777777" w:rsidTr="007F2938">
        <w:tc>
          <w:tcPr>
            <w:tcW w:w="9607" w:type="dxa"/>
            <w:gridSpan w:val="11"/>
            <w:tcBorders>
              <w:top w:val="single" w:sz="4" w:space="0" w:color="auto"/>
              <w:left w:val="nil"/>
              <w:bottom w:val="single" w:sz="4" w:space="0" w:color="auto"/>
              <w:right w:val="nil"/>
            </w:tcBorders>
          </w:tcPr>
          <w:p w14:paraId="52A2FC8D" w14:textId="77777777" w:rsidR="00003560" w:rsidRPr="00780D7F" w:rsidRDefault="00003560" w:rsidP="00003560">
            <w:pPr>
              <w:spacing w:after="0" w:line="240" w:lineRule="auto"/>
              <w:jc w:val="both"/>
              <w:rPr>
                <w:rFonts w:ascii="Garamond" w:hAnsi="Garamond"/>
              </w:rPr>
            </w:pPr>
          </w:p>
          <w:p w14:paraId="51BF8E67" w14:textId="0B2164FF" w:rsidR="00003560" w:rsidRPr="00780D7F" w:rsidRDefault="00003560" w:rsidP="00003560">
            <w:pPr>
              <w:spacing w:after="0" w:line="240" w:lineRule="auto"/>
              <w:jc w:val="both"/>
              <w:rPr>
                <w:rFonts w:ascii="Garamond" w:hAnsi="Garamond"/>
                <w:b/>
              </w:rPr>
            </w:pPr>
            <w:r w:rsidRPr="00780D7F">
              <w:rPr>
                <w:rFonts w:ascii="Garamond" w:hAnsi="Garamond"/>
                <w:b/>
              </w:rPr>
              <w:t>3.C</w:t>
            </w:r>
            <w:r w:rsidRPr="00780D7F">
              <w:rPr>
                <w:rFonts w:ascii="Garamond" w:hAnsi="Garamond"/>
              </w:rPr>
              <w:t xml:space="preserve"> </w:t>
            </w:r>
            <w:r w:rsidRPr="00780D7F">
              <w:rPr>
                <w:rFonts w:ascii="Garamond" w:hAnsi="Garamond"/>
                <w:b/>
              </w:rPr>
              <w:t>Paanësia e gjyqtarit</w:t>
            </w:r>
          </w:p>
          <w:p w14:paraId="3CC6F5D0" w14:textId="77777777" w:rsidR="00003560" w:rsidRPr="00780D7F" w:rsidRDefault="00003560" w:rsidP="00003560">
            <w:pPr>
              <w:spacing w:after="0" w:line="240" w:lineRule="auto"/>
              <w:jc w:val="both"/>
              <w:rPr>
                <w:rFonts w:ascii="Garamond" w:hAnsi="Garamond"/>
                <w:b/>
              </w:rPr>
            </w:pPr>
          </w:p>
        </w:tc>
      </w:tr>
      <w:tr w:rsidR="00003560" w:rsidRPr="00780D7F" w14:paraId="34A90E28" w14:textId="77777777" w:rsidTr="007F2938">
        <w:tc>
          <w:tcPr>
            <w:tcW w:w="9607" w:type="dxa"/>
            <w:gridSpan w:val="11"/>
            <w:tcBorders>
              <w:top w:val="single" w:sz="4" w:space="0" w:color="auto"/>
            </w:tcBorders>
          </w:tcPr>
          <w:p w14:paraId="65D612C8" w14:textId="7D464065" w:rsidR="00003560" w:rsidRPr="00780D7F" w:rsidRDefault="00003560" w:rsidP="00003560">
            <w:pPr>
              <w:spacing w:after="0" w:line="240" w:lineRule="auto"/>
              <w:jc w:val="both"/>
              <w:rPr>
                <w:rFonts w:ascii="Garamond" w:hAnsi="Garamond"/>
                <w:b/>
              </w:rPr>
            </w:pPr>
            <w:r w:rsidRPr="00780D7F">
              <w:rPr>
                <w:rFonts w:ascii="Garamond" w:hAnsi="Garamond"/>
                <w:b/>
              </w:rPr>
              <w:t xml:space="preserve">3.C-a Përdorimi ose jo i gjuhës diskriminuese </w:t>
            </w:r>
          </w:p>
          <w:p w14:paraId="609B74EC" w14:textId="77777777" w:rsidR="00003560" w:rsidRPr="00780D7F" w:rsidRDefault="00003560" w:rsidP="00003560">
            <w:pPr>
              <w:spacing w:after="0" w:line="240" w:lineRule="auto"/>
              <w:jc w:val="both"/>
              <w:rPr>
                <w:rFonts w:ascii="Garamond" w:hAnsi="Garamond"/>
                <w:b/>
              </w:rPr>
            </w:pPr>
          </w:p>
          <w:p w14:paraId="46E15BA6"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Me këtë tregues vlerësohet aftësia e gjyqtarit për të shmangur përdorimin e gjuhës diskriminuese si dhe çdo tendencë për paragjykime.</w:t>
            </w:r>
          </w:p>
          <w:p w14:paraId="4E85C7F2" w14:textId="77777777" w:rsidR="00003560" w:rsidRPr="00780D7F" w:rsidRDefault="00003560" w:rsidP="00003560">
            <w:pPr>
              <w:spacing w:after="0" w:line="240" w:lineRule="auto"/>
              <w:jc w:val="both"/>
              <w:rPr>
                <w:rFonts w:ascii="Garamond" w:hAnsi="Garamond"/>
                <w:b/>
                <w:i/>
              </w:rPr>
            </w:pPr>
          </w:p>
          <w:p w14:paraId="7D54642E" w14:textId="77777777" w:rsidR="00003560" w:rsidRPr="00780D7F" w:rsidRDefault="00003560" w:rsidP="00003560">
            <w:pPr>
              <w:spacing w:after="0" w:line="240" w:lineRule="auto"/>
              <w:jc w:val="both"/>
              <w:rPr>
                <w:rFonts w:ascii="Garamond" w:hAnsi="Garamond"/>
                <w:b/>
                <w:i/>
              </w:rPr>
            </w:pPr>
            <w:r w:rsidRPr="00780D7F">
              <w:rPr>
                <w:rFonts w:ascii="Garamond" w:hAnsi="Garamond"/>
                <w:b/>
                <w:bCs/>
                <w:i/>
                <w:color w:val="2F5496"/>
              </w:rPr>
              <w:t>Si e vlerëson gjyqtari aftësinë e tij për të shmangur përdorimin e gjuhës diskriminuese?</w:t>
            </w:r>
          </w:p>
          <w:p w14:paraId="29942DAD" w14:textId="77777777" w:rsidR="00003560" w:rsidRPr="00780D7F" w:rsidRDefault="00003560" w:rsidP="00003560">
            <w:pPr>
              <w:spacing w:after="0" w:line="240" w:lineRule="auto"/>
              <w:jc w:val="both"/>
              <w:rPr>
                <w:rFonts w:ascii="Garamond" w:hAnsi="Garamond"/>
              </w:rPr>
            </w:pPr>
          </w:p>
        </w:tc>
      </w:tr>
      <w:tr w:rsidR="00003560" w:rsidRPr="00780D7F" w14:paraId="6F8E7C4A" w14:textId="77777777" w:rsidTr="007F2938">
        <w:tblPrEx>
          <w:tblBorders>
            <w:insideH w:val="single" w:sz="6" w:space="0" w:color="auto"/>
            <w:insideV w:val="single" w:sz="6" w:space="0" w:color="auto"/>
          </w:tblBorders>
          <w:tblLook w:val="01E0" w:firstRow="1" w:lastRow="1" w:firstColumn="1" w:lastColumn="1" w:noHBand="0" w:noVBand="0"/>
        </w:tblPrEx>
        <w:tc>
          <w:tcPr>
            <w:tcW w:w="1915" w:type="dxa"/>
            <w:shd w:val="clear" w:color="auto" w:fill="D9E2F3"/>
          </w:tcPr>
          <w:p w14:paraId="5490D2D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36999029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16" w:type="dxa"/>
            <w:gridSpan w:val="2"/>
            <w:shd w:val="clear" w:color="auto" w:fill="D9E2F3"/>
          </w:tcPr>
          <w:p w14:paraId="52F693A5"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82879408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16" w:type="dxa"/>
            <w:gridSpan w:val="4"/>
            <w:shd w:val="clear" w:color="auto" w:fill="D9E2F3"/>
          </w:tcPr>
          <w:p w14:paraId="588B0A97"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814789991"/>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16" w:type="dxa"/>
            <w:gridSpan w:val="2"/>
            <w:shd w:val="clear" w:color="auto" w:fill="D9E2F3"/>
          </w:tcPr>
          <w:p w14:paraId="6922210A"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45483722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944" w:type="dxa"/>
            <w:gridSpan w:val="2"/>
            <w:shd w:val="clear" w:color="auto" w:fill="D9E2F3"/>
          </w:tcPr>
          <w:p w14:paraId="5D5A62D5" w14:textId="7E1407D6" w:rsidR="00003560" w:rsidRPr="00780D7F" w:rsidRDefault="00003560" w:rsidP="00026098">
            <w:pPr>
              <w:spacing w:after="0" w:line="240" w:lineRule="auto"/>
              <w:jc w:val="center"/>
              <w:rPr>
                <w:rFonts w:ascii="Garamond" w:hAnsi="Garamond"/>
                <w:bCs/>
              </w:rPr>
            </w:pPr>
            <w:r w:rsidRPr="00780D7F">
              <w:rPr>
                <w:rFonts w:ascii="Garamond" w:hAnsi="Garamond"/>
                <w:bCs/>
              </w:rPr>
              <w:t>Shum</w:t>
            </w:r>
            <w:r w:rsidR="00026098">
              <w:rPr>
                <w:rFonts w:ascii="Garamond" w:hAnsi="Garamond"/>
                <w:bCs/>
              </w:rPr>
              <w:t>ë</w:t>
            </w:r>
            <w:r w:rsidRPr="00780D7F">
              <w:rPr>
                <w:rFonts w:ascii="Garamond" w:hAnsi="Garamond"/>
                <w:bCs/>
              </w:rPr>
              <w:t xml:space="preserve"> e lartë</w:t>
            </w:r>
            <w:sdt>
              <w:sdtPr>
                <w:rPr>
                  <w:rFonts w:ascii="Garamond" w:hAnsi="Garamond"/>
                  <w:bCs/>
                </w:rPr>
                <w:id w:val="-118605402"/>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6EE4BF61"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shd w:val="clear" w:color="auto" w:fill="D9E2F3"/>
          </w:tcPr>
          <w:p w14:paraId="484306D6"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4E6A2592" w14:textId="77777777" w:rsidR="00003560" w:rsidRPr="00780D7F" w:rsidRDefault="00003560" w:rsidP="00003560">
            <w:pPr>
              <w:spacing w:after="0" w:line="240" w:lineRule="auto"/>
              <w:jc w:val="both"/>
              <w:rPr>
                <w:rFonts w:ascii="Garamond" w:hAnsi="Garamond"/>
                <w:b/>
                <w:bCs/>
              </w:rPr>
            </w:pPr>
          </w:p>
          <w:p w14:paraId="5930261B" w14:textId="77777777" w:rsidR="00003560" w:rsidRPr="00780D7F" w:rsidRDefault="00003560" w:rsidP="00003560">
            <w:pPr>
              <w:spacing w:after="0" w:line="240" w:lineRule="auto"/>
              <w:jc w:val="both"/>
              <w:rPr>
                <w:rFonts w:ascii="Garamond" w:hAnsi="Garamond"/>
                <w:b/>
                <w:bCs/>
              </w:rPr>
            </w:pPr>
          </w:p>
          <w:p w14:paraId="2732D25F" w14:textId="77777777" w:rsidR="00003560" w:rsidRPr="00780D7F" w:rsidRDefault="00003560" w:rsidP="00003560">
            <w:pPr>
              <w:spacing w:after="0" w:line="240" w:lineRule="auto"/>
              <w:jc w:val="both"/>
              <w:rPr>
                <w:rFonts w:ascii="Garamond" w:hAnsi="Garamond"/>
                <w:b/>
                <w:bCs/>
              </w:rPr>
            </w:pPr>
          </w:p>
          <w:p w14:paraId="63BD43F3" w14:textId="77777777" w:rsidR="00003560" w:rsidRPr="00780D7F" w:rsidRDefault="00003560" w:rsidP="00003560">
            <w:pPr>
              <w:spacing w:after="0" w:line="240" w:lineRule="auto"/>
              <w:jc w:val="both"/>
              <w:rPr>
                <w:rFonts w:ascii="Garamond" w:hAnsi="Garamond"/>
                <w:b/>
                <w:bCs/>
              </w:rPr>
            </w:pPr>
          </w:p>
        </w:tc>
      </w:tr>
      <w:tr w:rsidR="00003560" w:rsidRPr="00780D7F" w14:paraId="7C59B0A8" w14:textId="77777777" w:rsidTr="007F2938">
        <w:tc>
          <w:tcPr>
            <w:tcW w:w="9607" w:type="dxa"/>
            <w:gridSpan w:val="11"/>
            <w:tcBorders>
              <w:top w:val="single" w:sz="4" w:space="0" w:color="auto"/>
              <w:left w:val="nil"/>
              <w:bottom w:val="single" w:sz="4" w:space="0" w:color="auto"/>
              <w:right w:val="nil"/>
            </w:tcBorders>
          </w:tcPr>
          <w:p w14:paraId="588EE0FA" w14:textId="77777777" w:rsidR="00003560" w:rsidRPr="00780D7F" w:rsidRDefault="00003560" w:rsidP="00003560">
            <w:pPr>
              <w:spacing w:after="0" w:line="240" w:lineRule="auto"/>
              <w:jc w:val="both"/>
              <w:rPr>
                <w:rFonts w:ascii="Garamond" w:hAnsi="Garamond"/>
              </w:rPr>
            </w:pPr>
          </w:p>
        </w:tc>
      </w:tr>
      <w:tr w:rsidR="00003560" w:rsidRPr="00780D7F" w14:paraId="311C5815" w14:textId="77777777" w:rsidTr="007F2938">
        <w:trPr>
          <w:trHeight w:val="620"/>
        </w:trPr>
        <w:tc>
          <w:tcPr>
            <w:tcW w:w="9607" w:type="dxa"/>
            <w:gridSpan w:val="11"/>
            <w:tcBorders>
              <w:top w:val="single" w:sz="4" w:space="0" w:color="auto"/>
            </w:tcBorders>
          </w:tcPr>
          <w:p w14:paraId="17DB1512" w14:textId="2B50FDC8" w:rsidR="00003560" w:rsidRPr="00780D7F" w:rsidRDefault="00003560" w:rsidP="00003560">
            <w:pPr>
              <w:tabs>
                <w:tab w:val="left" w:pos="3810"/>
              </w:tabs>
              <w:spacing w:after="0" w:line="240" w:lineRule="auto"/>
              <w:jc w:val="both"/>
              <w:rPr>
                <w:rFonts w:ascii="Garamond" w:hAnsi="Garamond"/>
                <w:b/>
              </w:rPr>
            </w:pPr>
            <w:r w:rsidRPr="00780D7F">
              <w:rPr>
                <w:rFonts w:ascii="Garamond" w:hAnsi="Garamond"/>
                <w:b/>
              </w:rPr>
              <w:t>3.C-b</w:t>
            </w:r>
            <w:r w:rsidR="005B46BC" w:rsidRPr="00780D7F">
              <w:rPr>
                <w:rFonts w:ascii="Garamond" w:hAnsi="Garamond"/>
                <w:b/>
              </w:rPr>
              <w:t xml:space="preserve"> </w:t>
            </w:r>
            <w:r w:rsidRPr="00780D7F">
              <w:rPr>
                <w:rFonts w:ascii="Garamond" w:hAnsi="Garamond"/>
                <w:b/>
              </w:rPr>
              <w:t>Numri tejet i lartë i kërkesave të pranuara të palëve për përjashtimin e gjyqtarit</w:t>
            </w:r>
          </w:p>
          <w:p w14:paraId="4AC406B7" w14:textId="77777777" w:rsidR="00003560" w:rsidRPr="00780D7F" w:rsidRDefault="00003560" w:rsidP="00003560">
            <w:pPr>
              <w:tabs>
                <w:tab w:val="left" w:pos="3810"/>
              </w:tabs>
              <w:spacing w:after="0" w:line="240" w:lineRule="auto"/>
              <w:jc w:val="both"/>
              <w:rPr>
                <w:rFonts w:ascii="Garamond" w:hAnsi="Garamond"/>
              </w:rPr>
            </w:pPr>
            <w:r w:rsidRPr="00780D7F">
              <w:rPr>
                <w:rFonts w:ascii="Garamond" w:hAnsi="Garamond"/>
              </w:rPr>
              <w:tab/>
            </w:r>
          </w:p>
          <w:p w14:paraId="5D4276A4" w14:textId="77777777" w:rsidR="00003560" w:rsidRPr="00780D7F" w:rsidRDefault="00003560" w:rsidP="00003560">
            <w:pPr>
              <w:pStyle w:val="ListParagraph"/>
              <w:spacing w:after="0" w:line="240" w:lineRule="auto"/>
              <w:ind w:left="0"/>
              <w:jc w:val="both"/>
              <w:rPr>
                <w:rFonts w:ascii="Garamond" w:hAnsi="Garamond"/>
                <w:b/>
                <w:i/>
              </w:rPr>
            </w:pPr>
            <w:r w:rsidRPr="00780D7F">
              <w:rPr>
                <w:rFonts w:ascii="Garamond" w:hAnsi="Garamond"/>
                <w:b/>
                <w:i/>
              </w:rPr>
              <w:t>Në këtë tregues vlerësohet aftësia e gjyqtarit për të shfaqur paanësi në funksion. Gjyqtari bën një analizë të pavarur të të dhënave të tij statistikore dhe përzgjedh një nga nivelet e mëposhtme të vlerësimit, referuar metodologjisë së pikëzimit.</w:t>
            </w:r>
          </w:p>
          <w:p w14:paraId="59CE5B73" w14:textId="77777777" w:rsidR="00003560" w:rsidRPr="00780D7F" w:rsidRDefault="00003560" w:rsidP="00003560">
            <w:pPr>
              <w:spacing w:after="0" w:line="240" w:lineRule="auto"/>
              <w:jc w:val="both"/>
              <w:rPr>
                <w:rFonts w:ascii="Garamond" w:hAnsi="Garamond"/>
              </w:rPr>
            </w:pPr>
          </w:p>
          <w:p w14:paraId="5C973DDE"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Si e vlerëson gjyqtari numrin e kërkesave të pranuara të palëve për përjashtimin e tij?</w:t>
            </w:r>
          </w:p>
          <w:p w14:paraId="312D477D" w14:textId="77777777" w:rsidR="00003560" w:rsidRPr="00780D7F" w:rsidRDefault="00003560" w:rsidP="00003560">
            <w:pPr>
              <w:spacing w:after="0" w:line="240" w:lineRule="auto"/>
              <w:jc w:val="both"/>
              <w:rPr>
                <w:rFonts w:ascii="Garamond" w:hAnsi="Garamond"/>
              </w:rPr>
            </w:pPr>
          </w:p>
        </w:tc>
      </w:tr>
      <w:tr w:rsidR="00003560" w:rsidRPr="00780D7F" w14:paraId="642EF6BF" w14:textId="77777777" w:rsidTr="007F2938">
        <w:tc>
          <w:tcPr>
            <w:tcW w:w="5148" w:type="dxa"/>
            <w:gridSpan w:val="6"/>
            <w:shd w:val="clear" w:color="auto" w:fill="D9E2F3"/>
          </w:tcPr>
          <w:p w14:paraId="276BF705" w14:textId="77777777" w:rsidR="00003560" w:rsidRPr="00780D7F" w:rsidRDefault="00003560" w:rsidP="00003560">
            <w:pPr>
              <w:spacing w:after="0" w:line="240" w:lineRule="auto"/>
              <w:jc w:val="center"/>
              <w:rPr>
                <w:rFonts w:ascii="Garamond" w:hAnsi="Garamond"/>
              </w:rPr>
            </w:pPr>
            <w:r w:rsidRPr="00780D7F">
              <w:rPr>
                <w:rFonts w:ascii="Garamond" w:hAnsi="Garamond"/>
              </w:rPr>
              <w:t>Tejet i lartë</w:t>
            </w:r>
            <w:sdt>
              <w:sdtPr>
                <w:rPr>
                  <w:rFonts w:ascii="Garamond" w:hAnsi="Garamond"/>
                </w:rPr>
                <w:id w:val="-2911485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4459" w:type="dxa"/>
            <w:gridSpan w:val="5"/>
            <w:shd w:val="clear" w:color="auto" w:fill="D9E2F3"/>
          </w:tcPr>
          <w:p w14:paraId="73F0490A" w14:textId="77777777" w:rsidR="00003560" w:rsidRPr="00780D7F" w:rsidRDefault="00003560" w:rsidP="00003560">
            <w:pPr>
              <w:spacing w:after="0" w:line="240" w:lineRule="auto"/>
              <w:jc w:val="center"/>
              <w:rPr>
                <w:rFonts w:ascii="Garamond" w:hAnsi="Garamond"/>
              </w:rPr>
            </w:pPr>
            <w:r w:rsidRPr="00780D7F">
              <w:rPr>
                <w:rFonts w:ascii="Garamond" w:hAnsi="Garamond"/>
              </w:rPr>
              <w:t>I pakonsiderueshëm</w:t>
            </w:r>
            <w:sdt>
              <w:sdtPr>
                <w:rPr>
                  <w:rFonts w:ascii="Garamond" w:hAnsi="Garamond"/>
                </w:rPr>
                <w:id w:val="-139695972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22BA9FB8"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shd w:val="clear" w:color="auto" w:fill="D9E2F3"/>
          </w:tcPr>
          <w:p w14:paraId="78BCEFCD"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03487354" w14:textId="77777777" w:rsidR="00003560" w:rsidRPr="00780D7F" w:rsidRDefault="00003560" w:rsidP="00003560">
            <w:pPr>
              <w:spacing w:after="0" w:line="240" w:lineRule="auto"/>
              <w:jc w:val="both"/>
              <w:rPr>
                <w:rFonts w:ascii="Garamond" w:hAnsi="Garamond"/>
                <w:b/>
                <w:bCs/>
              </w:rPr>
            </w:pPr>
          </w:p>
          <w:p w14:paraId="7BF936DC" w14:textId="77777777" w:rsidR="00003560" w:rsidRPr="00780D7F" w:rsidRDefault="00003560" w:rsidP="00003560">
            <w:pPr>
              <w:spacing w:after="0" w:line="240" w:lineRule="auto"/>
              <w:jc w:val="both"/>
              <w:rPr>
                <w:rFonts w:ascii="Garamond" w:hAnsi="Garamond"/>
                <w:b/>
                <w:bCs/>
              </w:rPr>
            </w:pPr>
          </w:p>
        </w:tc>
      </w:tr>
      <w:tr w:rsidR="00003560" w:rsidRPr="00780D7F" w14:paraId="0204A875"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12" w:space="0" w:color="000000"/>
            </w:tcBorders>
            <w:shd w:val="clear" w:color="auto" w:fill="C5E0B3"/>
          </w:tcPr>
          <w:p w14:paraId="6C8E0AD1" w14:textId="536C5B8A" w:rsidR="00003560" w:rsidRPr="00780D7F" w:rsidRDefault="00003560" w:rsidP="00003560">
            <w:pPr>
              <w:spacing w:after="0" w:line="240" w:lineRule="auto"/>
              <w:jc w:val="both"/>
              <w:rPr>
                <w:rFonts w:ascii="Garamond" w:hAnsi="Garamond"/>
                <w:bCs/>
                <w:i/>
                <w:color w:val="000000"/>
              </w:rPr>
            </w:pPr>
            <w:r w:rsidRPr="00780D7F">
              <w:rPr>
                <w:rFonts w:ascii="Garamond" w:hAnsi="Garamond"/>
                <w:b/>
              </w:rPr>
              <w:t xml:space="preserve">Mendimi paraprak i kryetarit </w:t>
            </w:r>
            <w:r w:rsidRPr="00780D7F">
              <w:rPr>
                <w:rFonts w:ascii="Garamond" w:hAnsi="Garamond"/>
                <w:color w:val="000000"/>
              </w:rPr>
              <w:t>(</w:t>
            </w:r>
            <w:r w:rsidRPr="00780D7F">
              <w:rPr>
                <w:rFonts w:ascii="Garamond" w:hAnsi="Garamond"/>
                <w:i/>
              </w:rPr>
              <w:t xml:space="preserve">Kryetari jep mendim paraprak për këtë tregues bazuar jo vetëm në aspektin sasior, apo krahasuar me numrin total të çështjeve të gjykuara nga gjyqtari. Kryetari duhet të marrë në konsideratë numrin e kërkesave për heqje dorë të paraqitura nga gjyqtari si dhe raportin midis kërkesave për heqje dorë të miratuara me ato të refuzuara. Kryetari jep mendim për këtë tregues, pa analizuar ligjshmërinë ose </w:t>
            </w:r>
            <w:r w:rsidR="00026098" w:rsidRPr="00780D7F">
              <w:rPr>
                <w:rFonts w:ascii="Garamond" w:hAnsi="Garamond"/>
                <w:i/>
              </w:rPr>
              <w:t>besueshmërinë</w:t>
            </w:r>
            <w:r w:rsidRPr="00780D7F">
              <w:rPr>
                <w:rFonts w:ascii="Garamond" w:hAnsi="Garamond"/>
                <w:i/>
              </w:rPr>
              <w:t xml:space="preserve"> e vendimit të pranimit të kërkesës për përjashtim).</w:t>
            </w:r>
            <w:r w:rsidRPr="00780D7F">
              <w:rPr>
                <w:rFonts w:ascii="Garamond" w:hAnsi="Garamond"/>
                <w:bCs/>
                <w:i/>
                <w:color w:val="000000"/>
              </w:rPr>
              <w:t xml:space="preserve"> </w:t>
            </w:r>
          </w:p>
          <w:p w14:paraId="2041DDE0" w14:textId="7EB29AC0" w:rsidR="00003560" w:rsidRPr="00780D7F" w:rsidRDefault="00003560" w:rsidP="00003560">
            <w:pPr>
              <w:spacing w:after="0" w:line="240" w:lineRule="auto"/>
              <w:jc w:val="both"/>
              <w:rPr>
                <w:rFonts w:ascii="Garamond" w:hAnsi="Garamond"/>
                <w:b/>
                <w:color w:val="FF0000"/>
              </w:rPr>
            </w:pPr>
            <w:r w:rsidRPr="00780D7F">
              <w:rPr>
                <w:rFonts w:ascii="Garamond" w:hAnsi="Garamond"/>
                <w:bCs/>
                <w:i/>
                <w:color w:val="000000"/>
              </w:rPr>
              <w:t>Si e vlerëson kryetari numrin e kërkesave të pranuara të palë</w:t>
            </w:r>
            <w:r w:rsidR="00973E8A">
              <w:rPr>
                <w:rFonts w:ascii="Garamond" w:hAnsi="Garamond"/>
                <w:bCs/>
                <w:i/>
                <w:color w:val="000000"/>
              </w:rPr>
              <w:t>ve për përjashtimin e gjyqtarit</w:t>
            </w:r>
            <w:r w:rsidRPr="00780D7F">
              <w:rPr>
                <w:rFonts w:ascii="Garamond" w:hAnsi="Garamond"/>
                <w:bCs/>
                <w:i/>
                <w:color w:val="000000"/>
              </w:rPr>
              <w:t>?</w:t>
            </w:r>
          </w:p>
          <w:p w14:paraId="19E9AE39" w14:textId="77777777" w:rsidR="00003560" w:rsidRPr="00780D7F" w:rsidRDefault="00003560" w:rsidP="00003560">
            <w:pPr>
              <w:spacing w:after="0" w:line="240" w:lineRule="auto"/>
              <w:jc w:val="both"/>
              <w:rPr>
                <w:rFonts w:ascii="Garamond" w:hAnsi="Garamond"/>
                <w:b/>
              </w:rPr>
            </w:pPr>
          </w:p>
          <w:p w14:paraId="4A678FCE" w14:textId="77777777" w:rsidR="00003560" w:rsidRPr="00780D7F" w:rsidRDefault="00003560" w:rsidP="00003560">
            <w:pPr>
              <w:spacing w:after="0" w:line="240" w:lineRule="auto"/>
              <w:jc w:val="both"/>
              <w:rPr>
                <w:rFonts w:ascii="Garamond" w:hAnsi="Garamond"/>
                <w:b/>
              </w:rPr>
            </w:pPr>
          </w:p>
        </w:tc>
      </w:tr>
      <w:tr w:rsidR="00003560" w:rsidRPr="00780D7F" w14:paraId="14295C42" w14:textId="77777777" w:rsidTr="007F2938">
        <w:tblPrEx>
          <w:tblBorders>
            <w:insideH w:val="single" w:sz="6" w:space="0" w:color="auto"/>
            <w:insideV w:val="single" w:sz="6" w:space="0" w:color="auto"/>
          </w:tblBorders>
          <w:tblLook w:val="01E0" w:firstRow="1" w:lastRow="1" w:firstColumn="1" w:lastColumn="1" w:noHBand="0" w:noVBand="0"/>
        </w:tblPrEx>
        <w:tc>
          <w:tcPr>
            <w:tcW w:w="4803" w:type="dxa"/>
            <w:gridSpan w:val="5"/>
            <w:tcBorders>
              <w:top w:val="single" w:sz="12" w:space="0" w:color="000000"/>
              <w:bottom w:val="single" w:sz="12" w:space="0" w:color="000000"/>
            </w:tcBorders>
            <w:shd w:val="clear" w:color="auto" w:fill="C5E0B3"/>
          </w:tcPr>
          <w:p w14:paraId="07BF4316" w14:textId="77777777" w:rsidR="00003560" w:rsidRPr="00780D7F" w:rsidRDefault="00003560" w:rsidP="00003560">
            <w:pPr>
              <w:spacing w:after="0" w:line="240" w:lineRule="auto"/>
              <w:jc w:val="center"/>
              <w:rPr>
                <w:rFonts w:ascii="Garamond" w:hAnsi="Garamond"/>
              </w:rPr>
            </w:pPr>
            <w:r w:rsidRPr="00780D7F">
              <w:rPr>
                <w:rFonts w:ascii="Garamond" w:hAnsi="Garamond"/>
              </w:rPr>
              <w:t>Tejet i lartë</w:t>
            </w:r>
            <w:sdt>
              <w:sdtPr>
                <w:rPr>
                  <w:rFonts w:ascii="Garamond" w:hAnsi="Garamond"/>
                </w:rPr>
                <w:id w:val="118896068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4804" w:type="dxa"/>
            <w:gridSpan w:val="6"/>
            <w:tcBorders>
              <w:top w:val="single" w:sz="12" w:space="0" w:color="000000"/>
              <w:bottom w:val="single" w:sz="12" w:space="0" w:color="000000"/>
            </w:tcBorders>
            <w:shd w:val="clear" w:color="auto" w:fill="C5E0B3"/>
          </w:tcPr>
          <w:p w14:paraId="4F7D4769" w14:textId="77777777" w:rsidR="00003560" w:rsidRPr="00780D7F" w:rsidRDefault="00003560" w:rsidP="00003560">
            <w:pPr>
              <w:spacing w:after="0" w:line="240" w:lineRule="auto"/>
              <w:jc w:val="center"/>
              <w:rPr>
                <w:rFonts w:ascii="Garamond" w:hAnsi="Garamond"/>
              </w:rPr>
            </w:pPr>
            <w:r w:rsidRPr="00780D7F">
              <w:rPr>
                <w:rFonts w:ascii="Garamond" w:hAnsi="Garamond"/>
              </w:rPr>
              <w:t>I pakonsiderueshëm</w:t>
            </w:r>
            <w:sdt>
              <w:sdtPr>
                <w:rPr>
                  <w:rFonts w:ascii="Garamond" w:hAnsi="Garamond"/>
                </w:rPr>
                <w:id w:val="35593919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4DD1CE6F"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12" w:space="0" w:color="000000"/>
            </w:tcBorders>
            <w:shd w:val="clear" w:color="auto" w:fill="C5E0B3"/>
          </w:tcPr>
          <w:p w14:paraId="11C5015C" w14:textId="68AB5BD5" w:rsidR="00003560" w:rsidRPr="00780D7F" w:rsidRDefault="00003560" w:rsidP="00973E8A">
            <w:pPr>
              <w:spacing w:after="0" w:line="240" w:lineRule="auto"/>
              <w:jc w:val="both"/>
              <w:rPr>
                <w:rFonts w:ascii="Garamond" w:hAnsi="Garamond"/>
                <w:b/>
              </w:rPr>
            </w:pPr>
            <w:r w:rsidRPr="00780D7F">
              <w:rPr>
                <w:rFonts w:ascii="Garamond" w:hAnsi="Garamond"/>
                <w:b/>
                <w:i/>
              </w:rPr>
              <w:t>Ka pa</w:t>
            </w:r>
            <w:r w:rsidR="00973E8A">
              <w:rPr>
                <w:rFonts w:ascii="Garamond" w:hAnsi="Garamond"/>
                <w:b/>
                <w:i/>
              </w:rPr>
              <w:t>s</w:t>
            </w:r>
            <w:r w:rsidRPr="00780D7F">
              <w:rPr>
                <w:rFonts w:ascii="Garamond" w:hAnsi="Garamond"/>
                <w:b/>
                <w:i/>
              </w:rPr>
              <w:t>ur kundërshtime të gjyqtarit?</w:t>
            </w:r>
          </w:p>
        </w:tc>
      </w:tr>
      <w:tr w:rsidR="00003560" w:rsidRPr="00780D7F" w14:paraId="05FC2731"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12" w:space="0" w:color="000000"/>
            </w:tcBorders>
            <w:shd w:val="clear" w:color="auto" w:fill="C5E0B3"/>
          </w:tcPr>
          <w:p w14:paraId="04E95204"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579755200"/>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60F20603"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12" w:space="0" w:color="000000"/>
            </w:tcBorders>
            <w:shd w:val="clear" w:color="auto" w:fill="C5E0B3"/>
          </w:tcPr>
          <w:p w14:paraId="35783E12"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177019395"/>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366CDDB4" w14:textId="77777777" w:rsidTr="007F2938">
        <w:tblPrEx>
          <w:tblBorders>
            <w:insideH w:val="single" w:sz="6" w:space="0" w:color="auto"/>
            <w:insideV w:val="single" w:sz="6" w:space="0" w:color="auto"/>
          </w:tblBorders>
          <w:tblLook w:val="01E0" w:firstRow="1" w:lastRow="1" w:firstColumn="1" w:lastColumn="1" w:noHBand="0" w:noVBand="0"/>
        </w:tblPrEx>
        <w:tc>
          <w:tcPr>
            <w:tcW w:w="9607" w:type="dxa"/>
            <w:gridSpan w:val="11"/>
            <w:tcBorders>
              <w:top w:val="single" w:sz="12" w:space="0" w:color="000000"/>
              <w:bottom w:val="single" w:sz="12" w:space="0" w:color="000000"/>
            </w:tcBorders>
            <w:shd w:val="clear" w:color="auto" w:fill="C5E0B3"/>
          </w:tcPr>
          <w:p w14:paraId="3FDD9A40" w14:textId="77777777" w:rsidR="00003560" w:rsidRPr="00780D7F" w:rsidRDefault="00003560" w:rsidP="00003560">
            <w:pPr>
              <w:spacing w:after="0" w:line="240" w:lineRule="auto"/>
              <w:jc w:val="both"/>
              <w:rPr>
                <w:rFonts w:ascii="Garamond" w:hAnsi="Garamond"/>
                <w:b/>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33735813" w14:textId="77777777" w:rsidR="00003560" w:rsidRPr="00780D7F" w:rsidRDefault="00003560" w:rsidP="00003560">
            <w:pPr>
              <w:spacing w:after="0" w:line="240" w:lineRule="auto"/>
              <w:jc w:val="both"/>
              <w:rPr>
                <w:rFonts w:ascii="Garamond" w:hAnsi="Garamond"/>
                <w:b/>
                <w:i/>
              </w:rPr>
            </w:pPr>
          </w:p>
          <w:p w14:paraId="57FB1564" w14:textId="77777777" w:rsidR="00003560" w:rsidRPr="00780D7F" w:rsidRDefault="00003560" w:rsidP="00003560">
            <w:pPr>
              <w:spacing w:after="0" w:line="240" w:lineRule="auto"/>
              <w:jc w:val="both"/>
              <w:rPr>
                <w:rFonts w:ascii="Garamond" w:hAnsi="Garamond"/>
                <w:i/>
              </w:rPr>
            </w:pPr>
          </w:p>
          <w:p w14:paraId="56708A0C" w14:textId="77777777" w:rsidR="00003560" w:rsidRPr="00780D7F" w:rsidRDefault="00003560" w:rsidP="00003560">
            <w:pPr>
              <w:spacing w:after="0" w:line="240" w:lineRule="auto"/>
              <w:jc w:val="both"/>
              <w:rPr>
                <w:rFonts w:ascii="Garamond" w:hAnsi="Garamond"/>
                <w:b/>
                <w:i/>
              </w:rPr>
            </w:pPr>
          </w:p>
        </w:tc>
      </w:tr>
      <w:tr w:rsidR="00003560" w:rsidRPr="00780D7F" w14:paraId="7B4BE6C9" w14:textId="77777777" w:rsidTr="007F2938">
        <w:tblPrEx>
          <w:tblBorders>
            <w:insideH w:val="single" w:sz="6" w:space="0" w:color="auto"/>
            <w:insideV w:val="single" w:sz="6" w:space="0" w:color="auto"/>
          </w:tblBorders>
          <w:tblLook w:val="01E0" w:firstRow="1" w:lastRow="1" w:firstColumn="1" w:lastColumn="1" w:noHBand="0" w:noVBand="0"/>
        </w:tblPrEx>
        <w:tc>
          <w:tcPr>
            <w:tcW w:w="4803" w:type="dxa"/>
            <w:gridSpan w:val="5"/>
            <w:tcBorders>
              <w:top w:val="single" w:sz="12" w:space="0" w:color="000000"/>
            </w:tcBorders>
            <w:shd w:val="clear" w:color="auto" w:fill="C5E0B3"/>
          </w:tcPr>
          <w:p w14:paraId="09821916" w14:textId="77777777" w:rsidR="00003560" w:rsidRPr="00780D7F" w:rsidRDefault="00003560" w:rsidP="00003560">
            <w:pPr>
              <w:spacing w:after="0" w:line="240" w:lineRule="auto"/>
              <w:jc w:val="center"/>
              <w:rPr>
                <w:rFonts w:ascii="Garamond" w:hAnsi="Garamond"/>
              </w:rPr>
            </w:pPr>
            <w:r w:rsidRPr="00780D7F">
              <w:rPr>
                <w:rFonts w:ascii="Garamond" w:hAnsi="Garamond"/>
              </w:rPr>
              <w:t>Tejet i lartë</w:t>
            </w:r>
            <w:sdt>
              <w:sdtPr>
                <w:rPr>
                  <w:rFonts w:ascii="Garamond" w:hAnsi="Garamond"/>
                </w:rPr>
                <w:id w:val="127436246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4804" w:type="dxa"/>
            <w:gridSpan w:val="6"/>
            <w:tcBorders>
              <w:top w:val="single" w:sz="12" w:space="0" w:color="000000"/>
            </w:tcBorders>
            <w:shd w:val="clear" w:color="auto" w:fill="C5E0B3"/>
          </w:tcPr>
          <w:p w14:paraId="5F091A89" w14:textId="77777777" w:rsidR="00003560" w:rsidRPr="00780D7F" w:rsidRDefault="00003560" w:rsidP="00003560">
            <w:pPr>
              <w:spacing w:after="0" w:line="240" w:lineRule="auto"/>
              <w:jc w:val="center"/>
              <w:rPr>
                <w:rFonts w:ascii="Garamond" w:hAnsi="Garamond"/>
              </w:rPr>
            </w:pPr>
            <w:r w:rsidRPr="00780D7F">
              <w:rPr>
                <w:rFonts w:ascii="Garamond" w:hAnsi="Garamond"/>
              </w:rPr>
              <w:t>I pakonsiderueshëm</w:t>
            </w:r>
            <w:sdt>
              <w:sdtPr>
                <w:rPr>
                  <w:rFonts w:ascii="Garamond" w:hAnsi="Garamond"/>
                </w:rPr>
                <w:id w:val="99862154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bl>
    <w:p w14:paraId="29E1B83D" w14:textId="77777777" w:rsidR="00003560" w:rsidRPr="00780D7F" w:rsidRDefault="00003560" w:rsidP="00003560">
      <w:pPr>
        <w:spacing w:after="0" w:line="240" w:lineRule="auto"/>
        <w:jc w:val="both"/>
        <w:rPr>
          <w:rFonts w:ascii="Garamond" w:hAnsi="Garamond"/>
          <w:b/>
          <w:bCs/>
          <w:sz w:val="24"/>
          <w:szCs w:val="24"/>
        </w:rPr>
      </w:pPr>
    </w:p>
    <w:p w14:paraId="5365C284" w14:textId="10EEF604" w:rsidR="00003560" w:rsidRPr="00780D7F" w:rsidRDefault="00C5339C" w:rsidP="00C5339C">
      <w:pPr>
        <w:pStyle w:val="Teksti"/>
        <w:jc w:val="center"/>
        <w:rPr>
          <w:b/>
        </w:rPr>
      </w:pPr>
      <w:r w:rsidRPr="00780D7F">
        <w:rPr>
          <w:b/>
        </w:rPr>
        <w:t xml:space="preserve">4. </w:t>
      </w:r>
      <w:r w:rsidR="00003560" w:rsidRPr="00780D7F">
        <w:rPr>
          <w:b/>
        </w:rPr>
        <w:t>Vlerësimi i aftësive personale dhe angazhimit profesional</w:t>
      </w:r>
    </w:p>
    <w:p w14:paraId="01E4314D" w14:textId="77777777" w:rsidR="00003560" w:rsidRPr="00780D7F" w:rsidRDefault="00003560" w:rsidP="00003560">
      <w:pPr>
        <w:spacing w:after="0" w:line="240" w:lineRule="auto"/>
        <w:rPr>
          <w:rFonts w:ascii="Garamond" w:hAnsi="Garamond"/>
          <w:sz w:val="24"/>
          <w:szCs w:val="24"/>
        </w:rPr>
      </w:pPr>
    </w:p>
    <w:p w14:paraId="2A44074E" w14:textId="77777777" w:rsidR="00003560" w:rsidRPr="00780D7F" w:rsidRDefault="00003560" w:rsidP="00C5339C">
      <w:pPr>
        <w:pStyle w:val="Teksti"/>
        <w:rPr>
          <w:b/>
        </w:rPr>
      </w:pPr>
      <w:r w:rsidRPr="00780D7F">
        <w:rPr>
          <w:b/>
        </w:rPr>
        <w:t>Me anë të këtij kriteri vlerësohet kapaciteti personal dhe angazhimi profesional i gjyqtarit, duke vlerësuar aftësitë komunikuese, aftësinë për të bashkëpunuar me kolegët dhe administratën e gjykatës, gatishmëria e gjyqtarit për t’u angazhuar në veprimtari të tjera.</w:t>
      </w:r>
    </w:p>
    <w:p w14:paraId="0ED8F4E3" w14:textId="77777777" w:rsidR="00003560" w:rsidRPr="00780D7F" w:rsidRDefault="00003560" w:rsidP="00003560">
      <w:pPr>
        <w:spacing w:after="0" w:line="240" w:lineRule="auto"/>
        <w:jc w:val="both"/>
        <w:rPr>
          <w:rFonts w:ascii="Garamond" w:hAnsi="Garamond"/>
          <w:b/>
          <w:bCs/>
          <w:sz w:val="24"/>
          <w:szCs w:val="24"/>
        </w:rPr>
      </w:pPr>
    </w:p>
    <w:p w14:paraId="34375FC3" w14:textId="3A609FB1"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4.A</w:t>
      </w:r>
      <w:r w:rsidR="005B46BC" w:rsidRPr="00780D7F">
        <w:rPr>
          <w:rFonts w:ascii="Garamond" w:hAnsi="Garamond"/>
          <w:b/>
          <w:bCs/>
          <w:sz w:val="24"/>
          <w:szCs w:val="24"/>
        </w:rPr>
        <w:t xml:space="preserve"> </w:t>
      </w:r>
      <w:r w:rsidRPr="00780D7F">
        <w:rPr>
          <w:rFonts w:ascii="Garamond" w:hAnsi="Garamond"/>
          <w:b/>
          <w:bCs/>
          <w:sz w:val="24"/>
          <w:szCs w:val="24"/>
        </w:rPr>
        <w:t xml:space="preserve">Aftësia </w:t>
      </w:r>
      <w:r w:rsidRPr="00780D7F">
        <w:rPr>
          <w:rFonts w:ascii="Garamond" w:hAnsi="Garamond"/>
          <w:b/>
          <w:sz w:val="24"/>
          <w:szCs w:val="24"/>
        </w:rPr>
        <w:t>e komunikimit</w:t>
      </w:r>
    </w:p>
    <w:p w14:paraId="4B6197A0" w14:textId="77777777" w:rsidR="00003560" w:rsidRPr="00780D7F" w:rsidRDefault="00003560" w:rsidP="00003560">
      <w:pPr>
        <w:tabs>
          <w:tab w:val="left" w:pos="1920"/>
        </w:tabs>
        <w:spacing w:after="0" w:line="240" w:lineRule="auto"/>
        <w:jc w:val="both"/>
        <w:rPr>
          <w:rFonts w:ascii="Garamond" w:hAnsi="Garamond"/>
          <w:sz w:val="24"/>
          <w:szCs w:val="24"/>
        </w:rPr>
      </w:pPr>
    </w:p>
    <w:tbl>
      <w:tblPr>
        <w:tblW w:w="501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58"/>
        <w:gridCol w:w="1239"/>
        <w:gridCol w:w="7"/>
        <w:gridCol w:w="611"/>
        <w:gridCol w:w="1858"/>
        <w:gridCol w:w="621"/>
        <w:gridCol w:w="15"/>
        <w:gridCol w:w="1222"/>
        <w:gridCol w:w="1860"/>
        <w:gridCol w:w="26"/>
      </w:tblGrid>
      <w:tr w:rsidR="00003560" w:rsidRPr="00780D7F" w14:paraId="015D6DEC" w14:textId="77777777" w:rsidTr="007F2938">
        <w:trPr>
          <w:gridAfter w:val="1"/>
          <w:wAfter w:w="14" w:type="pct"/>
        </w:trPr>
        <w:tc>
          <w:tcPr>
            <w:tcW w:w="4986" w:type="pct"/>
            <w:gridSpan w:val="9"/>
            <w:tcBorders>
              <w:bottom w:val="single" w:sz="12" w:space="0" w:color="000000"/>
            </w:tcBorders>
            <w:shd w:val="clear" w:color="auto" w:fill="auto"/>
          </w:tcPr>
          <w:p w14:paraId="7A02C284" w14:textId="27DB1189"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4.A-a </w:t>
            </w:r>
            <w:r w:rsidRPr="00780D7F">
              <w:rPr>
                <w:rFonts w:ascii="Garamond" w:hAnsi="Garamond"/>
                <w:b/>
              </w:rPr>
              <w:t>Komunikimi i qartë dhe transparent</w:t>
            </w:r>
          </w:p>
          <w:p w14:paraId="56ED49A6" w14:textId="77777777" w:rsidR="00003560" w:rsidRPr="00780D7F" w:rsidRDefault="00003560" w:rsidP="00003560">
            <w:pPr>
              <w:spacing w:after="0" w:line="240" w:lineRule="auto"/>
              <w:jc w:val="both"/>
              <w:rPr>
                <w:rFonts w:ascii="Garamond" w:hAnsi="Garamond"/>
                <w:b/>
                <w:bCs/>
                <w:i/>
              </w:rPr>
            </w:pPr>
          </w:p>
          <w:p w14:paraId="682F3D58" w14:textId="77777777" w:rsidR="00003560" w:rsidRPr="00780D7F" w:rsidRDefault="00003560" w:rsidP="00003560">
            <w:pPr>
              <w:spacing w:after="0" w:line="240" w:lineRule="auto"/>
              <w:jc w:val="both"/>
              <w:rPr>
                <w:rFonts w:ascii="Garamond" w:hAnsi="Garamond"/>
              </w:rPr>
            </w:pPr>
            <w:r w:rsidRPr="00780D7F">
              <w:rPr>
                <w:rFonts w:ascii="Garamond" w:hAnsi="Garamond"/>
                <w:b/>
                <w:bCs/>
                <w:i/>
              </w:rPr>
              <w:t xml:space="preserve">Në këtë tregues vlerësohet aftësia e gjyqtarit për të qenë transparent në komunikim dhe për t’u shprehur në mënyrë të kuptueshme, të qartë dhe koncize me palët ndërgjyqëse, </w:t>
            </w:r>
            <w:r w:rsidRPr="00780D7F">
              <w:rPr>
                <w:rFonts w:ascii="Garamond" w:hAnsi="Garamond"/>
                <w:b/>
                <w:i/>
              </w:rPr>
              <w:t>publikun, subjektet e tjera dhe të tretët.</w:t>
            </w:r>
            <w:r w:rsidRPr="00780D7F">
              <w:rPr>
                <w:rFonts w:ascii="Garamond" w:hAnsi="Garamond"/>
              </w:rPr>
              <w:t xml:space="preserve"> </w:t>
            </w:r>
          </w:p>
          <w:p w14:paraId="77514337" w14:textId="77777777" w:rsidR="00003560" w:rsidRPr="00780D7F" w:rsidRDefault="00003560" w:rsidP="00003560">
            <w:pPr>
              <w:spacing w:after="0" w:line="240" w:lineRule="auto"/>
              <w:jc w:val="both"/>
              <w:rPr>
                <w:rFonts w:ascii="Garamond" w:hAnsi="Garamond"/>
                <w:b/>
                <w:bCs/>
                <w:i/>
              </w:rPr>
            </w:pPr>
          </w:p>
          <w:p w14:paraId="038C848D"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 xml:space="preserve">Si e vlerëson gjyqtari aftësinë e tij për të komunikuar qartë dhe në mënyrë transparente? </w:t>
            </w:r>
          </w:p>
          <w:p w14:paraId="40C5DA88" w14:textId="77777777" w:rsidR="00003560" w:rsidRPr="00780D7F" w:rsidRDefault="00003560" w:rsidP="00003560">
            <w:pPr>
              <w:spacing w:after="0" w:line="240" w:lineRule="auto"/>
              <w:jc w:val="both"/>
              <w:rPr>
                <w:rFonts w:ascii="Garamond" w:hAnsi="Garamond"/>
                <w:b/>
                <w:bCs/>
              </w:rPr>
            </w:pPr>
          </w:p>
        </w:tc>
      </w:tr>
      <w:tr w:rsidR="00003560" w:rsidRPr="00780D7F" w14:paraId="6A5D2DC6" w14:textId="77777777" w:rsidTr="007F2938">
        <w:tc>
          <w:tcPr>
            <w:tcW w:w="997" w:type="pct"/>
            <w:shd w:val="clear" w:color="auto" w:fill="D9E2F3"/>
          </w:tcPr>
          <w:p w14:paraId="784EBA64"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35015459"/>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gridSpan w:val="3"/>
            <w:shd w:val="clear" w:color="auto" w:fill="D9E2F3"/>
          </w:tcPr>
          <w:p w14:paraId="7F518F5A"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1383832969"/>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76F57331"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1659652244"/>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gridSpan w:val="3"/>
            <w:shd w:val="clear" w:color="auto" w:fill="D9E2F3"/>
          </w:tcPr>
          <w:p w14:paraId="4151169D"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44044809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12" w:type="pct"/>
            <w:gridSpan w:val="2"/>
            <w:shd w:val="clear" w:color="auto" w:fill="D9E2F3"/>
          </w:tcPr>
          <w:p w14:paraId="5EDD4998"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44846250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7CFC3F9E" w14:textId="77777777" w:rsidTr="007F2938">
        <w:tc>
          <w:tcPr>
            <w:tcW w:w="5000" w:type="pct"/>
            <w:gridSpan w:val="10"/>
            <w:shd w:val="clear" w:color="auto" w:fill="D9E2F3"/>
          </w:tcPr>
          <w:p w14:paraId="13B1F1CE"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2C961C64" w14:textId="77777777" w:rsidR="00003560" w:rsidRPr="00780D7F" w:rsidRDefault="00003560" w:rsidP="00003560">
            <w:pPr>
              <w:spacing w:after="0" w:line="240" w:lineRule="auto"/>
              <w:jc w:val="both"/>
              <w:rPr>
                <w:rFonts w:ascii="Garamond" w:hAnsi="Garamond"/>
                <w:b/>
                <w:bCs/>
              </w:rPr>
            </w:pPr>
          </w:p>
          <w:p w14:paraId="0BE22042" w14:textId="77777777" w:rsidR="00003560" w:rsidRPr="00780D7F" w:rsidRDefault="00003560" w:rsidP="00003560">
            <w:pPr>
              <w:spacing w:after="0" w:line="240" w:lineRule="auto"/>
              <w:jc w:val="both"/>
              <w:rPr>
                <w:rFonts w:ascii="Garamond" w:hAnsi="Garamond"/>
                <w:b/>
                <w:bCs/>
              </w:rPr>
            </w:pPr>
          </w:p>
        </w:tc>
      </w:tr>
      <w:tr w:rsidR="00003560" w:rsidRPr="00780D7F" w14:paraId="7E89AB0D" w14:textId="77777777" w:rsidTr="007F2938">
        <w:trPr>
          <w:gridAfter w:val="1"/>
          <w:wAfter w:w="14" w:type="pct"/>
        </w:trPr>
        <w:tc>
          <w:tcPr>
            <w:tcW w:w="4986" w:type="pct"/>
            <w:gridSpan w:val="9"/>
            <w:tcBorders>
              <w:top w:val="single" w:sz="12" w:space="0" w:color="000000"/>
            </w:tcBorders>
            <w:shd w:val="clear" w:color="auto" w:fill="C5E0B3"/>
          </w:tcPr>
          <w:p w14:paraId="742180B7"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rPr>
              <w:t xml:space="preserve">Mendimi paraprak i kryetarit </w:t>
            </w:r>
            <w:r w:rsidRPr="00780D7F">
              <w:rPr>
                <w:rFonts w:ascii="Garamond" w:hAnsi="Garamond"/>
              </w:rPr>
              <w:t>(</w:t>
            </w:r>
            <w:r w:rsidRPr="00780D7F">
              <w:rPr>
                <w:rFonts w:ascii="Garamond" w:hAnsi="Garamond"/>
                <w:bCs/>
                <w:i/>
              </w:rPr>
              <w:t>Si e vlerëson kryetari aftësinë e gjyqtarit për të komunikuar qartë dhe në mënyrë transparente?</w:t>
            </w:r>
            <w:r w:rsidRPr="00780D7F">
              <w:rPr>
                <w:rFonts w:ascii="Garamond" w:hAnsi="Garamond"/>
              </w:rPr>
              <w:t>)</w:t>
            </w:r>
          </w:p>
          <w:p w14:paraId="4453D11C" w14:textId="77777777" w:rsidR="00003560" w:rsidRPr="00780D7F" w:rsidRDefault="00003560" w:rsidP="00003560">
            <w:pPr>
              <w:spacing w:after="0" w:line="240" w:lineRule="auto"/>
              <w:jc w:val="both"/>
              <w:rPr>
                <w:rFonts w:ascii="Garamond" w:hAnsi="Garamond"/>
                <w:b/>
              </w:rPr>
            </w:pPr>
          </w:p>
          <w:p w14:paraId="3589B24B" w14:textId="77777777" w:rsidR="00003560" w:rsidRPr="00780D7F" w:rsidRDefault="00003560" w:rsidP="00003560">
            <w:pPr>
              <w:spacing w:after="0" w:line="240" w:lineRule="auto"/>
              <w:jc w:val="both"/>
              <w:rPr>
                <w:rFonts w:ascii="Garamond" w:hAnsi="Garamond"/>
                <w:b/>
              </w:rPr>
            </w:pPr>
          </w:p>
        </w:tc>
      </w:tr>
      <w:tr w:rsidR="00003560" w:rsidRPr="00780D7F" w14:paraId="3133127E" w14:textId="77777777" w:rsidTr="007F2938">
        <w:trPr>
          <w:gridAfter w:val="1"/>
          <w:wAfter w:w="14" w:type="pct"/>
        </w:trPr>
        <w:tc>
          <w:tcPr>
            <w:tcW w:w="997" w:type="pct"/>
            <w:tcBorders>
              <w:top w:val="single" w:sz="12" w:space="0" w:color="000000"/>
            </w:tcBorders>
            <w:shd w:val="clear" w:color="auto" w:fill="C5E0B3"/>
          </w:tcPr>
          <w:p w14:paraId="027420B1"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30373979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gridSpan w:val="3"/>
            <w:tcBorders>
              <w:top w:val="single" w:sz="12" w:space="0" w:color="000000"/>
            </w:tcBorders>
            <w:shd w:val="clear" w:color="auto" w:fill="C5E0B3"/>
          </w:tcPr>
          <w:p w14:paraId="3C16C94B"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55513293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5135156B"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943060778"/>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gridSpan w:val="3"/>
            <w:tcBorders>
              <w:top w:val="single" w:sz="12" w:space="0" w:color="000000"/>
            </w:tcBorders>
            <w:shd w:val="clear" w:color="auto" w:fill="C5E0B3"/>
          </w:tcPr>
          <w:p w14:paraId="7C838C2C"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94245222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8" w:type="pct"/>
            <w:tcBorders>
              <w:top w:val="single" w:sz="12" w:space="0" w:color="000000"/>
            </w:tcBorders>
            <w:shd w:val="clear" w:color="auto" w:fill="C5E0B3"/>
          </w:tcPr>
          <w:p w14:paraId="5DA5802C"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84670253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6EB68ADE" w14:textId="77777777" w:rsidTr="007F2938">
        <w:trPr>
          <w:gridAfter w:val="1"/>
          <w:wAfter w:w="14" w:type="pct"/>
        </w:trPr>
        <w:tc>
          <w:tcPr>
            <w:tcW w:w="4986" w:type="pct"/>
            <w:gridSpan w:val="9"/>
            <w:tcBorders>
              <w:top w:val="single" w:sz="12" w:space="0" w:color="000000"/>
            </w:tcBorders>
            <w:shd w:val="clear" w:color="auto" w:fill="C5E0B3"/>
          </w:tcPr>
          <w:p w14:paraId="0F5944F1" w14:textId="1B0D83D6" w:rsidR="00003560" w:rsidRPr="00780D7F" w:rsidRDefault="00003560" w:rsidP="00973E8A">
            <w:pPr>
              <w:spacing w:after="0" w:line="240" w:lineRule="auto"/>
              <w:jc w:val="both"/>
              <w:rPr>
                <w:rFonts w:ascii="Garamond" w:hAnsi="Garamond"/>
                <w:b/>
              </w:rPr>
            </w:pPr>
            <w:r w:rsidRPr="00780D7F">
              <w:rPr>
                <w:rFonts w:ascii="Garamond" w:hAnsi="Garamond"/>
                <w:b/>
                <w:i/>
              </w:rPr>
              <w:t>Ka pa</w:t>
            </w:r>
            <w:r w:rsidR="00973E8A">
              <w:rPr>
                <w:rFonts w:ascii="Garamond" w:hAnsi="Garamond"/>
                <w:b/>
                <w:i/>
              </w:rPr>
              <w:t>s</w:t>
            </w:r>
            <w:r w:rsidRPr="00780D7F">
              <w:rPr>
                <w:rFonts w:ascii="Garamond" w:hAnsi="Garamond"/>
                <w:b/>
                <w:i/>
              </w:rPr>
              <w:t>ur kundërshtime të gjyqtarit?</w:t>
            </w:r>
          </w:p>
        </w:tc>
      </w:tr>
      <w:tr w:rsidR="00003560" w:rsidRPr="00780D7F" w14:paraId="00066DD9" w14:textId="77777777" w:rsidTr="007F2938">
        <w:trPr>
          <w:gridAfter w:val="1"/>
          <w:wAfter w:w="14" w:type="pct"/>
        </w:trPr>
        <w:tc>
          <w:tcPr>
            <w:tcW w:w="4986" w:type="pct"/>
            <w:gridSpan w:val="9"/>
            <w:tcBorders>
              <w:top w:val="single" w:sz="12" w:space="0" w:color="000000"/>
            </w:tcBorders>
            <w:shd w:val="clear" w:color="auto" w:fill="C5E0B3"/>
          </w:tcPr>
          <w:p w14:paraId="6BFA6520"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1314140322"/>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44413911" w14:textId="77777777" w:rsidTr="007F2938">
        <w:trPr>
          <w:gridAfter w:val="1"/>
          <w:wAfter w:w="14" w:type="pct"/>
        </w:trPr>
        <w:tc>
          <w:tcPr>
            <w:tcW w:w="4986" w:type="pct"/>
            <w:gridSpan w:val="9"/>
            <w:tcBorders>
              <w:top w:val="single" w:sz="12" w:space="0" w:color="000000"/>
            </w:tcBorders>
            <w:shd w:val="clear" w:color="auto" w:fill="C5E0B3"/>
          </w:tcPr>
          <w:p w14:paraId="11B0BCA1"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230315303"/>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1D948A55" w14:textId="77777777" w:rsidTr="007F2938">
        <w:trPr>
          <w:gridAfter w:val="1"/>
          <w:wAfter w:w="14" w:type="pct"/>
        </w:trPr>
        <w:tc>
          <w:tcPr>
            <w:tcW w:w="4986" w:type="pct"/>
            <w:gridSpan w:val="9"/>
            <w:tcBorders>
              <w:top w:val="single" w:sz="12" w:space="0" w:color="000000"/>
            </w:tcBorders>
            <w:shd w:val="clear" w:color="auto" w:fill="C5E0B3"/>
          </w:tcPr>
          <w:p w14:paraId="15371ABD"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7E097296" w14:textId="77777777" w:rsidR="00003560" w:rsidRPr="00780D7F" w:rsidRDefault="00003560" w:rsidP="00003560">
            <w:pPr>
              <w:spacing w:after="0" w:line="240" w:lineRule="auto"/>
              <w:jc w:val="both"/>
              <w:rPr>
                <w:rFonts w:ascii="Garamond" w:hAnsi="Garamond"/>
                <w:i/>
              </w:rPr>
            </w:pPr>
          </w:p>
          <w:p w14:paraId="6701BD47" w14:textId="77777777" w:rsidR="00003560" w:rsidRPr="00780D7F" w:rsidRDefault="00003560" w:rsidP="00003560">
            <w:pPr>
              <w:spacing w:after="0" w:line="240" w:lineRule="auto"/>
              <w:jc w:val="both"/>
              <w:rPr>
                <w:rFonts w:ascii="Garamond" w:hAnsi="Garamond"/>
                <w:b/>
                <w:i/>
              </w:rPr>
            </w:pPr>
          </w:p>
          <w:p w14:paraId="48C736F7" w14:textId="77777777" w:rsidR="00003560" w:rsidRPr="00780D7F" w:rsidRDefault="00003560" w:rsidP="00003560">
            <w:pPr>
              <w:spacing w:after="0" w:line="240" w:lineRule="auto"/>
              <w:jc w:val="both"/>
              <w:rPr>
                <w:rFonts w:ascii="Garamond" w:hAnsi="Garamond"/>
                <w:b/>
                <w:i/>
              </w:rPr>
            </w:pPr>
          </w:p>
        </w:tc>
      </w:tr>
      <w:tr w:rsidR="00003560" w:rsidRPr="00780D7F" w14:paraId="758B97EE" w14:textId="77777777" w:rsidTr="007F2938">
        <w:trPr>
          <w:gridAfter w:val="1"/>
          <w:wAfter w:w="14" w:type="pct"/>
        </w:trPr>
        <w:tc>
          <w:tcPr>
            <w:tcW w:w="997" w:type="pct"/>
            <w:tcBorders>
              <w:top w:val="single" w:sz="12" w:space="0" w:color="000000"/>
            </w:tcBorders>
            <w:shd w:val="clear" w:color="auto" w:fill="C5E0B3"/>
          </w:tcPr>
          <w:p w14:paraId="668BA83B"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2059769339"/>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gridSpan w:val="3"/>
            <w:tcBorders>
              <w:top w:val="single" w:sz="12" w:space="0" w:color="000000"/>
            </w:tcBorders>
            <w:shd w:val="clear" w:color="auto" w:fill="C5E0B3"/>
          </w:tcPr>
          <w:p w14:paraId="16C1D8F8"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23555610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25AD6D66"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36040809"/>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gridSpan w:val="3"/>
            <w:tcBorders>
              <w:top w:val="single" w:sz="12" w:space="0" w:color="000000"/>
            </w:tcBorders>
            <w:shd w:val="clear" w:color="auto" w:fill="C5E0B3"/>
          </w:tcPr>
          <w:p w14:paraId="094AAA97"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151199176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8" w:type="pct"/>
            <w:tcBorders>
              <w:top w:val="single" w:sz="12" w:space="0" w:color="000000"/>
            </w:tcBorders>
            <w:shd w:val="clear" w:color="auto" w:fill="C5E0B3"/>
          </w:tcPr>
          <w:p w14:paraId="107F0FBE"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99767639"/>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5FEA947D" w14:textId="77777777" w:rsidTr="007F2938">
        <w:trPr>
          <w:gridAfter w:val="1"/>
          <w:wAfter w:w="14" w:type="pct"/>
        </w:trPr>
        <w:tc>
          <w:tcPr>
            <w:tcW w:w="4986" w:type="pct"/>
            <w:gridSpan w:val="9"/>
            <w:tcBorders>
              <w:top w:val="single" w:sz="4" w:space="0" w:color="auto"/>
              <w:left w:val="nil"/>
              <w:bottom w:val="single" w:sz="4" w:space="0" w:color="auto"/>
              <w:right w:val="nil"/>
            </w:tcBorders>
            <w:shd w:val="clear" w:color="auto" w:fill="auto"/>
          </w:tcPr>
          <w:p w14:paraId="0750703D" w14:textId="77777777" w:rsidR="00003560" w:rsidRPr="00780D7F" w:rsidRDefault="00003560" w:rsidP="00003560">
            <w:pPr>
              <w:spacing w:after="0" w:line="240" w:lineRule="auto"/>
              <w:jc w:val="both"/>
              <w:rPr>
                <w:rFonts w:ascii="Garamond" w:hAnsi="Garamond"/>
                <w:b/>
                <w:bCs/>
              </w:rPr>
            </w:pPr>
          </w:p>
          <w:p w14:paraId="32F548C3" w14:textId="77777777" w:rsidR="00003560" w:rsidRPr="00780D7F" w:rsidRDefault="00003560" w:rsidP="00003560">
            <w:pPr>
              <w:spacing w:after="0" w:line="240" w:lineRule="auto"/>
              <w:jc w:val="both"/>
              <w:rPr>
                <w:rFonts w:ascii="Garamond" w:hAnsi="Garamond"/>
                <w:b/>
                <w:bCs/>
              </w:rPr>
            </w:pPr>
          </w:p>
          <w:p w14:paraId="33EE817E" w14:textId="77777777" w:rsidR="00C5339C" w:rsidRPr="00780D7F" w:rsidRDefault="00C5339C" w:rsidP="00003560">
            <w:pPr>
              <w:spacing w:after="0" w:line="240" w:lineRule="auto"/>
              <w:jc w:val="both"/>
              <w:rPr>
                <w:rFonts w:ascii="Garamond" w:hAnsi="Garamond"/>
                <w:b/>
                <w:bCs/>
              </w:rPr>
            </w:pPr>
          </w:p>
        </w:tc>
      </w:tr>
      <w:tr w:rsidR="00003560" w:rsidRPr="00780D7F" w14:paraId="706BDE75" w14:textId="77777777" w:rsidTr="007F2938">
        <w:trPr>
          <w:gridAfter w:val="1"/>
          <w:wAfter w:w="14" w:type="pct"/>
        </w:trPr>
        <w:tc>
          <w:tcPr>
            <w:tcW w:w="4986" w:type="pct"/>
            <w:gridSpan w:val="9"/>
            <w:tcBorders>
              <w:top w:val="single" w:sz="4" w:space="0" w:color="auto"/>
            </w:tcBorders>
            <w:shd w:val="clear" w:color="auto" w:fill="auto"/>
          </w:tcPr>
          <w:p w14:paraId="454F77D2" w14:textId="1639C761" w:rsidR="00003560" w:rsidRPr="00780D7F" w:rsidRDefault="00003560" w:rsidP="00003560">
            <w:pPr>
              <w:spacing w:after="0" w:line="240" w:lineRule="auto"/>
              <w:jc w:val="both"/>
              <w:rPr>
                <w:rFonts w:ascii="Garamond" w:hAnsi="Garamond"/>
                <w:b/>
              </w:rPr>
            </w:pPr>
            <w:r w:rsidRPr="00780D7F">
              <w:rPr>
                <w:rFonts w:ascii="Garamond" w:hAnsi="Garamond"/>
                <w:b/>
              </w:rPr>
              <w:t>4.A-b Respektimi i konfidencialitetit dhe mbrojtjes së të dhënave personal</w:t>
            </w:r>
          </w:p>
          <w:p w14:paraId="14B48929" w14:textId="77777777" w:rsidR="00003560" w:rsidRPr="00780D7F" w:rsidRDefault="00003560" w:rsidP="00003560">
            <w:pPr>
              <w:spacing w:after="0" w:line="240" w:lineRule="auto"/>
              <w:jc w:val="both"/>
              <w:rPr>
                <w:rFonts w:ascii="Garamond" w:hAnsi="Garamond"/>
                <w:b/>
              </w:rPr>
            </w:pPr>
          </w:p>
          <w:p w14:paraId="6CFEA383" w14:textId="2D5E6E6E" w:rsidR="00003560" w:rsidRPr="00780D7F" w:rsidRDefault="00003560" w:rsidP="00003560">
            <w:pPr>
              <w:spacing w:after="0" w:line="240" w:lineRule="auto"/>
              <w:jc w:val="both"/>
              <w:rPr>
                <w:rFonts w:ascii="Garamond" w:hAnsi="Garamond"/>
                <w:b/>
                <w:i/>
              </w:rPr>
            </w:pPr>
            <w:r w:rsidRPr="00780D7F">
              <w:rPr>
                <w:rFonts w:ascii="Garamond" w:hAnsi="Garamond"/>
                <w:b/>
                <w:i/>
              </w:rPr>
              <w:t>Në këtë tregues vlerësohet aftësia e gjyqtarit për</w:t>
            </w:r>
            <w:r w:rsidR="005B46BC" w:rsidRPr="00780D7F">
              <w:rPr>
                <w:rFonts w:ascii="Garamond" w:hAnsi="Garamond"/>
                <w:b/>
                <w:i/>
              </w:rPr>
              <w:t xml:space="preserve"> </w:t>
            </w:r>
            <w:r w:rsidRPr="00780D7F">
              <w:rPr>
                <w:rFonts w:ascii="Garamond" w:hAnsi="Garamond"/>
                <w:b/>
                <w:i/>
              </w:rPr>
              <w:t xml:space="preserve">të treguar kujdesin maksimal për ruajtjen e konfidencialitetit dhe mbrojtjen e të dhënave personale në lidhje me informacionet dhe të dhënat për të cilat ai vihet në dijeni për shkak të funksionit, siç mund të jenë çështjet me të mitur, ato të dhunës në familje etj. </w:t>
            </w:r>
          </w:p>
          <w:p w14:paraId="7FD3CC93" w14:textId="77777777" w:rsidR="00003560" w:rsidRPr="00780D7F" w:rsidRDefault="00003560" w:rsidP="00003560">
            <w:pPr>
              <w:spacing w:after="0" w:line="240" w:lineRule="auto"/>
              <w:jc w:val="both"/>
              <w:rPr>
                <w:rFonts w:ascii="Garamond" w:hAnsi="Garamond"/>
                <w:b/>
              </w:rPr>
            </w:pPr>
          </w:p>
          <w:p w14:paraId="7B5C2A7F"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Si e vlerëson gjyqtari aftësinë e tij në lidhje me respektimin e konfidencialitetit dhe mbrojtjen e të dhënave personale?</w:t>
            </w:r>
          </w:p>
          <w:p w14:paraId="19D73729" w14:textId="77777777" w:rsidR="00003560" w:rsidRPr="00780D7F" w:rsidRDefault="00003560" w:rsidP="00003560">
            <w:pPr>
              <w:spacing w:after="0" w:line="240" w:lineRule="auto"/>
              <w:jc w:val="both"/>
              <w:rPr>
                <w:rFonts w:ascii="Garamond" w:hAnsi="Garamond"/>
                <w:b/>
                <w:bCs/>
                <w:i/>
                <w:color w:val="2F5496"/>
              </w:rPr>
            </w:pPr>
          </w:p>
        </w:tc>
      </w:tr>
      <w:tr w:rsidR="00003560" w:rsidRPr="00780D7F" w14:paraId="7F534E84" w14:textId="77777777" w:rsidTr="007F2938">
        <w:tc>
          <w:tcPr>
            <w:tcW w:w="1666" w:type="pct"/>
            <w:gridSpan w:val="3"/>
            <w:shd w:val="clear" w:color="auto" w:fill="D9E2F3"/>
          </w:tcPr>
          <w:p w14:paraId="7542220A"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096908125"/>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666" w:type="pct"/>
            <w:gridSpan w:val="4"/>
            <w:shd w:val="clear" w:color="auto" w:fill="D9E2F3"/>
          </w:tcPr>
          <w:p w14:paraId="0520DD70"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217893114"/>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668" w:type="pct"/>
            <w:gridSpan w:val="3"/>
            <w:shd w:val="clear" w:color="auto" w:fill="D9E2F3"/>
          </w:tcPr>
          <w:p w14:paraId="58DBB248"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lartë</w:t>
            </w:r>
            <w:sdt>
              <w:sdtPr>
                <w:rPr>
                  <w:rFonts w:ascii="Garamond" w:hAnsi="Garamond"/>
                  <w:bCs/>
                </w:rPr>
                <w:id w:val="-109431102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6801EE99" w14:textId="77777777" w:rsidTr="007F2938">
        <w:tc>
          <w:tcPr>
            <w:tcW w:w="5000" w:type="pct"/>
            <w:gridSpan w:val="10"/>
            <w:shd w:val="clear" w:color="auto" w:fill="D9E2F3"/>
          </w:tcPr>
          <w:p w14:paraId="39F82067"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7EFFF265" w14:textId="77777777" w:rsidR="00003560" w:rsidRPr="00780D7F" w:rsidRDefault="00003560" w:rsidP="00003560">
            <w:pPr>
              <w:spacing w:after="0" w:line="240" w:lineRule="auto"/>
              <w:jc w:val="both"/>
              <w:rPr>
                <w:rFonts w:ascii="Garamond" w:hAnsi="Garamond"/>
                <w:b/>
                <w:bCs/>
              </w:rPr>
            </w:pPr>
          </w:p>
          <w:p w14:paraId="5BC4E25B" w14:textId="77777777" w:rsidR="00003560" w:rsidRPr="00780D7F" w:rsidRDefault="00003560" w:rsidP="00003560">
            <w:pPr>
              <w:spacing w:after="0" w:line="240" w:lineRule="auto"/>
              <w:jc w:val="both"/>
              <w:rPr>
                <w:rFonts w:ascii="Garamond" w:hAnsi="Garamond"/>
                <w:b/>
                <w:bCs/>
              </w:rPr>
            </w:pPr>
          </w:p>
          <w:p w14:paraId="2B2C92A1" w14:textId="77777777" w:rsidR="00003560" w:rsidRPr="00780D7F" w:rsidRDefault="00003560" w:rsidP="00003560">
            <w:pPr>
              <w:spacing w:after="0" w:line="240" w:lineRule="auto"/>
              <w:jc w:val="both"/>
              <w:rPr>
                <w:rFonts w:ascii="Garamond" w:hAnsi="Garamond"/>
                <w:b/>
                <w:bCs/>
              </w:rPr>
            </w:pPr>
          </w:p>
        </w:tc>
      </w:tr>
      <w:tr w:rsidR="00003560" w:rsidRPr="00780D7F" w14:paraId="63AD9BA4" w14:textId="77777777" w:rsidTr="007F2938">
        <w:trPr>
          <w:gridAfter w:val="1"/>
          <w:wAfter w:w="14" w:type="pct"/>
        </w:trPr>
        <w:tc>
          <w:tcPr>
            <w:tcW w:w="4986" w:type="pct"/>
            <w:gridSpan w:val="9"/>
            <w:tcBorders>
              <w:top w:val="single" w:sz="12" w:space="0" w:color="000000"/>
              <w:bottom w:val="single" w:sz="12" w:space="0" w:color="000000"/>
            </w:tcBorders>
            <w:shd w:val="clear" w:color="auto" w:fill="C5E0B3"/>
          </w:tcPr>
          <w:p w14:paraId="2D2B41B2" w14:textId="77777777" w:rsidR="00003560" w:rsidRPr="00780D7F" w:rsidRDefault="00003560" w:rsidP="00003560">
            <w:pPr>
              <w:spacing w:after="0" w:line="240" w:lineRule="auto"/>
              <w:jc w:val="both"/>
              <w:rPr>
                <w:rFonts w:ascii="Garamond" w:hAnsi="Garamond"/>
                <w:bCs/>
                <w:i/>
              </w:rPr>
            </w:pPr>
            <w:r w:rsidRPr="00780D7F">
              <w:rPr>
                <w:rFonts w:ascii="Garamond" w:hAnsi="Garamond"/>
                <w:b/>
              </w:rPr>
              <w:t xml:space="preserve">Mendimi paraprak i kryetarit </w:t>
            </w:r>
            <w:r w:rsidRPr="00780D7F">
              <w:rPr>
                <w:rFonts w:ascii="Garamond" w:hAnsi="Garamond"/>
                <w:bCs/>
              </w:rPr>
              <w:t>(</w:t>
            </w:r>
            <w:r w:rsidRPr="00780D7F">
              <w:rPr>
                <w:rFonts w:ascii="Garamond" w:hAnsi="Garamond"/>
                <w:bCs/>
                <w:i/>
              </w:rPr>
              <w:t>Si e vlerëson kryetari aftësinë e gjyqtarit në lidhje me respektimin e konfidencialitetit dhe mbrojtjen e të dhënave personale?</w:t>
            </w:r>
            <w:r w:rsidRPr="00780D7F">
              <w:rPr>
                <w:rFonts w:ascii="Garamond" w:hAnsi="Garamond"/>
              </w:rPr>
              <w:t>)</w:t>
            </w:r>
          </w:p>
          <w:p w14:paraId="6F840288" w14:textId="77777777" w:rsidR="00003560" w:rsidRPr="00780D7F" w:rsidRDefault="00003560" w:rsidP="00003560">
            <w:pPr>
              <w:spacing w:after="0" w:line="240" w:lineRule="auto"/>
              <w:jc w:val="both"/>
              <w:rPr>
                <w:rFonts w:ascii="Garamond" w:hAnsi="Garamond"/>
                <w:b/>
              </w:rPr>
            </w:pPr>
          </w:p>
          <w:p w14:paraId="36621670" w14:textId="77777777" w:rsidR="00003560" w:rsidRPr="00780D7F" w:rsidRDefault="00003560" w:rsidP="00003560">
            <w:pPr>
              <w:spacing w:after="0" w:line="240" w:lineRule="auto"/>
              <w:jc w:val="both"/>
              <w:rPr>
                <w:rFonts w:ascii="Garamond" w:hAnsi="Garamond"/>
                <w:b/>
              </w:rPr>
            </w:pPr>
          </w:p>
          <w:p w14:paraId="6C03AA6A" w14:textId="77777777" w:rsidR="00003560" w:rsidRPr="00780D7F" w:rsidRDefault="00003560" w:rsidP="00003560">
            <w:pPr>
              <w:spacing w:after="0" w:line="240" w:lineRule="auto"/>
              <w:jc w:val="both"/>
              <w:rPr>
                <w:rFonts w:ascii="Garamond" w:hAnsi="Garamond"/>
                <w:b/>
              </w:rPr>
            </w:pPr>
          </w:p>
        </w:tc>
      </w:tr>
      <w:tr w:rsidR="00003560" w:rsidRPr="00780D7F" w14:paraId="44AFD60A" w14:textId="77777777" w:rsidTr="007F2938">
        <w:trPr>
          <w:gridAfter w:val="1"/>
          <w:wAfter w:w="14" w:type="pct"/>
        </w:trPr>
        <w:tc>
          <w:tcPr>
            <w:tcW w:w="1662" w:type="pct"/>
            <w:gridSpan w:val="2"/>
            <w:tcBorders>
              <w:top w:val="single" w:sz="12" w:space="0" w:color="000000"/>
              <w:bottom w:val="single" w:sz="12" w:space="0" w:color="000000"/>
            </w:tcBorders>
            <w:shd w:val="clear" w:color="auto" w:fill="C5E0B3"/>
          </w:tcPr>
          <w:p w14:paraId="1638DB97"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31523671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662" w:type="pct"/>
            <w:gridSpan w:val="4"/>
            <w:tcBorders>
              <w:top w:val="single" w:sz="12" w:space="0" w:color="000000"/>
              <w:bottom w:val="single" w:sz="12" w:space="0" w:color="000000"/>
            </w:tcBorders>
            <w:shd w:val="clear" w:color="auto" w:fill="C5E0B3"/>
          </w:tcPr>
          <w:p w14:paraId="1E4CF0BF"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47921184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662" w:type="pct"/>
            <w:gridSpan w:val="3"/>
            <w:tcBorders>
              <w:top w:val="single" w:sz="12" w:space="0" w:color="000000"/>
              <w:bottom w:val="single" w:sz="12" w:space="0" w:color="000000"/>
            </w:tcBorders>
            <w:shd w:val="clear" w:color="auto" w:fill="C5E0B3"/>
          </w:tcPr>
          <w:p w14:paraId="08BC8E68" w14:textId="77777777" w:rsidR="00003560" w:rsidRPr="00780D7F" w:rsidRDefault="00003560" w:rsidP="00003560">
            <w:pPr>
              <w:spacing w:after="0" w:line="240" w:lineRule="auto"/>
              <w:jc w:val="center"/>
              <w:rPr>
                <w:rFonts w:ascii="Garamond" w:hAnsi="Garamond"/>
              </w:rPr>
            </w:pPr>
            <w:r w:rsidRPr="00780D7F">
              <w:rPr>
                <w:rFonts w:ascii="Garamond" w:hAnsi="Garamond"/>
              </w:rPr>
              <w:t>E lartë</w:t>
            </w:r>
            <w:sdt>
              <w:sdtPr>
                <w:rPr>
                  <w:rFonts w:ascii="Garamond" w:hAnsi="Garamond"/>
                </w:rPr>
                <w:id w:val="-78350337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7C27B124" w14:textId="77777777" w:rsidTr="007F2938">
        <w:trPr>
          <w:gridAfter w:val="1"/>
          <w:wAfter w:w="14" w:type="pct"/>
        </w:trPr>
        <w:tc>
          <w:tcPr>
            <w:tcW w:w="4986" w:type="pct"/>
            <w:gridSpan w:val="9"/>
            <w:tcBorders>
              <w:top w:val="single" w:sz="12" w:space="0" w:color="000000"/>
              <w:bottom w:val="single" w:sz="12" w:space="0" w:color="000000"/>
            </w:tcBorders>
            <w:shd w:val="clear" w:color="auto" w:fill="C5E0B3"/>
          </w:tcPr>
          <w:p w14:paraId="28B3288F" w14:textId="37C32989" w:rsidR="00003560" w:rsidRPr="00780D7F" w:rsidRDefault="00003560" w:rsidP="00973E8A">
            <w:pPr>
              <w:spacing w:after="0" w:line="240" w:lineRule="auto"/>
              <w:jc w:val="both"/>
              <w:rPr>
                <w:rFonts w:ascii="Garamond" w:hAnsi="Garamond"/>
                <w:b/>
              </w:rPr>
            </w:pPr>
            <w:r w:rsidRPr="00780D7F">
              <w:rPr>
                <w:rFonts w:ascii="Garamond" w:hAnsi="Garamond"/>
                <w:b/>
                <w:i/>
              </w:rPr>
              <w:t>Ka pa</w:t>
            </w:r>
            <w:r w:rsidR="00973E8A">
              <w:rPr>
                <w:rFonts w:ascii="Garamond" w:hAnsi="Garamond"/>
                <w:b/>
                <w:i/>
              </w:rPr>
              <w:t>s</w:t>
            </w:r>
            <w:r w:rsidRPr="00780D7F">
              <w:rPr>
                <w:rFonts w:ascii="Garamond" w:hAnsi="Garamond"/>
                <w:b/>
                <w:i/>
              </w:rPr>
              <w:t>ur kundërshtime të gjyqtarit?</w:t>
            </w:r>
          </w:p>
        </w:tc>
      </w:tr>
      <w:tr w:rsidR="00003560" w:rsidRPr="00780D7F" w14:paraId="00B5A746" w14:textId="77777777" w:rsidTr="007F2938">
        <w:trPr>
          <w:gridAfter w:val="1"/>
          <w:wAfter w:w="14" w:type="pct"/>
        </w:trPr>
        <w:tc>
          <w:tcPr>
            <w:tcW w:w="4986" w:type="pct"/>
            <w:gridSpan w:val="9"/>
            <w:tcBorders>
              <w:top w:val="single" w:sz="12" w:space="0" w:color="000000"/>
            </w:tcBorders>
            <w:shd w:val="clear" w:color="auto" w:fill="C5E0B3"/>
          </w:tcPr>
          <w:p w14:paraId="19C39EF4"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361828145"/>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26FD8C96" w14:textId="77777777" w:rsidTr="007F2938">
        <w:trPr>
          <w:gridAfter w:val="1"/>
          <w:wAfter w:w="14" w:type="pct"/>
        </w:trPr>
        <w:tc>
          <w:tcPr>
            <w:tcW w:w="4986" w:type="pct"/>
            <w:gridSpan w:val="9"/>
            <w:tcBorders>
              <w:top w:val="single" w:sz="12" w:space="0" w:color="000000"/>
              <w:bottom w:val="single" w:sz="12" w:space="0" w:color="000000"/>
            </w:tcBorders>
            <w:shd w:val="clear" w:color="auto" w:fill="C5E0B3"/>
          </w:tcPr>
          <w:p w14:paraId="53DED77C"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709578607"/>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37B10318" w14:textId="77777777" w:rsidTr="007F2938">
        <w:trPr>
          <w:gridAfter w:val="1"/>
          <w:wAfter w:w="14" w:type="pct"/>
        </w:trPr>
        <w:tc>
          <w:tcPr>
            <w:tcW w:w="4986" w:type="pct"/>
            <w:gridSpan w:val="9"/>
            <w:tcBorders>
              <w:top w:val="single" w:sz="12" w:space="0" w:color="000000"/>
              <w:bottom w:val="single" w:sz="12" w:space="0" w:color="000000"/>
            </w:tcBorders>
            <w:shd w:val="clear" w:color="auto" w:fill="C5E0B3"/>
          </w:tcPr>
          <w:p w14:paraId="680721F1" w14:textId="77777777" w:rsidR="00003560" w:rsidRPr="00780D7F" w:rsidRDefault="00003560" w:rsidP="00003560">
            <w:pPr>
              <w:spacing w:after="0" w:line="240" w:lineRule="auto"/>
              <w:jc w:val="both"/>
              <w:rPr>
                <w:rFonts w:ascii="Garamond" w:hAnsi="Garamond"/>
                <w:b/>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74AE1761" w14:textId="77777777" w:rsidR="00003560" w:rsidRPr="00780D7F" w:rsidRDefault="00003560" w:rsidP="00003560">
            <w:pPr>
              <w:spacing w:after="0" w:line="240" w:lineRule="auto"/>
              <w:jc w:val="both"/>
              <w:rPr>
                <w:rFonts w:ascii="Garamond" w:hAnsi="Garamond"/>
                <w:b/>
                <w:i/>
              </w:rPr>
            </w:pPr>
          </w:p>
          <w:p w14:paraId="54E66E67" w14:textId="77777777" w:rsidR="00003560" w:rsidRPr="00780D7F" w:rsidRDefault="00003560" w:rsidP="00003560">
            <w:pPr>
              <w:spacing w:after="0" w:line="240" w:lineRule="auto"/>
              <w:jc w:val="both"/>
              <w:rPr>
                <w:rFonts w:ascii="Garamond" w:hAnsi="Garamond"/>
                <w:i/>
              </w:rPr>
            </w:pPr>
          </w:p>
          <w:p w14:paraId="03DC5B8E" w14:textId="77777777" w:rsidR="00003560" w:rsidRPr="00780D7F" w:rsidRDefault="00003560" w:rsidP="00003560">
            <w:pPr>
              <w:spacing w:after="0" w:line="240" w:lineRule="auto"/>
              <w:jc w:val="both"/>
              <w:rPr>
                <w:rFonts w:ascii="Garamond" w:hAnsi="Garamond"/>
                <w:b/>
                <w:i/>
              </w:rPr>
            </w:pPr>
          </w:p>
        </w:tc>
      </w:tr>
      <w:tr w:rsidR="00003560" w:rsidRPr="00780D7F" w14:paraId="347BB872" w14:textId="77777777" w:rsidTr="007F2938">
        <w:trPr>
          <w:gridAfter w:val="1"/>
          <w:wAfter w:w="14" w:type="pct"/>
        </w:trPr>
        <w:tc>
          <w:tcPr>
            <w:tcW w:w="1662" w:type="pct"/>
            <w:gridSpan w:val="2"/>
            <w:tcBorders>
              <w:top w:val="single" w:sz="12" w:space="0" w:color="000000"/>
            </w:tcBorders>
            <w:shd w:val="clear" w:color="auto" w:fill="C5E0B3"/>
          </w:tcPr>
          <w:p w14:paraId="1CD08584"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4125585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662" w:type="pct"/>
            <w:gridSpan w:val="4"/>
            <w:tcBorders>
              <w:top w:val="single" w:sz="12" w:space="0" w:color="000000"/>
            </w:tcBorders>
            <w:shd w:val="clear" w:color="auto" w:fill="C5E0B3"/>
          </w:tcPr>
          <w:p w14:paraId="069ECB9C"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98399933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1662" w:type="pct"/>
            <w:gridSpan w:val="3"/>
            <w:tcBorders>
              <w:top w:val="single" w:sz="12" w:space="0" w:color="000000"/>
            </w:tcBorders>
            <w:shd w:val="clear" w:color="auto" w:fill="C5E0B3"/>
          </w:tcPr>
          <w:p w14:paraId="14F5CB0F" w14:textId="77777777" w:rsidR="00003560" w:rsidRPr="00780D7F" w:rsidRDefault="00003560" w:rsidP="00003560">
            <w:pPr>
              <w:spacing w:after="0" w:line="240" w:lineRule="auto"/>
              <w:jc w:val="center"/>
              <w:rPr>
                <w:rFonts w:ascii="Garamond" w:hAnsi="Garamond"/>
              </w:rPr>
            </w:pPr>
            <w:r w:rsidRPr="00780D7F">
              <w:rPr>
                <w:rFonts w:ascii="Garamond" w:hAnsi="Garamond"/>
              </w:rPr>
              <w:t>E lartë</w:t>
            </w:r>
            <w:sdt>
              <w:sdtPr>
                <w:rPr>
                  <w:rFonts w:ascii="Garamond" w:hAnsi="Garamond"/>
                </w:rPr>
                <w:id w:val="-87739180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bl>
    <w:p w14:paraId="095FB786" w14:textId="77777777" w:rsidR="00003560" w:rsidRPr="00780D7F" w:rsidRDefault="00003560" w:rsidP="00003560">
      <w:pPr>
        <w:spacing w:after="0" w:line="240" w:lineRule="auto"/>
        <w:jc w:val="both"/>
        <w:rPr>
          <w:rFonts w:ascii="Garamond" w:hAnsi="Garamond"/>
          <w:sz w:val="24"/>
          <w:szCs w:val="24"/>
        </w:rPr>
      </w:pPr>
    </w:p>
    <w:p w14:paraId="38103572" w14:textId="3B8C9929"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4.B</w:t>
      </w:r>
      <w:r w:rsidR="005B46BC" w:rsidRPr="00780D7F">
        <w:rPr>
          <w:rFonts w:ascii="Garamond" w:hAnsi="Garamond"/>
          <w:b/>
          <w:sz w:val="24"/>
          <w:szCs w:val="24"/>
        </w:rPr>
        <w:t xml:space="preserve"> </w:t>
      </w:r>
      <w:r w:rsidRPr="00780D7F">
        <w:rPr>
          <w:rFonts w:ascii="Garamond" w:hAnsi="Garamond"/>
          <w:b/>
          <w:sz w:val="24"/>
          <w:szCs w:val="24"/>
        </w:rPr>
        <w:t>Aftësia për të bashkëpunuar.</w:t>
      </w:r>
    </w:p>
    <w:p w14:paraId="60DF1EDE" w14:textId="040E9581" w:rsidR="00003560" w:rsidRPr="00780D7F" w:rsidRDefault="00003560" w:rsidP="00003560">
      <w:pPr>
        <w:tabs>
          <w:tab w:val="left" w:pos="1920"/>
        </w:tabs>
        <w:spacing w:after="0" w:line="240" w:lineRule="auto"/>
        <w:jc w:val="both"/>
        <w:rPr>
          <w:rFonts w:ascii="Garamond" w:hAnsi="Garamond"/>
          <w:sz w:val="24"/>
          <w:szCs w:val="24"/>
        </w:rPr>
      </w:pPr>
    </w:p>
    <w:tbl>
      <w:tblPr>
        <w:tblW w:w="501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57"/>
        <w:gridCol w:w="1858"/>
        <w:gridCol w:w="1858"/>
        <w:gridCol w:w="1858"/>
        <w:gridCol w:w="1858"/>
        <w:gridCol w:w="28"/>
      </w:tblGrid>
      <w:tr w:rsidR="00003560" w:rsidRPr="00780D7F" w14:paraId="741098A1" w14:textId="77777777" w:rsidTr="007F2938">
        <w:trPr>
          <w:gridAfter w:val="1"/>
          <w:wAfter w:w="15" w:type="pct"/>
        </w:trPr>
        <w:tc>
          <w:tcPr>
            <w:tcW w:w="4985" w:type="pct"/>
            <w:gridSpan w:val="5"/>
            <w:tcBorders>
              <w:bottom w:val="single" w:sz="12" w:space="0" w:color="000000"/>
            </w:tcBorders>
            <w:shd w:val="clear" w:color="auto" w:fill="auto"/>
          </w:tcPr>
          <w:p w14:paraId="6AB01D49"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4.B-a </w:t>
            </w:r>
            <w:r w:rsidRPr="00780D7F">
              <w:rPr>
                <w:rFonts w:ascii="Garamond" w:hAnsi="Garamond"/>
                <w:b/>
              </w:rPr>
              <w:t>Shkalla e komunikimit dhe bashkëpunimit me kolegët, duke përfshirë shkëmbimin e njohurive dhe përvojës profesionale me ta.</w:t>
            </w:r>
          </w:p>
          <w:p w14:paraId="01607647" w14:textId="77777777" w:rsidR="00003560" w:rsidRPr="00780D7F" w:rsidRDefault="00003560" w:rsidP="00003560">
            <w:pPr>
              <w:spacing w:after="0" w:line="240" w:lineRule="auto"/>
              <w:jc w:val="both"/>
              <w:rPr>
                <w:rFonts w:ascii="Garamond" w:hAnsi="Garamond"/>
                <w:b/>
                <w:bCs/>
              </w:rPr>
            </w:pPr>
          </w:p>
          <w:p w14:paraId="6CA645D3" w14:textId="551D2C28" w:rsidR="00003560" w:rsidRPr="00780D7F" w:rsidRDefault="00003560" w:rsidP="00003560">
            <w:pPr>
              <w:spacing w:after="0" w:line="240" w:lineRule="auto"/>
              <w:jc w:val="both"/>
              <w:rPr>
                <w:rFonts w:ascii="Garamond" w:hAnsi="Garamond"/>
                <w:b/>
                <w:i/>
              </w:rPr>
            </w:pPr>
            <w:r w:rsidRPr="00780D7F">
              <w:rPr>
                <w:rFonts w:ascii="Garamond" w:hAnsi="Garamond"/>
                <w:b/>
                <w:bCs/>
                <w:i/>
              </w:rPr>
              <w:t xml:space="preserve">Në këtë tregues vlerësohet aftësia dhe disponibiliteti i gjyqtarit për të bashkëpunuar me kolegët pa cenuar pavarësinë e tij në vendimmarrje, angazhimi </w:t>
            </w:r>
            <w:r w:rsidRPr="00780D7F">
              <w:rPr>
                <w:rFonts w:ascii="Garamond" w:hAnsi="Garamond"/>
                <w:b/>
                <w:i/>
              </w:rPr>
              <w:t>në ngritjen e problematikave mbi çështje të caktuara juridike, përmirësimet e legjislacionit, diskutimin rreth zbatimit të vendimeve njësuese, hartimin e modeleve të unifikuara të akteve procedurale, dhe çdo çështje tjetër që lidhet me veprimtarinë gjyqësore</w:t>
            </w:r>
            <w:r w:rsidR="00973E8A">
              <w:rPr>
                <w:rFonts w:ascii="Garamond" w:hAnsi="Garamond"/>
                <w:b/>
                <w:i/>
              </w:rPr>
              <w:t>,</w:t>
            </w:r>
            <w:r w:rsidRPr="00780D7F">
              <w:rPr>
                <w:rFonts w:ascii="Garamond" w:hAnsi="Garamond"/>
                <w:b/>
                <w:i/>
              </w:rPr>
              <w:t xml:space="preserve"> si dhe gatishmëria për të ndarë me kolegët përvojën e përftuar në aktivitetet e ndryshme trajnuese. </w:t>
            </w:r>
          </w:p>
          <w:p w14:paraId="41D1AD29" w14:textId="77777777" w:rsidR="00003560" w:rsidRPr="00780D7F" w:rsidRDefault="00003560" w:rsidP="00003560">
            <w:pPr>
              <w:spacing w:after="0" w:line="240" w:lineRule="auto"/>
              <w:jc w:val="both"/>
              <w:rPr>
                <w:rFonts w:ascii="Garamond" w:hAnsi="Garamond"/>
                <w:b/>
                <w:bCs/>
              </w:rPr>
            </w:pPr>
          </w:p>
          <w:p w14:paraId="23ECC681"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Si e vlerëson gjyqtari aftësinë e tij në lidhje me shkallën e komunikimit dhe bashkëpunimin me kolegët?</w:t>
            </w:r>
          </w:p>
          <w:p w14:paraId="4D87F6B7" w14:textId="77777777" w:rsidR="00003560" w:rsidRPr="00780D7F" w:rsidRDefault="00003560" w:rsidP="00003560">
            <w:pPr>
              <w:spacing w:after="0" w:line="240" w:lineRule="auto"/>
              <w:jc w:val="both"/>
              <w:rPr>
                <w:rFonts w:ascii="Garamond" w:hAnsi="Garamond"/>
                <w:b/>
                <w:bCs/>
              </w:rPr>
            </w:pPr>
          </w:p>
        </w:tc>
      </w:tr>
      <w:tr w:rsidR="00003560" w:rsidRPr="00780D7F" w14:paraId="4A2C4AE5" w14:textId="77777777" w:rsidTr="007F2938">
        <w:tc>
          <w:tcPr>
            <w:tcW w:w="997" w:type="pct"/>
            <w:shd w:val="clear" w:color="auto" w:fill="D9E2F3"/>
          </w:tcPr>
          <w:p w14:paraId="3BBC43A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1088384446"/>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407B9477"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213909716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5FFB614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81757375"/>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49D109DC"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1950049968"/>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12" w:type="pct"/>
            <w:gridSpan w:val="2"/>
            <w:shd w:val="clear" w:color="auto" w:fill="D9E2F3"/>
          </w:tcPr>
          <w:p w14:paraId="737427EB"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973954405"/>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1C276C08" w14:textId="77777777" w:rsidTr="007F2938">
        <w:tc>
          <w:tcPr>
            <w:tcW w:w="5000" w:type="pct"/>
            <w:gridSpan w:val="6"/>
            <w:shd w:val="clear" w:color="auto" w:fill="D9E2F3"/>
          </w:tcPr>
          <w:p w14:paraId="20421C05"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2339A3B7" w14:textId="77777777" w:rsidR="00003560" w:rsidRPr="00780D7F" w:rsidRDefault="00003560" w:rsidP="00003560">
            <w:pPr>
              <w:spacing w:after="0" w:line="240" w:lineRule="auto"/>
              <w:jc w:val="both"/>
              <w:rPr>
                <w:rFonts w:ascii="Garamond" w:hAnsi="Garamond"/>
                <w:b/>
                <w:bCs/>
              </w:rPr>
            </w:pPr>
          </w:p>
          <w:p w14:paraId="42DC654F" w14:textId="77777777" w:rsidR="00003560" w:rsidRPr="00780D7F" w:rsidRDefault="00003560" w:rsidP="00003560">
            <w:pPr>
              <w:spacing w:after="0" w:line="240" w:lineRule="auto"/>
              <w:jc w:val="both"/>
              <w:rPr>
                <w:rFonts w:ascii="Garamond" w:hAnsi="Garamond"/>
                <w:b/>
                <w:bCs/>
              </w:rPr>
            </w:pPr>
          </w:p>
        </w:tc>
      </w:tr>
      <w:tr w:rsidR="00003560" w:rsidRPr="00780D7F" w14:paraId="5EF6C47F" w14:textId="77777777" w:rsidTr="007F2938">
        <w:trPr>
          <w:gridAfter w:val="1"/>
          <w:wAfter w:w="15" w:type="pct"/>
        </w:trPr>
        <w:tc>
          <w:tcPr>
            <w:tcW w:w="4985" w:type="pct"/>
            <w:gridSpan w:val="5"/>
            <w:tcBorders>
              <w:top w:val="single" w:sz="12" w:space="0" w:color="000000"/>
            </w:tcBorders>
            <w:shd w:val="clear" w:color="auto" w:fill="C5E0B3"/>
          </w:tcPr>
          <w:p w14:paraId="2F682AB3" w14:textId="77777777" w:rsidR="00003560" w:rsidRPr="00780D7F" w:rsidRDefault="00003560" w:rsidP="00003560">
            <w:pPr>
              <w:spacing w:after="0" w:line="240" w:lineRule="auto"/>
              <w:jc w:val="both"/>
              <w:rPr>
                <w:rFonts w:ascii="Garamond" w:hAnsi="Garamond"/>
                <w:bCs/>
                <w:i/>
              </w:rPr>
            </w:pPr>
            <w:r w:rsidRPr="00780D7F">
              <w:rPr>
                <w:rFonts w:ascii="Garamond" w:hAnsi="Garamond"/>
                <w:b/>
              </w:rPr>
              <w:t xml:space="preserve">Mendimi paraprak i kryetarit </w:t>
            </w:r>
            <w:r w:rsidRPr="00973E8A">
              <w:rPr>
                <w:rFonts w:ascii="Garamond" w:hAnsi="Garamond"/>
                <w:i/>
              </w:rPr>
              <w:t>(</w:t>
            </w:r>
            <w:r w:rsidRPr="00780D7F">
              <w:rPr>
                <w:rFonts w:ascii="Garamond" w:hAnsi="Garamond"/>
                <w:bCs/>
                <w:i/>
              </w:rPr>
              <w:t>Si e vlerëson kryetari aftësinë e gjyqtarit në lidhje me shkallën e komunikimit dhe bashkëpunimin me kolegët?</w:t>
            </w:r>
            <w:r w:rsidRPr="00973E8A">
              <w:rPr>
                <w:rFonts w:ascii="Garamond" w:hAnsi="Garamond"/>
                <w:i/>
              </w:rPr>
              <w:t>)</w:t>
            </w:r>
          </w:p>
          <w:p w14:paraId="4A3AECEB" w14:textId="77777777" w:rsidR="00003560" w:rsidRPr="00780D7F" w:rsidRDefault="00003560" w:rsidP="00003560">
            <w:pPr>
              <w:spacing w:after="0" w:line="240" w:lineRule="auto"/>
              <w:jc w:val="both"/>
              <w:rPr>
                <w:rFonts w:ascii="Garamond" w:hAnsi="Garamond"/>
                <w:b/>
              </w:rPr>
            </w:pPr>
          </w:p>
          <w:p w14:paraId="7AEF3E05" w14:textId="77777777" w:rsidR="00003560" w:rsidRPr="00780D7F" w:rsidRDefault="00003560" w:rsidP="00003560">
            <w:pPr>
              <w:spacing w:after="0" w:line="240" w:lineRule="auto"/>
              <w:jc w:val="both"/>
              <w:rPr>
                <w:rFonts w:ascii="Garamond" w:hAnsi="Garamond"/>
                <w:b/>
              </w:rPr>
            </w:pPr>
          </w:p>
          <w:p w14:paraId="472B30AA" w14:textId="77777777" w:rsidR="00003560" w:rsidRPr="00780D7F" w:rsidRDefault="00003560" w:rsidP="00003560">
            <w:pPr>
              <w:spacing w:after="0" w:line="240" w:lineRule="auto"/>
              <w:jc w:val="both"/>
              <w:rPr>
                <w:rFonts w:ascii="Garamond" w:hAnsi="Garamond"/>
                <w:b/>
              </w:rPr>
            </w:pPr>
          </w:p>
        </w:tc>
      </w:tr>
      <w:tr w:rsidR="00003560" w:rsidRPr="00780D7F" w14:paraId="404E740A" w14:textId="77777777" w:rsidTr="007F2938">
        <w:trPr>
          <w:gridAfter w:val="1"/>
          <w:wAfter w:w="15" w:type="pct"/>
        </w:trPr>
        <w:tc>
          <w:tcPr>
            <w:tcW w:w="997" w:type="pct"/>
            <w:tcBorders>
              <w:top w:val="single" w:sz="12" w:space="0" w:color="000000"/>
            </w:tcBorders>
            <w:shd w:val="clear" w:color="auto" w:fill="C5E0B3"/>
          </w:tcPr>
          <w:p w14:paraId="3BDD14B4"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58745466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2B700BB1"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48719894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047D5807"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11050204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57A6A609"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171385239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2F3C8887"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210833337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07D0A53A" w14:textId="77777777" w:rsidTr="007F2938">
        <w:trPr>
          <w:gridAfter w:val="1"/>
          <w:wAfter w:w="15" w:type="pct"/>
        </w:trPr>
        <w:tc>
          <w:tcPr>
            <w:tcW w:w="4985" w:type="pct"/>
            <w:gridSpan w:val="5"/>
            <w:tcBorders>
              <w:top w:val="single" w:sz="12" w:space="0" w:color="000000"/>
            </w:tcBorders>
            <w:shd w:val="clear" w:color="auto" w:fill="C5E0B3"/>
          </w:tcPr>
          <w:p w14:paraId="1CC68B09" w14:textId="723E25F4" w:rsidR="00003560" w:rsidRPr="00780D7F" w:rsidRDefault="00003560" w:rsidP="00973E8A">
            <w:pPr>
              <w:spacing w:after="0" w:line="240" w:lineRule="auto"/>
              <w:jc w:val="both"/>
              <w:rPr>
                <w:rFonts w:ascii="Garamond" w:hAnsi="Garamond"/>
                <w:b/>
              </w:rPr>
            </w:pPr>
            <w:r w:rsidRPr="00780D7F">
              <w:rPr>
                <w:rFonts w:ascii="Garamond" w:hAnsi="Garamond"/>
                <w:b/>
                <w:i/>
              </w:rPr>
              <w:t>Ka pa</w:t>
            </w:r>
            <w:r w:rsidR="00973E8A">
              <w:rPr>
                <w:rFonts w:ascii="Garamond" w:hAnsi="Garamond"/>
                <w:b/>
                <w:i/>
              </w:rPr>
              <w:t>s</w:t>
            </w:r>
            <w:r w:rsidRPr="00780D7F">
              <w:rPr>
                <w:rFonts w:ascii="Garamond" w:hAnsi="Garamond"/>
                <w:b/>
                <w:i/>
              </w:rPr>
              <w:t>ur kundërshtime të gjyqtarit?</w:t>
            </w:r>
          </w:p>
        </w:tc>
      </w:tr>
      <w:tr w:rsidR="00003560" w:rsidRPr="00780D7F" w14:paraId="63C3EBAA" w14:textId="77777777" w:rsidTr="007F2938">
        <w:trPr>
          <w:gridAfter w:val="1"/>
          <w:wAfter w:w="15" w:type="pct"/>
          <w:trHeight w:val="402"/>
        </w:trPr>
        <w:tc>
          <w:tcPr>
            <w:tcW w:w="4985" w:type="pct"/>
            <w:gridSpan w:val="5"/>
            <w:tcBorders>
              <w:top w:val="single" w:sz="12" w:space="0" w:color="000000"/>
            </w:tcBorders>
            <w:shd w:val="clear" w:color="auto" w:fill="C5E0B3"/>
          </w:tcPr>
          <w:p w14:paraId="6A5F4416"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1528401118"/>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76CE4816" w14:textId="77777777" w:rsidTr="007F2938">
        <w:trPr>
          <w:gridAfter w:val="1"/>
          <w:wAfter w:w="15" w:type="pct"/>
        </w:trPr>
        <w:tc>
          <w:tcPr>
            <w:tcW w:w="4985" w:type="pct"/>
            <w:gridSpan w:val="5"/>
            <w:tcBorders>
              <w:top w:val="single" w:sz="12" w:space="0" w:color="000000"/>
            </w:tcBorders>
            <w:shd w:val="clear" w:color="auto" w:fill="C5E0B3"/>
          </w:tcPr>
          <w:p w14:paraId="6E34B345"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926041305"/>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5339B239" w14:textId="77777777" w:rsidTr="007F2938">
        <w:trPr>
          <w:gridAfter w:val="1"/>
          <w:wAfter w:w="15" w:type="pct"/>
        </w:trPr>
        <w:tc>
          <w:tcPr>
            <w:tcW w:w="4985" w:type="pct"/>
            <w:gridSpan w:val="5"/>
            <w:tcBorders>
              <w:top w:val="single" w:sz="12" w:space="0" w:color="000000"/>
            </w:tcBorders>
            <w:shd w:val="clear" w:color="auto" w:fill="C5E0B3"/>
          </w:tcPr>
          <w:p w14:paraId="62B07518" w14:textId="77777777" w:rsidR="00003560" w:rsidRPr="00780D7F" w:rsidRDefault="00003560" w:rsidP="00003560">
            <w:pPr>
              <w:spacing w:after="0" w:line="240" w:lineRule="auto"/>
              <w:jc w:val="both"/>
              <w:rPr>
                <w:rFonts w:ascii="Garamond" w:hAnsi="Garamond"/>
                <w:i/>
              </w:rPr>
            </w:pPr>
            <w:r w:rsidRPr="00780D7F">
              <w:rPr>
                <w:rFonts w:ascii="Garamond" w:hAnsi="Garamond"/>
                <w:b/>
              </w:rPr>
              <w:t xml:space="preserve">Mendimi përfundimtar i kryetarit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2688F25C" w14:textId="77777777" w:rsidR="00003560" w:rsidRPr="00780D7F" w:rsidRDefault="00003560" w:rsidP="00003560">
            <w:pPr>
              <w:spacing w:after="0" w:line="240" w:lineRule="auto"/>
              <w:jc w:val="both"/>
              <w:rPr>
                <w:rFonts w:ascii="Garamond" w:hAnsi="Garamond"/>
                <w:i/>
              </w:rPr>
            </w:pPr>
          </w:p>
          <w:p w14:paraId="5176BCE6" w14:textId="77777777" w:rsidR="00003560" w:rsidRPr="00780D7F" w:rsidRDefault="00003560" w:rsidP="00003560">
            <w:pPr>
              <w:spacing w:after="0" w:line="240" w:lineRule="auto"/>
              <w:jc w:val="both"/>
              <w:rPr>
                <w:rFonts w:ascii="Garamond" w:hAnsi="Garamond"/>
                <w:b/>
                <w:i/>
              </w:rPr>
            </w:pPr>
          </w:p>
        </w:tc>
      </w:tr>
      <w:tr w:rsidR="00003560" w:rsidRPr="00780D7F" w14:paraId="0657220D" w14:textId="77777777" w:rsidTr="007F2938">
        <w:trPr>
          <w:gridAfter w:val="1"/>
          <w:wAfter w:w="15" w:type="pct"/>
        </w:trPr>
        <w:tc>
          <w:tcPr>
            <w:tcW w:w="997" w:type="pct"/>
            <w:tcBorders>
              <w:top w:val="single" w:sz="12" w:space="0" w:color="000000"/>
            </w:tcBorders>
            <w:shd w:val="clear" w:color="auto" w:fill="C5E0B3"/>
          </w:tcPr>
          <w:p w14:paraId="67771969"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75688532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5F16AFC7"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35649972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04624EF2"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977688844"/>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4A7B51BC"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300046840"/>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77FB7F7F"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27201743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4A15649C" w14:textId="77777777" w:rsidTr="007F2938">
        <w:trPr>
          <w:gridAfter w:val="1"/>
          <w:wAfter w:w="15" w:type="pct"/>
        </w:trPr>
        <w:tc>
          <w:tcPr>
            <w:tcW w:w="4985" w:type="pct"/>
            <w:gridSpan w:val="5"/>
            <w:tcBorders>
              <w:top w:val="single" w:sz="4" w:space="0" w:color="auto"/>
              <w:left w:val="nil"/>
              <w:bottom w:val="single" w:sz="4" w:space="0" w:color="auto"/>
              <w:right w:val="nil"/>
            </w:tcBorders>
            <w:shd w:val="clear" w:color="auto" w:fill="auto"/>
          </w:tcPr>
          <w:p w14:paraId="57C20A63" w14:textId="77777777" w:rsidR="00003560" w:rsidRPr="00780D7F" w:rsidRDefault="00003560" w:rsidP="00003560">
            <w:pPr>
              <w:spacing w:after="0" w:line="240" w:lineRule="auto"/>
              <w:jc w:val="both"/>
              <w:rPr>
                <w:rFonts w:ascii="Garamond" w:hAnsi="Garamond"/>
                <w:b/>
                <w:bCs/>
              </w:rPr>
            </w:pPr>
          </w:p>
        </w:tc>
      </w:tr>
      <w:tr w:rsidR="00003560" w:rsidRPr="00780D7F" w14:paraId="02995149" w14:textId="77777777" w:rsidTr="007F2938">
        <w:trPr>
          <w:gridAfter w:val="1"/>
          <w:wAfter w:w="15" w:type="pct"/>
        </w:trPr>
        <w:tc>
          <w:tcPr>
            <w:tcW w:w="4985" w:type="pct"/>
            <w:gridSpan w:val="5"/>
            <w:tcBorders>
              <w:top w:val="single" w:sz="4" w:space="0" w:color="auto"/>
            </w:tcBorders>
            <w:shd w:val="clear" w:color="auto" w:fill="auto"/>
          </w:tcPr>
          <w:p w14:paraId="31C19D0C" w14:textId="025ABEE1" w:rsidR="00003560" w:rsidRPr="00780D7F" w:rsidRDefault="00003560" w:rsidP="00003560">
            <w:pPr>
              <w:spacing w:after="0" w:line="240" w:lineRule="auto"/>
              <w:jc w:val="both"/>
              <w:rPr>
                <w:rFonts w:ascii="Garamond" w:hAnsi="Garamond"/>
                <w:b/>
              </w:rPr>
            </w:pPr>
            <w:r w:rsidRPr="00780D7F">
              <w:rPr>
                <w:rFonts w:ascii="Garamond" w:hAnsi="Garamond"/>
                <w:b/>
              </w:rPr>
              <w:t>4.B-b Shkalla e komunikimit dhe e bashkëpunimit me administratën gjyqësore</w:t>
            </w:r>
          </w:p>
          <w:p w14:paraId="6BB2B02C" w14:textId="77777777" w:rsidR="00003560" w:rsidRPr="00780D7F" w:rsidRDefault="00003560" w:rsidP="00003560">
            <w:pPr>
              <w:spacing w:after="0" w:line="240" w:lineRule="auto"/>
              <w:jc w:val="both"/>
              <w:rPr>
                <w:rFonts w:ascii="Garamond" w:hAnsi="Garamond"/>
                <w:b/>
              </w:rPr>
            </w:pPr>
          </w:p>
          <w:p w14:paraId="411D6785"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Në këtë tregues vlerësohet aftësia e gjyqtarit për të ndërvepruar rregullisht me personelin e gjykatës, nxitja </w:t>
            </w:r>
            <w:r w:rsidRPr="00780D7F">
              <w:rPr>
                <w:rFonts w:ascii="Garamond" w:hAnsi="Garamond"/>
                <w:b/>
                <w:i/>
                <w:color w:val="222222"/>
              </w:rPr>
              <w:t>e marrëdhënieve bashkëpunuese me qëllim krijimin e një ambienti pune harmonik dhe produktiv.</w:t>
            </w:r>
            <w:r w:rsidRPr="00780D7F">
              <w:rPr>
                <w:rFonts w:ascii="Garamond" w:hAnsi="Garamond"/>
                <w:color w:val="222222"/>
              </w:rPr>
              <w:t xml:space="preserve"> </w:t>
            </w:r>
          </w:p>
          <w:p w14:paraId="20192393" w14:textId="77777777" w:rsidR="00003560" w:rsidRPr="00780D7F" w:rsidRDefault="00003560" w:rsidP="00003560">
            <w:pPr>
              <w:spacing w:after="0" w:line="240" w:lineRule="auto"/>
              <w:jc w:val="both"/>
              <w:rPr>
                <w:rFonts w:ascii="Garamond" w:hAnsi="Garamond"/>
                <w:b/>
              </w:rPr>
            </w:pPr>
          </w:p>
          <w:p w14:paraId="7F767219"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bCs/>
                <w:i/>
                <w:color w:val="2F5496"/>
              </w:rPr>
              <w:t>Si e vlerëson gjyqtari aftësinë e tij në lidhje me komunikimin dhe bashkëpunimin me administratën gjyqësore?</w:t>
            </w:r>
          </w:p>
          <w:p w14:paraId="7E043605" w14:textId="77777777" w:rsidR="00003560" w:rsidRPr="00780D7F" w:rsidRDefault="00003560" w:rsidP="00003560">
            <w:pPr>
              <w:spacing w:after="0" w:line="240" w:lineRule="auto"/>
              <w:jc w:val="both"/>
              <w:rPr>
                <w:rFonts w:ascii="Garamond" w:hAnsi="Garamond"/>
                <w:b/>
                <w:bCs/>
              </w:rPr>
            </w:pPr>
          </w:p>
        </w:tc>
      </w:tr>
      <w:tr w:rsidR="00003560" w:rsidRPr="00780D7F" w14:paraId="5EED1DA1" w14:textId="77777777" w:rsidTr="007F2938">
        <w:tc>
          <w:tcPr>
            <w:tcW w:w="997" w:type="pct"/>
            <w:shd w:val="clear" w:color="auto" w:fill="D9E2F3"/>
          </w:tcPr>
          <w:p w14:paraId="4ED00D8C"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E dobët</w:t>
            </w:r>
            <w:sdt>
              <w:sdtPr>
                <w:rPr>
                  <w:rFonts w:ascii="Garamond" w:hAnsi="Garamond"/>
                  <w:bCs/>
                </w:rPr>
                <w:id w:val="-809092015"/>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1EA49E43"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Nën mesataren</w:t>
            </w:r>
            <w:sdt>
              <w:sdtPr>
                <w:rPr>
                  <w:rFonts w:ascii="Garamond" w:hAnsi="Garamond"/>
                  <w:bCs/>
                </w:rPr>
                <w:id w:val="71585834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2C58381F"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Mesatare</w:t>
            </w:r>
            <w:sdt>
              <w:sdtPr>
                <w:rPr>
                  <w:rFonts w:ascii="Garamond" w:hAnsi="Garamond"/>
                  <w:bCs/>
                </w:rPr>
                <w:id w:val="-208675574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997" w:type="pct"/>
            <w:shd w:val="clear" w:color="auto" w:fill="D9E2F3"/>
          </w:tcPr>
          <w:p w14:paraId="4F6DD78D"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Mbi mesataren</w:t>
            </w:r>
            <w:sdt>
              <w:sdtPr>
                <w:rPr>
                  <w:rFonts w:ascii="Garamond" w:hAnsi="Garamond"/>
                  <w:bCs/>
                </w:rPr>
                <w:id w:val="981967072"/>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1012" w:type="pct"/>
            <w:gridSpan w:val="2"/>
            <w:shd w:val="clear" w:color="auto" w:fill="D9E2F3"/>
          </w:tcPr>
          <w:p w14:paraId="43F31157"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Shumë e lartë</w:t>
            </w:r>
            <w:sdt>
              <w:sdtPr>
                <w:rPr>
                  <w:rFonts w:ascii="Garamond" w:hAnsi="Garamond"/>
                  <w:bCs/>
                </w:rPr>
                <w:id w:val="1126199047"/>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613C9739" w14:textId="77777777" w:rsidTr="007F2938">
        <w:tc>
          <w:tcPr>
            <w:tcW w:w="5000" w:type="pct"/>
            <w:gridSpan w:val="6"/>
            <w:shd w:val="clear" w:color="auto" w:fill="D9E2F3"/>
          </w:tcPr>
          <w:p w14:paraId="4996A053"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p>
          <w:p w14:paraId="32916D24" w14:textId="77777777" w:rsidR="00003560" w:rsidRPr="00780D7F" w:rsidRDefault="00003560" w:rsidP="00003560">
            <w:pPr>
              <w:spacing w:after="0" w:line="240" w:lineRule="auto"/>
              <w:jc w:val="both"/>
              <w:rPr>
                <w:rFonts w:ascii="Garamond" w:hAnsi="Garamond"/>
                <w:b/>
                <w:bCs/>
              </w:rPr>
            </w:pPr>
          </w:p>
          <w:p w14:paraId="3CB1E614" w14:textId="77777777" w:rsidR="00003560" w:rsidRPr="00780D7F" w:rsidRDefault="00003560" w:rsidP="00003560">
            <w:pPr>
              <w:spacing w:after="0" w:line="240" w:lineRule="auto"/>
              <w:jc w:val="both"/>
              <w:rPr>
                <w:rFonts w:ascii="Garamond" w:hAnsi="Garamond"/>
                <w:b/>
                <w:bCs/>
              </w:rPr>
            </w:pPr>
          </w:p>
          <w:p w14:paraId="0FD45E91" w14:textId="77777777" w:rsidR="00003560" w:rsidRPr="00780D7F" w:rsidRDefault="00003560" w:rsidP="00003560">
            <w:pPr>
              <w:spacing w:after="0" w:line="240" w:lineRule="auto"/>
              <w:jc w:val="both"/>
              <w:rPr>
                <w:rFonts w:ascii="Garamond" w:hAnsi="Garamond"/>
                <w:b/>
                <w:bCs/>
              </w:rPr>
            </w:pPr>
          </w:p>
        </w:tc>
      </w:tr>
      <w:tr w:rsidR="00003560" w:rsidRPr="00780D7F" w14:paraId="5D25A003" w14:textId="77777777" w:rsidTr="00C5339C">
        <w:trPr>
          <w:gridAfter w:val="1"/>
          <w:wAfter w:w="15" w:type="pct"/>
          <w:trHeight w:val="1467"/>
        </w:trPr>
        <w:tc>
          <w:tcPr>
            <w:tcW w:w="4985" w:type="pct"/>
            <w:gridSpan w:val="5"/>
            <w:tcBorders>
              <w:top w:val="single" w:sz="12" w:space="0" w:color="000000"/>
              <w:bottom w:val="single" w:sz="12" w:space="0" w:color="000000"/>
            </w:tcBorders>
            <w:shd w:val="clear" w:color="auto" w:fill="C5E0B3"/>
          </w:tcPr>
          <w:p w14:paraId="6C824889" w14:textId="77777777" w:rsidR="00003560" w:rsidRPr="00780D7F" w:rsidRDefault="00003560" w:rsidP="00003560">
            <w:pPr>
              <w:spacing w:after="0" w:line="240" w:lineRule="auto"/>
              <w:jc w:val="both"/>
              <w:rPr>
                <w:rFonts w:ascii="Garamond" w:hAnsi="Garamond"/>
                <w:b/>
                <w:bCs/>
                <w:i/>
                <w:color w:val="2F5496"/>
              </w:rPr>
            </w:pPr>
            <w:r w:rsidRPr="00780D7F">
              <w:rPr>
                <w:rFonts w:ascii="Garamond" w:hAnsi="Garamond"/>
                <w:b/>
              </w:rPr>
              <w:t xml:space="preserve">Mendimi paraprak i kryetarit </w:t>
            </w:r>
            <w:r w:rsidRPr="00973E8A">
              <w:rPr>
                <w:rFonts w:ascii="Garamond" w:hAnsi="Garamond"/>
                <w:i/>
              </w:rPr>
              <w:t>(</w:t>
            </w:r>
            <w:r w:rsidRPr="00780D7F">
              <w:rPr>
                <w:rFonts w:ascii="Garamond" w:hAnsi="Garamond"/>
                <w:bCs/>
                <w:i/>
              </w:rPr>
              <w:t>Si e vlerëson kryetari aftësinë e gjyqtarit në lidhje me komunikimin dhe bashkëpunimin me administratën gjyqësore? Cila është shkalla e këtij komunikimi?)</w:t>
            </w:r>
          </w:p>
        </w:tc>
      </w:tr>
      <w:tr w:rsidR="00003560" w:rsidRPr="00780D7F" w14:paraId="64612C79" w14:textId="77777777" w:rsidTr="007F2938">
        <w:trPr>
          <w:gridAfter w:val="1"/>
          <w:wAfter w:w="15" w:type="pct"/>
        </w:trPr>
        <w:tc>
          <w:tcPr>
            <w:tcW w:w="997" w:type="pct"/>
            <w:tcBorders>
              <w:top w:val="single" w:sz="12" w:space="0" w:color="000000"/>
              <w:bottom w:val="single" w:sz="12" w:space="0" w:color="000000"/>
            </w:tcBorders>
            <w:shd w:val="clear" w:color="auto" w:fill="C5E0B3"/>
          </w:tcPr>
          <w:p w14:paraId="077870D4"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165062899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bottom w:val="single" w:sz="12" w:space="0" w:color="000000"/>
            </w:tcBorders>
            <w:shd w:val="clear" w:color="auto" w:fill="C5E0B3"/>
          </w:tcPr>
          <w:p w14:paraId="328D3169"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35133109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bottom w:val="single" w:sz="12" w:space="0" w:color="000000"/>
            </w:tcBorders>
            <w:shd w:val="clear" w:color="auto" w:fill="C5E0B3"/>
          </w:tcPr>
          <w:p w14:paraId="6DAD4C0E"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1798595451"/>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bottom w:val="single" w:sz="12" w:space="0" w:color="000000"/>
            </w:tcBorders>
            <w:shd w:val="clear" w:color="auto" w:fill="C5E0B3"/>
          </w:tcPr>
          <w:p w14:paraId="2C4B96CB"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110246232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bottom w:val="single" w:sz="12" w:space="0" w:color="000000"/>
            </w:tcBorders>
            <w:shd w:val="clear" w:color="auto" w:fill="C5E0B3"/>
          </w:tcPr>
          <w:p w14:paraId="6AE4BE30"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466707963"/>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r w:rsidR="00003560" w:rsidRPr="00780D7F" w14:paraId="74A36EAB" w14:textId="77777777" w:rsidTr="007F2938">
        <w:trPr>
          <w:gridAfter w:val="1"/>
          <w:wAfter w:w="15" w:type="pct"/>
        </w:trPr>
        <w:tc>
          <w:tcPr>
            <w:tcW w:w="4985" w:type="pct"/>
            <w:gridSpan w:val="5"/>
            <w:tcBorders>
              <w:top w:val="single" w:sz="12" w:space="0" w:color="000000"/>
              <w:bottom w:val="single" w:sz="12" w:space="0" w:color="000000"/>
            </w:tcBorders>
            <w:shd w:val="clear" w:color="auto" w:fill="C5E0B3"/>
          </w:tcPr>
          <w:p w14:paraId="7EF413AA" w14:textId="7AC320D9" w:rsidR="00003560" w:rsidRPr="00780D7F" w:rsidRDefault="00003560" w:rsidP="00973E8A">
            <w:pPr>
              <w:spacing w:after="0" w:line="240" w:lineRule="auto"/>
              <w:jc w:val="both"/>
              <w:rPr>
                <w:rFonts w:ascii="Garamond" w:hAnsi="Garamond"/>
                <w:b/>
              </w:rPr>
            </w:pPr>
            <w:r w:rsidRPr="00780D7F">
              <w:rPr>
                <w:rFonts w:ascii="Garamond" w:hAnsi="Garamond"/>
                <w:b/>
                <w:i/>
              </w:rPr>
              <w:t>Ka pa</w:t>
            </w:r>
            <w:r w:rsidR="00973E8A">
              <w:rPr>
                <w:rFonts w:ascii="Garamond" w:hAnsi="Garamond"/>
                <w:b/>
                <w:i/>
              </w:rPr>
              <w:t>s</w:t>
            </w:r>
            <w:r w:rsidRPr="00780D7F">
              <w:rPr>
                <w:rFonts w:ascii="Garamond" w:hAnsi="Garamond"/>
                <w:b/>
                <w:i/>
              </w:rPr>
              <w:t>ur kundërshtime të gjyqtarit?</w:t>
            </w:r>
          </w:p>
        </w:tc>
      </w:tr>
      <w:tr w:rsidR="00003560" w:rsidRPr="00780D7F" w14:paraId="0296BDD5" w14:textId="77777777" w:rsidTr="007F2938">
        <w:trPr>
          <w:gridAfter w:val="1"/>
          <w:wAfter w:w="15" w:type="pct"/>
        </w:trPr>
        <w:tc>
          <w:tcPr>
            <w:tcW w:w="4985" w:type="pct"/>
            <w:gridSpan w:val="5"/>
            <w:tcBorders>
              <w:top w:val="single" w:sz="12" w:space="0" w:color="000000"/>
              <w:bottom w:val="single" w:sz="12" w:space="0" w:color="000000"/>
            </w:tcBorders>
            <w:shd w:val="clear" w:color="auto" w:fill="C5E0B3"/>
          </w:tcPr>
          <w:p w14:paraId="3CD99786" w14:textId="77777777" w:rsidR="00003560" w:rsidRPr="00780D7F" w:rsidRDefault="00003560" w:rsidP="00003560">
            <w:pPr>
              <w:spacing w:after="0" w:line="240" w:lineRule="auto"/>
              <w:jc w:val="both"/>
              <w:rPr>
                <w:rFonts w:ascii="Garamond" w:hAnsi="Garamond"/>
                <w:b/>
              </w:rPr>
            </w:pPr>
            <w:r w:rsidRPr="00780D7F">
              <w:rPr>
                <w:rFonts w:ascii="Garamond" w:hAnsi="Garamond"/>
                <w:b/>
                <w:i/>
              </w:rPr>
              <w:t>Po</w:t>
            </w:r>
            <w:sdt>
              <w:sdtPr>
                <w:rPr>
                  <w:rFonts w:ascii="Garamond" w:hAnsi="Garamond"/>
                  <w:b/>
                  <w:i/>
                </w:rPr>
                <w:id w:val="-207873921"/>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 xml:space="preserve"> (nëse po duhet të pasqyrohen se cilat kanë qenë ato)</w:t>
            </w:r>
          </w:p>
        </w:tc>
      </w:tr>
      <w:tr w:rsidR="00003560" w:rsidRPr="00780D7F" w14:paraId="7152705B" w14:textId="77777777" w:rsidTr="007F2938">
        <w:trPr>
          <w:gridAfter w:val="1"/>
          <w:wAfter w:w="15" w:type="pct"/>
        </w:trPr>
        <w:tc>
          <w:tcPr>
            <w:tcW w:w="4985" w:type="pct"/>
            <w:gridSpan w:val="5"/>
            <w:tcBorders>
              <w:top w:val="single" w:sz="12" w:space="0" w:color="000000"/>
              <w:bottom w:val="single" w:sz="12" w:space="0" w:color="000000"/>
            </w:tcBorders>
            <w:shd w:val="clear" w:color="auto" w:fill="C5E0B3"/>
          </w:tcPr>
          <w:p w14:paraId="6BFD5929"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913785321"/>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5FB9047D" w14:textId="77777777" w:rsidTr="007F2938">
        <w:trPr>
          <w:gridAfter w:val="1"/>
          <w:wAfter w:w="15" w:type="pct"/>
        </w:trPr>
        <w:tc>
          <w:tcPr>
            <w:tcW w:w="4985" w:type="pct"/>
            <w:gridSpan w:val="5"/>
            <w:tcBorders>
              <w:top w:val="single" w:sz="12" w:space="0" w:color="000000"/>
              <w:bottom w:val="single" w:sz="12" w:space="0" w:color="000000"/>
            </w:tcBorders>
            <w:shd w:val="clear" w:color="auto" w:fill="C5E0B3"/>
          </w:tcPr>
          <w:p w14:paraId="02AD4A93" w14:textId="77777777" w:rsidR="00003560" w:rsidRPr="00780D7F" w:rsidRDefault="00003560" w:rsidP="00003560">
            <w:pPr>
              <w:spacing w:after="0" w:line="240" w:lineRule="auto"/>
              <w:jc w:val="both"/>
              <w:rPr>
                <w:rFonts w:ascii="Garamond" w:hAnsi="Garamond"/>
                <w:i/>
              </w:rPr>
            </w:pPr>
            <w:r w:rsidRPr="00780D7F">
              <w:rPr>
                <w:rFonts w:ascii="Garamond" w:hAnsi="Garamond"/>
                <w:b/>
              </w:rPr>
              <w:t>Mendimi përfundimtar i kryetarit</w:t>
            </w:r>
            <w:r w:rsidRPr="00780D7F">
              <w:rPr>
                <w:rFonts w:ascii="Garamond" w:hAnsi="Garamond"/>
                <w:b/>
                <w:i/>
              </w:rPr>
              <w:t xml:space="preserve"> </w:t>
            </w:r>
            <w:r w:rsidRPr="00780D7F">
              <w:rPr>
                <w:rFonts w:ascii="Garamond" w:hAnsi="Garamond"/>
                <w:i/>
              </w:rPr>
              <w:t>(Këtu Kryetari jep mendimin përfundimtar dhe përcakton shkallën e aftësisë, pas realizimit të dëgjesës me gjyqtarin)</w:t>
            </w:r>
          </w:p>
          <w:p w14:paraId="4D129217" w14:textId="77777777" w:rsidR="00003560" w:rsidRPr="00780D7F" w:rsidRDefault="00003560" w:rsidP="00003560">
            <w:pPr>
              <w:spacing w:after="0" w:line="240" w:lineRule="auto"/>
              <w:jc w:val="both"/>
              <w:rPr>
                <w:rFonts w:ascii="Garamond" w:hAnsi="Garamond"/>
                <w:i/>
              </w:rPr>
            </w:pPr>
          </w:p>
          <w:p w14:paraId="64126F17" w14:textId="77777777" w:rsidR="00003560" w:rsidRPr="00780D7F" w:rsidRDefault="00003560" w:rsidP="00003560">
            <w:pPr>
              <w:spacing w:after="0" w:line="240" w:lineRule="auto"/>
              <w:jc w:val="both"/>
              <w:rPr>
                <w:rFonts w:ascii="Garamond" w:hAnsi="Garamond"/>
                <w:b/>
                <w:i/>
              </w:rPr>
            </w:pPr>
          </w:p>
          <w:p w14:paraId="323CC0B1" w14:textId="77777777" w:rsidR="00003560" w:rsidRPr="00780D7F" w:rsidRDefault="00003560" w:rsidP="00003560">
            <w:pPr>
              <w:spacing w:after="0" w:line="240" w:lineRule="auto"/>
              <w:jc w:val="both"/>
              <w:rPr>
                <w:rFonts w:ascii="Garamond" w:hAnsi="Garamond"/>
                <w:b/>
                <w:i/>
              </w:rPr>
            </w:pPr>
          </w:p>
        </w:tc>
      </w:tr>
      <w:tr w:rsidR="00003560" w:rsidRPr="00780D7F" w14:paraId="68CF72C4" w14:textId="77777777" w:rsidTr="007F2938">
        <w:trPr>
          <w:gridAfter w:val="1"/>
          <w:wAfter w:w="15" w:type="pct"/>
        </w:trPr>
        <w:tc>
          <w:tcPr>
            <w:tcW w:w="997" w:type="pct"/>
            <w:tcBorders>
              <w:top w:val="single" w:sz="12" w:space="0" w:color="000000"/>
            </w:tcBorders>
            <w:shd w:val="clear" w:color="auto" w:fill="C5E0B3"/>
          </w:tcPr>
          <w:p w14:paraId="57EE2678" w14:textId="77777777" w:rsidR="00003560" w:rsidRPr="00780D7F" w:rsidRDefault="00003560" w:rsidP="00003560">
            <w:pPr>
              <w:spacing w:after="0" w:line="240" w:lineRule="auto"/>
              <w:jc w:val="center"/>
              <w:rPr>
                <w:rFonts w:ascii="Garamond" w:hAnsi="Garamond"/>
              </w:rPr>
            </w:pPr>
            <w:r w:rsidRPr="00780D7F">
              <w:rPr>
                <w:rFonts w:ascii="Garamond" w:hAnsi="Garamond"/>
              </w:rPr>
              <w:t>E dobët</w:t>
            </w:r>
            <w:sdt>
              <w:sdtPr>
                <w:rPr>
                  <w:rFonts w:ascii="Garamond" w:hAnsi="Garamond"/>
                </w:rPr>
                <w:id w:val="-93181903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6646BB7C" w14:textId="77777777" w:rsidR="00003560" w:rsidRPr="00780D7F" w:rsidRDefault="00003560" w:rsidP="00003560">
            <w:pPr>
              <w:spacing w:after="0" w:line="240" w:lineRule="auto"/>
              <w:jc w:val="center"/>
              <w:rPr>
                <w:rFonts w:ascii="Garamond" w:hAnsi="Garamond"/>
              </w:rPr>
            </w:pPr>
            <w:r w:rsidRPr="00780D7F">
              <w:rPr>
                <w:rFonts w:ascii="Garamond" w:hAnsi="Garamond"/>
              </w:rPr>
              <w:t>Nën mesataren</w:t>
            </w:r>
            <w:sdt>
              <w:sdtPr>
                <w:rPr>
                  <w:rFonts w:ascii="Garamond" w:hAnsi="Garamond"/>
                </w:rPr>
                <w:id w:val="1096977876"/>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4293617C" w14:textId="77777777" w:rsidR="00003560" w:rsidRPr="00780D7F" w:rsidRDefault="00003560" w:rsidP="00003560">
            <w:pPr>
              <w:spacing w:after="0" w:line="240" w:lineRule="auto"/>
              <w:jc w:val="center"/>
              <w:rPr>
                <w:rFonts w:ascii="Garamond" w:hAnsi="Garamond"/>
              </w:rPr>
            </w:pPr>
            <w:r w:rsidRPr="00780D7F">
              <w:rPr>
                <w:rFonts w:ascii="Garamond" w:hAnsi="Garamond"/>
              </w:rPr>
              <w:t>Mesatare</w:t>
            </w:r>
            <w:sdt>
              <w:sdtPr>
                <w:rPr>
                  <w:rFonts w:ascii="Garamond" w:hAnsi="Garamond"/>
                </w:rPr>
                <w:id w:val="761495202"/>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2B0F98EE" w14:textId="77777777" w:rsidR="00003560" w:rsidRPr="00780D7F" w:rsidRDefault="00003560" w:rsidP="00003560">
            <w:pPr>
              <w:spacing w:after="0" w:line="240" w:lineRule="auto"/>
              <w:jc w:val="center"/>
              <w:rPr>
                <w:rFonts w:ascii="Garamond" w:hAnsi="Garamond"/>
              </w:rPr>
            </w:pPr>
            <w:r w:rsidRPr="00780D7F">
              <w:rPr>
                <w:rFonts w:ascii="Garamond" w:hAnsi="Garamond"/>
              </w:rPr>
              <w:t>Mbi mesataren</w:t>
            </w:r>
            <w:sdt>
              <w:sdtPr>
                <w:rPr>
                  <w:rFonts w:ascii="Garamond" w:hAnsi="Garamond"/>
                </w:rPr>
                <w:id w:val="-304001427"/>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c>
          <w:tcPr>
            <w:tcW w:w="997" w:type="pct"/>
            <w:tcBorders>
              <w:top w:val="single" w:sz="12" w:space="0" w:color="000000"/>
            </w:tcBorders>
            <w:shd w:val="clear" w:color="auto" w:fill="C5E0B3"/>
          </w:tcPr>
          <w:p w14:paraId="106AB5DC" w14:textId="77777777" w:rsidR="00003560" w:rsidRPr="00780D7F" w:rsidRDefault="00003560" w:rsidP="00003560">
            <w:pPr>
              <w:spacing w:after="0" w:line="240" w:lineRule="auto"/>
              <w:jc w:val="center"/>
              <w:rPr>
                <w:rFonts w:ascii="Garamond" w:hAnsi="Garamond"/>
              </w:rPr>
            </w:pPr>
            <w:r w:rsidRPr="00780D7F">
              <w:rPr>
                <w:rFonts w:ascii="Garamond" w:hAnsi="Garamond"/>
              </w:rPr>
              <w:t>Shumë e lartë</w:t>
            </w:r>
            <w:sdt>
              <w:sdtPr>
                <w:rPr>
                  <w:rFonts w:ascii="Garamond" w:hAnsi="Garamond"/>
                </w:rPr>
                <w:id w:val="-1813552525"/>
                <w14:checkbox>
                  <w14:checked w14:val="0"/>
                  <w14:checkedState w14:val="2612" w14:font="Arial Unicode MS"/>
                  <w14:uncheckedState w14:val="2610" w14:font="Arial Unicode MS"/>
                </w14:checkbox>
              </w:sdtPr>
              <w:sdtContent>
                <w:r w:rsidRPr="00780D7F">
                  <w:rPr>
                    <w:rFonts w:ascii="MS Gothic" w:eastAsia="MS Gothic" w:hAnsi="MS Gothic" w:cs="MS Gothic"/>
                  </w:rPr>
                  <w:t>☐</w:t>
                </w:r>
              </w:sdtContent>
            </w:sdt>
          </w:p>
        </w:tc>
      </w:tr>
    </w:tbl>
    <w:p w14:paraId="7972ABBB" w14:textId="77777777" w:rsidR="00003560" w:rsidRPr="00780D7F" w:rsidRDefault="00003560" w:rsidP="00003560">
      <w:pPr>
        <w:spacing w:after="0" w:line="240" w:lineRule="auto"/>
        <w:jc w:val="both"/>
        <w:rPr>
          <w:rFonts w:ascii="Garamond" w:hAnsi="Garamond"/>
          <w:sz w:val="24"/>
          <w:szCs w:val="24"/>
        </w:rPr>
      </w:pPr>
    </w:p>
    <w:p w14:paraId="2752AAFB" w14:textId="2AD0118E" w:rsidR="00003560" w:rsidRPr="00780D7F" w:rsidRDefault="00003560" w:rsidP="00C5339C">
      <w:pPr>
        <w:spacing w:after="0" w:line="240" w:lineRule="auto"/>
        <w:jc w:val="both"/>
        <w:rPr>
          <w:rFonts w:ascii="Garamond" w:hAnsi="Garamond"/>
          <w:b/>
          <w:sz w:val="24"/>
          <w:szCs w:val="24"/>
        </w:rPr>
      </w:pPr>
      <w:r w:rsidRPr="00780D7F">
        <w:rPr>
          <w:rFonts w:ascii="Garamond" w:hAnsi="Garamond"/>
          <w:b/>
          <w:sz w:val="24"/>
          <w:szCs w:val="24"/>
        </w:rPr>
        <w:t>4.C</w:t>
      </w:r>
      <w:r w:rsidR="005B46BC" w:rsidRPr="00780D7F">
        <w:rPr>
          <w:rFonts w:ascii="Garamond" w:hAnsi="Garamond"/>
          <w:b/>
          <w:sz w:val="24"/>
          <w:szCs w:val="24"/>
        </w:rPr>
        <w:t xml:space="preserve"> </w:t>
      </w:r>
      <w:r w:rsidRPr="00780D7F">
        <w:rPr>
          <w:rFonts w:ascii="Garamond" w:hAnsi="Garamond"/>
          <w:b/>
          <w:sz w:val="24"/>
          <w:szCs w:val="24"/>
        </w:rPr>
        <w:t>Gatishmëria e gjyqtarit për t’u angazhuar në veprimtari të tjer.</w:t>
      </w:r>
      <w:r w:rsidRPr="00780D7F">
        <w:rPr>
          <w:rFonts w:ascii="Garamond" w:hAnsi="Garamond"/>
          <w:sz w:val="24"/>
          <w:szCs w:val="24"/>
        </w:rPr>
        <w:t xml:space="preserve"> </w:t>
      </w:r>
    </w:p>
    <w:p w14:paraId="2910350B" w14:textId="77777777" w:rsidR="00C5339C" w:rsidRPr="00780D7F" w:rsidRDefault="00C5339C" w:rsidP="00C5339C">
      <w:pPr>
        <w:spacing w:after="0" w:line="240" w:lineRule="auto"/>
        <w:jc w:val="both"/>
        <w:rPr>
          <w:rFonts w:ascii="Garamond" w:hAnsi="Garamond"/>
          <w:b/>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636"/>
        <w:gridCol w:w="4651"/>
      </w:tblGrid>
      <w:tr w:rsidR="00003560" w:rsidRPr="00780D7F" w14:paraId="0CCC1726" w14:textId="77777777" w:rsidTr="007F2938">
        <w:tc>
          <w:tcPr>
            <w:tcW w:w="5000" w:type="pct"/>
            <w:gridSpan w:val="2"/>
            <w:tcBorders>
              <w:bottom w:val="single" w:sz="12" w:space="0" w:color="000000"/>
            </w:tcBorders>
            <w:shd w:val="clear" w:color="auto" w:fill="auto"/>
          </w:tcPr>
          <w:p w14:paraId="29761A14" w14:textId="77777777" w:rsidR="00003560" w:rsidRPr="00780D7F" w:rsidRDefault="00003560" w:rsidP="00003560">
            <w:pPr>
              <w:spacing w:after="0" w:line="240" w:lineRule="auto"/>
              <w:jc w:val="both"/>
              <w:rPr>
                <w:rFonts w:ascii="Garamond" w:hAnsi="Garamond"/>
                <w:b/>
              </w:rPr>
            </w:pPr>
            <w:r w:rsidRPr="00780D7F">
              <w:rPr>
                <w:rFonts w:ascii="Garamond" w:hAnsi="Garamond"/>
                <w:b/>
                <w:bCs/>
              </w:rPr>
              <w:t xml:space="preserve">4.C-a </w:t>
            </w:r>
            <w:r w:rsidRPr="00780D7F">
              <w:rPr>
                <w:rFonts w:ascii="Garamond" w:hAnsi="Garamond"/>
                <w:b/>
              </w:rPr>
              <w:t>Pjesëmarrja e gjyqtarit në programet e formimit vazhdues të Shkollës së Magjistraturës dhe në trajnime të tjera profesionale.</w:t>
            </w:r>
          </w:p>
          <w:p w14:paraId="32D34244" w14:textId="77777777" w:rsidR="00003560" w:rsidRPr="00780D7F" w:rsidRDefault="00003560" w:rsidP="00003560">
            <w:pPr>
              <w:spacing w:after="0" w:line="240" w:lineRule="auto"/>
              <w:jc w:val="both"/>
              <w:rPr>
                <w:rFonts w:ascii="Garamond" w:hAnsi="Garamond"/>
                <w:b/>
                <w:i/>
              </w:rPr>
            </w:pPr>
          </w:p>
          <w:p w14:paraId="6DA1EBBD" w14:textId="0B3E3DA5" w:rsidR="00003560" w:rsidRPr="00780D7F" w:rsidRDefault="00003560" w:rsidP="00003560">
            <w:pPr>
              <w:spacing w:after="0" w:line="240" w:lineRule="auto"/>
              <w:jc w:val="both"/>
              <w:rPr>
                <w:rFonts w:ascii="Garamond" w:hAnsi="Garamond"/>
                <w:b/>
                <w:i/>
              </w:rPr>
            </w:pPr>
            <w:r w:rsidRPr="00780D7F">
              <w:rPr>
                <w:rFonts w:ascii="Garamond" w:hAnsi="Garamond"/>
                <w:b/>
                <w:i/>
              </w:rPr>
              <w:t>Me këtë tregues vlerësohet angazhimi i gjyqtarit në programin e trajnimit vazhdues pranë Shkollës së Magjistraturës</w:t>
            </w:r>
            <w:r w:rsidR="00973E8A">
              <w:rPr>
                <w:rFonts w:ascii="Garamond" w:hAnsi="Garamond"/>
                <w:b/>
                <w:i/>
              </w:rPr>
              <w:t>,</w:t>
            </w:r>
            <w:r w:rsidRPr="00780D7F">
              <w:rPr>
                <w:rFonts w:ascii="Garamond" w:hAnsi="Garamond"/>
                <w:b/>
                <w:i/>
              </w:rPr>
              <w:t xml:space="preserve"> si dhe në aktivitete të tjera trajnuese jashtë këtij programi, me qëllim ngritjen profesionale të gjyqtarit.</w:t>
            </w:r>
          </w:p>
          <w:p w14:paraId="77DDA4F9" w14:textId="77777777" w:rsidR="00003560" w:rsidRPr="00780D7F" w:rsidRDefault="00003560" w:rsidP="00003560">
            <w:pPr>
              <w:spacing w:after="0" w:line="240" w:lineRule="auto"/>
              <w:jc w:val="both"/>
              <w:rPr>
                <w:rFonts w:ascii="Garamond" w:hAnsi="Garamond"/>
                <w:b/>
                <w:i/>
              </w:rPr>
            </w:pPr>
          </w:p>
          <w:p w14:paraId="0D0ED348" w14:textId="505CF1F2" w:rsidR="00003560" w:rsidRPr="00780D7F" w:rsidRDefault="00003560" w:rsidP="00003560">
            <w:pPr>
              <w:spacing w:after="0" w:line="240" w:lineRule="auto"/>
              <w:jc w:val="both"/>
              <w:rPr>
                <w:rFonts w:ascii="Garamond" w:hAnsi="Garamond"/>
                <w:b/>
                <w:bCs/>
                <w:i/>
              </w:rPr>
            </w:pPr>
            <w:r w:rsidRPr="00780D7F">
              <w:rPr>
                <w:rFonts w:ascii="Garamond" w:hAnsi="Garamond"/>
                <w:b/>
                <w:bCs/>
                <w:i/>
                <w:color w:val="2F5496"/>
              </w:rPr>
              <w:t>A e ka përmbushur gjyqtari detyrimin ligjor mbi pjesëmarrjen në programet e formimit vazhdues të Shkollës së Magjistraturës dhe në trajnime të tjera profesionale, gjatë periudhës së vlerësimit</w:t>
            </w:r>
            <w:r w:rsidR="00973E8A">
              <w:rPr>
                <w:rFonts w:ascii="Garamond" w:hAnsi="Garamond"/>
                <w:b/>
                <w:bCs/>
                <w:i/>
                <w:color w:val="2F5496"/>
              </w:rPr>
              <w:t>?</w:t>
            </w:r>
          </w:p>
        </w:tc>
      </w:tr>
      <w:tr w:rsidR="00003560" w:rsidRPr="00780D7F" w14:paraId="0AA61E45" w14:textId="77777777" w:rsidTr="007F2938">
        <w:tc>
          <w:tcPr>
            <w:tcW w:w="2496" w:type="pct"/>
            <w:shd w:val="clear" w:color="auto" w:fill="D9E2F3"/>
          </w:tcPr>
          <w:p w14:paraId="0CA0C3CE"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Po</w:t>
            </w:r>
            <w:sdt>
              <w:sdtPr>
                <w:rPr>
                  <w:rFonts w:ascii="Garamond" w:hAnsi="Garamond"/>
                  <w:bCs/>
                </w:rPr>
                <w:id w:val="-484397560"/>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c>
          <w:tcPr>
            <w:tcW w:w="2504" w:type="pct"/>
            <w:shd w:val="clear" w:color="auto" w:fill="D9E2F3"/>
          </w:tcPr>
          <w:p w14:paraId="0E8475C1" w14:textId="77777777" w:rsidR="00003560" w:rsidRPr="00780D7F" w:rsidRDefault="00003560" w:rsidP="00003560">
            <w:pPr>
              <w:spacing w:after="0" w:line="240" w:lineRule="auto"/>
              <w:jc w:val="center"/>
              <w:rPr>
                <w:rFonts w:ascii="Garamond" w:hAnsi="Garamond"/>
                <w:bCs/>
              </w:rPr>
            </w:pPr>
            <w:r w:rsidRPr="00780D7F">
              <w:rPr>
                <w:rFonts w:ascii="Garamond" w:hAnsi="Garamond"/>
                <w:bCs/>
              </w:rPr>
              <w:t>Jo</w:t>
            </w:r>
            <w:sdt>
              <w:sdtPr>
                <w:rPr>
                  <w:rFonts w:ascii="Garamond" w:hAnsi="Garamond"/>
                  <w:bCs/>
                </w:rPr>
                <w:id w:val="1224719103"/>
                <w14:checkbox>
                  <w14:checked w14:val="0"/>
                  <w14:checkedState w14:val="2612" w14:font="Arial Unicode MS"/>
                  <w14:uncheckedState w14:val="2610" w14:font="Arial Unicode MS"/>
                </w14:checkbox>
              </w:sdtPr>
              <w:sdtContent>
                <w:r w:rsidRPr="00780D7F">
                  <w:rPr>
                    <w:rFonts w:ascii="MS Gothic" w:eastAsia="MS Gothic" w:hAnsi="MS Gothic" w:cs="MS Gothic"/>
                    <w:bCs/>
                  </w:rPr>
                  <w:t>☐</w:t>
                </w:r>
              </w:sdtContent>
            </w:sdt>
          </w:p>
        </w:tc>
      </w:tr>
      <w:tr w:rsidR="00003560" w:rsidRPr="00780D7F" w14:paraId="0B76A235" w14:textId="77777777" w:rsidTr="007F2938">
        <w:tc>
          <w:tcPr>
            <w:tcW w:w="5000" w:type="pct"/>
            <w:gridSpan w:val="2"/>
            <w:shd w:val="clear" w:color="auto" w:fill="D9E2F3"/>
          </w:tcPr>
          <w:p w14:paraId="21E3F68A" w14:textId="77777777" w:rsidR="00003560" w:rsidRPr="00780D7F" w:rsidRDefault="00003560" w:rsidP="00003560">
            <w:pPr>
              <w:spacing w:after="0" w:line="240" w:lineRule="auto"/>
              <w:jc w:val="both"/>
              <w:rPr>
                <w:rFonts w:ascii="Garamond" w:hAnsi="Garamond"/>
                <w:bCs/>
                <w:i/>
              </w:rPr>
            </w:pPr>
            <w:r w:rsidRPr="00780D7F">
              <w:rPr>
                <w:rFonts w:ascii="Garamond" w:hAnsi="Garamond"/>
                <w:b/>
                <w:bCs/>
              </w:rPr>
              <w:t xml:space="preserve">Shpjegime </w:t>
            </w:r>
            <w:r w:rsidRPr="00780D7F">
              <w:rPr>
                <w:rFonts w:ascii="Garamond" w:hAnsi="Garamond"/>
                <w:bCs/>
                <w:i/>
              </w:rPr>
              <w:t>(Këtu gjyqtari duhet të përcaktojë pjesëmarrjen në aktivitete trajnuese të zhvilluar jashtë programit të formimit vazhdues të Shkollës së Magjistraturës, duke specifikuar përmbajtjen dhe kohëzgjatjen e trajnimit, si dhe të dhëna për institucionin që ka organizuar aktivitetin. Dokumentacionin përkatës ia bashkëlidh formularit).</w:t>
            </w:r>
          </w:p>
          <w:p w14:paraId="61F79689" w14:textId="77777777" w:rsidR="00003560" w:rsidRPr="00780D7F" w:rsidRDefault="00003560" w:rsidP="00003560">
            <w:pPr>
              <w:spacing w:after="0" w:line="240" w:lineRule="auto"/>
              <w:jc w:val="both"/>
              <w:rPr>
                <w:rFonts w:ascii="Garamond" w:hAnsi="Garamond"/>
                <w:b/>
                <w:bCs/>
              </w:rPr>
            </w:pPr>
          </w:p>
          <w:p w14:paraId="7256EAB2" w14:textId="77777777" w:rsidR="00003560" w:rsidRPr="00780D7F" w:rsidRDefault="00003560" w:rsidP="00003560">
            <w:pPr>
              <w:spacing w:after="0" w:line="240" w:lineRule="auto"/>
              <w:jc w:val="both"/>
              <w:rPr>
                <w:rFonts w:ascii="Garamond" w:hAnsi="Garamond"/>
                <w:b/>
                <w:bCs/>
              </w:rPr>
            </w:pPr>
          </w:p>
        </w:tc>
      </w:tr>
      <w:tr w:rsidR="00003560" w:rsidRPr="00780D7F" w14:paraId="76499765" w14:textId="77777777" w:rsidTr="007F2938">
        <w:tc>
          <w:tcPr>
            <w:tcW w:w="5000" w:type="pct"/>
            <w:gridSpan w:val="2"/>
            <w:tcBorders>
              <w:top w:val="single" w:sz="4" w:space="0" w:color="auto"/>
              <w:left w:val="nil"/>
              <w:bottom w:val="single" w:sz="4" w:space="0" w:color="auto"/>
              <w:right w:val="nil"/>
            </w:tcBorders>
            <w:shd w:val="clear" w:color="auto" w:fill="auto"/>
          </w:tcPr>
          <w:p w14:paraId="61398253" w14:textId="77777777" w:rsidR="00003560" w:rsidRPr="00780D7F" w:rsidRDefault="00003560" w:rsidP="00003560">
            <w:pPr>
              <w:spacing w:after="0" w:line="240" w:lineRule="auto"/>
              <w:jc w:val="both"/>
              <w:rPr>
                <w:rFonts w:ascii="Garamond" w:hAnsi="Garamond"/>
                <w:b/>
                <w:bCs/>
              </w:rPr>
            </w:pPr>
          </w:p>
        </w:tc>
      </w:tr>
      <w:tr w:rsidR="00003560" w:rsidRPr="00780D7F" w14:paraId="55E7974B" w14:textId="77777777" w:rsidTr="007F2938">
        <w:tc>
          <w:tcPr>
            <w:tcW w:w="5000" w:type="pct"/>
            <w:gridSpan w:val="2"/>
            <w:tcBorders>
              <w:top w:val="single" w:sz="4" w:space="0" w:color="auto"/>
            </w:tcBorders>
            <w:shd w:val="clear" w:color="auto" w:fill="auto"/>
          </w:tcPr>
          <w:p w14:paraId="0041F774" w14:textId="77777777" w:rsidR="00003560" w:rsidRPr="00780D7F" w:rsidRDefault="00003560" w:rsidP="00003560">
            <w:pPr>
              <w:spacing w:after="0" w:line="240" w:lineRule="auto"/>
              <w:jc w:val="both"/>
              <w:rPr>
                <w:rFonts w:ascii="Garamond" w:hAnsi="Garamond"/>
                <w:b/>
              </w:rPr>
            </w:pPr>
            <w:r w:rsidRPr="00780D7F">
              <w:rPr>
                <w:rFonts w:ascii="Garamond" w:hAnsi="Garamond"/>
                <w:b/>
              </w:rPr>
              <w:t>4.C-b Disponueshmëria e gjyqtarit për të udhëhequr kandidatët për gjyqtarë gjatë stazhit profesional dhe/ose për trajnimin e gjyqtarëve.</w:t>
            </w:r>
          </w:p>
          <w:p w14:paraId="7DBED70F" w14:textId="77777777" w:rsidR="00003560" w:rsidRPr="00780D7F" w:rsidRDefault="00003560" w:rsidP="00003560">
            <w:pPr>
              <w:spacing w:after="0" w:line="240" w:lineRule="auto"/>
              <w:jc w:val="both"/>
              <w:rPr>
                <w:rFonts w:ascii="Garamond" w:hAnsi="Garamond"/>
                <w:b/>
                <w:i/>
              </w:rPr>
            </w:pPr>
          </w:p>
          <w:p w14:paraId="1D4D43F4"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 xml:space="preserve">Me këtë tregues vlerësohet gatishmëria dhe shfaqja e vullnetit të gjyqtarit pranë organeve përkatëse me qëllim përfshirjen në listat e gjyqtarëve udhëheqës në praktikën profesionale të kandidatëve për gjyqtarë, dhe/ose si ekspert/lehtësues në trajnimin fillestar apo vazhdues të Shkollës së Magjistraturës, apo në trajnime të organizuara nga institucione të tjera. </w:t>
            </w:r>
          </w:p>
          <w:p w14:paraId="38349FEA" w14:textId="77777777" w:rsidR="00003560" w:rsidRPr="00780D7F" w:rsidRDefault="00003560" w:rsidP="00003560">
            <w:pPr>
              <w:spacing w:after="0" w:line="240" w:lineRule="auto"/>
              <w:jc w:val="both"/>
              <w:rPr>
                <w:rFonts w:ascii="Garamond" w:hAnsi="Garamond"/>
                <w:b/>
                <w:bCs/>
              </w:rPr>
            </w:pPr>
          </w:p>
        </w:tc>
      </w:tr>
      <w:tr w:rsidR="00003560" w:rsidRPr="00780D7F" w14:paraId="530A63F2" w14:textId="77777777" w:rsidTr="007F2938">
        <w:tc>
          <w:tcPr>
            <w:tcW w:w="5000" w:type="pct"/>
            <w:gridSpan w:val="2"/>
            <w:shd w:val="clear" w:color="auto" w:fill="D9E2F3"/>
          </w:tcPr>
          <w:p w14:paraId="2AC49810" w14:textId="6948ABBD" w:rsidR="00003560" w:rsidRPr="00780D7F" w:rsidRDefault="00003560" w:rsidP="00780D7F">
            <w:pPr>
              <w:spacing w:after="0" w:line="240" w:lineRule="auto"/>
              <w:jc w:val="both"/>
              <w:rPr>
                <w:rFonts w:ascii="Garamond" w:hAnsi="Garamond"/>
                <w:b/>
                <w:bCs/>
              </w:rPr>
            </w:pPr>
            <w:r w:rsidRPr="00780D7F">
              <w:rPr>
                <w:rFonts w:ascii="Garamond" w:hAnsi="Garamond"/>
                <w:b/>
                <w:bCs/>
              </w:rPr>
              <w:t xml:space="preserve">Shpjegime </w:t>
            </w:r>
            <w:r w:rsidRPr="00780D7F">
              <w:rPr>
                <w:rFonts w:ascii="Garamond" w:hAnsi="Garamond"/>
                <w:bCs/>
              </w:rPr>
              <w:t>(</w:t>
            </w:r>
            <w:r w:rsidRPr="00780D7F">
              <w:rPr>
                <w:rFonts w:ascii="Garamond" w:hAnsi="Garamond"/>
                <w:bCs/>
                <w:i/>
              </w:rPr>
              <w:t>Gjyqtari duhet t</w:t>
            </w:r>
            <w:r w:rsidR="00780D7F" w:rsidRPr="00780D7F">
              <w:rPr>
                <w:rFonts w:ascii="Garamond" w:hAnsi="Garamond"/>
                <w:bCs/>
                <w:i/>
              </w:rPr>
              <w:t>ë</w:t>
            </w:r>
            <w:r w:rsidRPr="00780D7F">
              <w:rPr>
                <w:rFonts w:ascii="Garamond" w:hAnsi="Garamond"/>
                <w:bCs/>
                <w:i/>
              </w:rPr>
              <w:t xml:space="preserve"> listojë këtu</w:t>
            </w:r>
            <w:r w:rsidRPr="00780D7F">
              <w:rPr>
                <w:rFonts w:ascii="Garamond" w:hAnsi="Garamond"/>
                <w:b/>
                <w:bCs/>
                <w:i/>
              </w:rPr>
              <w:t xml:space="preserve"> </w:t>
            </w:r>
            <w:r w:rsidRPr="00780D7F">
              <w:rPr>
                <w:rFonts w:ascii="Garamond" w:hAnsi="Garamond"/>
                <w:i/>
              </w:rPr>
              <w:t>informacione mbi pjesëmarrjen dhe/ose përfshirjen në veprimtaritë trajnuese në të cilat është angazhuar</w:t>
            </w:r>
            <w:r w:rsidRPr="00780D7F">
              <w:rPr>
                <w:rFonts w:ascii="Garamond" w:hAnsi="Garamond"/>
              </w:rPr>
              <w:t>).</w:t>
            </w:r>
          </w:p>
        </w:tc>
      </w:tr>
      <w:tr w:rsidR="00003560" w:rsidRPr="00780D7F" w14:paraId="321AA489" w14:textId="77777777" w:rsidTr="007F2938">
        <w:tc>
          <w:tcPr>
            <w:tcW w:w="5000" w:type="pct"/>
            <w:gridSpan w:val="2"/>
            <w:tcBorders>
              <w:top w:val="single" w:sz="4" w:space="0" w:color="auto"/>
              <w:left w:val="nil"/>
              <w:bottom w:val="single" w:sz="4" w:space="0" w:color="auto"/>
              <w:right w:val="nil"/>
            </w:tcBorders>
            <w:shd w:val="clear" w:color="auto" w:fill="auto"/>
          </w:tcPr>
          <w:p w14:paraId="50A9155A" w14:textId="77777777" w:rsidR="00003560" w:rsidRPr="00780D7F" w:rsidRDefault="00003560" w:rsidP="00003560">
            <w:pPr>
              <w:spacing w:after="0" w:line="240" w:lineRule="auto"/>
              <w:jc w:val="both"/>
              <w:rPr>
                <w:rFonts w:ascii="Garamond" w:hAnsi="Garamond"/>
                <w:b/>
                <w:bCs/>
              </w:rPr>
            </w:pPr>
          </w:p>
          <w:p w14:paraId="01A500C1" w14:textId="77777777" w:rsidR="00003560" w:rsidRPr="00780D7F" w:rsidRDefault="00003560" w:rsidP="00003560">
            <w:pPr>
              <w:spacing w:after="0" w:line="240" w:lineRule="auto"/>
              <w:jc w:val="both"/>
              <w:rPr>
                <w:rFonts w:ascii="Garamond" w:hAnsi="Garamond"/>
                <w:b/>
                <w:bCs/>
              </w:rPr>
            </w:pPr>
          </w:p>
        </w:tc>
      </w:tr>
      <w:tr w:rsidR="00003560" w:rsidRPr="00780D7F" w14:paraId="389923B2" w14:textId="77777777" w:rsidTr="007F2938">
        <w:tc>
          <w:tcPr>
            <w:tcW w:w="5000" w:type="pct"/>
            <w:gridSpan w:val="2"/>
            <w:shd w:val="clear" w:color="auto" w:fill="auto"/>
          </w:tcPr>
          <w:p w14:paraId="4326ECFE" w14:textId="77777777" w:rsidR="00003560" w:rsidRPr="00780D7F" w:rsidRDefault="00003560" w:rsidP="00003560">
            <w:pPr>
              <w:spacing w:after="0" w:line="240" w:lineRule="auto"/>
              <w:jc w:val="both"/>
              <w:rPr>
                <w:rFonts w:ascii="Garamond" w:hAnsi="Garamond"/>
                <w:b/>
                <w:i/>
              </w:rPr>
            </w:pPr>
            <w:r w:rsidRPr="00780D7F">
              <w:rPr>
                <w:rFonts w:ascii="Garamond" w:hAnsi="Garamond"/>
                <w:b/>
              </w:rPr>
              <w:t>4.C-c Pjesëmarrja e gjyqtarit në veprimtari ndërinstitucionale për përmirësimin e sistemit të drejtësisë dhe në veprimtaritë për marrëdhëniet me publikun në gjykata.</w:t>
            </w:r>
            <w:r w:rsidRPr="00780D7F">
              <w:rPr>
                <w:rFonts w:ascii="Garamond" w:hAnsi="Garamond"/>
                <w:b/>
                <w:i/>
              </w:rPr>
              <w:t xml:space="preserve"> </w:t>
            </w:r>
          </w:p>
          <w:p w14:paraId="475EADB8" w14:textId="77777777" w:rsidR="00003560" w:rsidRPr="00780D7F" w:rsidRDefault="00003560" w:rsidP="00003560">
            <w:pPr>
              <w:spacing w:after="0" w:line="240" w:lineRule="auto"/>
              <w:jc w:val="both"/>
              <w:rPr>
                <w:rFonts w:ascii="Garamond" w:hAnsi="Garamond"/>
                <w:b/>
                <w:i/>
              </w:rPr>
            </w:pPr>
          </w:p>
          <w:p w14:paraId="163B3B1F" w14:textId="04D9476A" w:rsidR="00003560" w:rsidRPr="00780D7F" w:rsidRDefault="00003560" w:rsidP="00003560">
            <w:pPr>
              <w:spacing w:after="0" w:line="240" w:lineRule="auto"/>
              <w:jc w:val="both"/>
              <w:rPr>
                <w:rFonts w:ascii="Garamond" w:hAnsi="Garamond"/>
                <w:b/>
                <w:i/>
              </w:rPr>
            </w:pPr>
            <w:r w:rsidRPr="00780D7F">
              <w:rPr>
                <w:rFonts w:ascii="Garamond" w:hAnsi="Garamond"/>
                <w:b/>
                <w:i/>
              </w:rPr>
              <w:t>Me këtë tregues vlerësohet aftësia dhe gatishmëria e gjyqtarit për t’u angazhuar në veprimtari</w:t>
            </w:r>
            <w:r w:rsidR="005B46BC" w:rsidRPr="00780D7F">
              <w:rPr>
                <w:rFonts w:ascii="Garamond" w:hAnsi="Garamond"/>
                <w:b/>
                <w:i/>
              </w:rPr>
              <w:t xml:space="preserve"> </w:t>
            </w:r>
            <w:r w:rsidRPr="00780D7F">
              <w:rPr>
                <w:rFonts w:ascii="Garamond" w:hAnsi="Garamond"/>
                <w:b/>
                <w:i/>
              </w:rPr>
              <w:t>për të përmirësuar sistemin gjyqësor,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w:t>
            </w:r>
            <w:r w:rsidRPr="00780D7F">
              <w:rPr>
                <w:rFonts w:ascii="Garamond" w:hAnsi="Garamond"/>
                <w:b/>
                <w:bCs/>
                <w:i/>
              </w:rPr>
              <w:t xml:space="preserve"> për përgatitjen e formave standarde me qëllim rritjen e efi</w:t>
            </w:r>
            <w:r w:rsidR="00780D7F" w:rsidRPr="00780D7F">
              <w:rPr>
                <w:rFonts w:ascii="Garamond" w:hAnsi="Garamond"/>
                <w:b/>
                <w:bCs/>
                <w:i/>
              </w:rPr>
              <w:t>ci</w:t>
            </w:r>
            <w:r w:rsidRPr="00780D7F">
              <w:rPr>
                <w:rFonts w:ascii="Garamond" w:hAnsi="Garamond"/>
                <w:b/>
                <w:bCs/>
                <w:i/>
              </w:rPr>
              <w:t>encës</w:t>
            </w:r>
            <w:r w:rsidRPr="00780D7F">
              <w:rPr>
                <w:rFonts w:ascii="Garamond" w:hAnsi="Garamond"/>
                <w:b/>
                <w:i/>
              </w:rPr>
              <w:t>; kontribute në hartimin e legjislacionit; aktivitete mësimdhënëse për çështje ligjore; bashkëpunimi me grupe interesash të ndryshëm me qëllim rritjen e cilësisë së gjyqësorit dhe ndërgjegjësimin e publikut për forcën e zbatimit të ligjit, si edhe çdo veprimtari tjetër e ngjashme në fushën juridike.</w:t>
            </w:r>
          </w:p>
          <w:p w14:paraId="7957CE7A"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 xml:space="preserve"> </w:t>
            </w:r>
          </w:p>
        </w:tc>
      </w:tr>
      <w:tr w:rsidR="00003560" w:rsidRPr="00780D7F" w14:paraId="7E2E8779" w14:textId="77777777" w:rsidTr="007F2938">
        <w:tc>
          <w:tcPr>
            <w:tcW w:w="5000" w:type="pct"/>
            <w:gridSpan w:val="2"/>
            <w:shd w:val="clear" w:color="auto" w:fill="D9E2F3"/>
          </w:tcPr>
          <w:p w14:paraId="6904F757" w14:textId="77777777" w:rsidR="00003560" w:rsidRPr="00780D7F" w:rsidRDefault="00003560" w:rsidP="00780D7F">
            <w:pPr>
              <w:spacing w:after="0" w:line="240" w:lineRule="auto"/>
              <w:jc w:val="both"/>
              <w:rPr>
                <w:rFonts w:ascii="Garamond" w:hAnsi="Garamond"/>
              </w:rPr>
            </w:pPr>
            <w:r w:rsidRPr="00780D7F">
              <w:rPr>
                <w:rFonts w:ascii="Garamond" w:hAnsi="Garamond"/>
                <w:b/>
                <w:bCs/>
              </w:rPr>
              <w:t xml:space="preserve">Shpjegime </w:t>
            </w:r>
            <w:r w:rsidRPr="00780D7F">
              <w:rPr>
                <w:rFonts w:ascii="Garamond" w:hAnsi="Garamond"/>
                <w:bCs/>
                <w:i/>
              </w:rPr>
              <w:t>(Gjyqtari duhet të listojë këtu</w:t>
            </w:r>
            <w:r w:rsidRPr="00780D7F">
              <w:rPr>
                <w:rFonts w:ascii="Garamond" w:hAnsi="Garamond"/>
                <w:b/>
                <w:bCs/>
                <w:i/>
              </w:rPr>
              <w:t xml:space="preserve"> </w:t>
            </w:r>
            <w:r w:rsidRPr="00780D7F">
              <w:rPr>
                <w:rFonts w:ascii="Garamond" w:hAnsi="Garamond"/>
                <w:i/>
              </w:rPr>
              <w:t>informacione mbi pjesëmarrjen dhe/ose përfshirjen në veprimtari ndërinstitucionale si më sipër. Dokumentacionin përkatës ia bashkëlidh formularit.</w:t>
            </w:r>
            <w:r w:rsidRPr="00780D7F">
              <w:rPr>
                <w:rFonts w:ascii="Garamond" w:hAnsi="Garamond"/>
              </w:rPr>
              <w:t>)</w:t>
            </w:r>
          </w:p>
          <w:p w14:paraId="7E91AEA0" w14:textId="77777777" w:rsidR="00780D7F" w:rsidRPr="00780D7F" w:rsidRDefault="00780D7F" w:rsidP="00780D7F">
            <w:pPr>
              <w:spacing w:after="0" w:line="240" w:lineRule="auto"/>
              <w:jc w:val="both"/>
              <w:rPr>
                <w:rFonts w:ascii="Garamond" w:hAnsi="Garamond"/>
              </w:rPr>
            </w:pPr>
          </w:p>
          <w:p w14:paraId="5DB830A1" w14:textId="1546EFA3" w:rsidR="00780D7F" w:rsidRPr="00780D7F" w:rsidRDefault="00780D7F" w:rsidP="00780D7F">
            <w:pPr>
              <w:spacing w:after="0" w:line="240" w:lineRule="auto"/>
              <w:jc w:val="both"/>
              <w:rPr>
                <w:rFonts w:ascii="Garamond" w:hAnsi="Garamond"/>
                <w:b/>
                <w:bCs/>
              </w:rPr>
            </w:pPr>
          </w:p>
        </w:tc>
      </w:tr>
      <w:tr w:rsidR="00003560" w:rsidRPr="00780D7F" w14:paraId="6F8C7DE6" w14:textId="77777777" w:rsidTr="007F2938">
        <w:tc>
          <w:tcPr>
            <w:tcW w:w="5000" w:type="pct"/>
            <w:gridSpan w:val="2"/>
            <w:tcBorders>
              <w:top w:val="single" w:sz="12" w:space="0" w:color="000000"/>
            </w:tcBorders>
            <w:shd w:val="clear" w:color="auto" w:fill="C5E0B3"/>
          </w:tcPr>
          <w:p w14:paraId="5A1017E1" w14:textId="77777777" w:rsidR="00003560" w:rsidRPr="00780D7F" w:rsidRDefault="00003560" w:rsidP="00003560">
            <w:pPr>
              <w:spacing w:after="0" w:line="240" w:lineRule="auto"/>
              <w:jc w:val="both"/>
              <w:rPr>
                <w:rFonts w:ascii="Garamond" w:hAnsi="Garamond"/>
                <w:bCs/>
                <w:i/>
              </w:rPr>
            </w:pPr>
            <w:r w:rsidRPr="00780D7F">
              <w:rPr>
                <w:rFonts w:ascii="Garamond" w:hAnsi="Garamond"/>
                <w:b/>
              </w:rPr>
              <w:t xml:space="preserve">Mendimi paraprak i kryetarit </w:t>
            </w:r>
            <w:r w:rsidRPr="00780D7F">
              <w:rPr>
                <w:rFonts w:ascii="Garamond" w:hAnsi="Garamond"/>
                <w:i/>
              </w:rPr>
              <w:t>(</w:t>
            </w:r>
            <w:r w:rsidRPr="00780D7F">
              <w:rPr>
                <w:rFonts w:ascii="Garamond" w:hAnsi="Garamond"/>
                <w:bCs/>
                <w:i/>
              </w:rPr>
              <w:t>Kryetari jep mendim paraprak për këtë tregues në rastet kur ai është në dijeni të angazhimit të gjyqtarit, apo kur ky angazhim ka qenë i iniciuar nga vetë kryetari i Gjykatës)</w:t>
            </w:r>
          </w:p>
          <w:p w14:paraId="3670F45F" w14:textId="77777777" w:rsidR="00003560" w:rsidRPr="00780D7F" w:rsidRDefault="00003560" w:rsidP="00003560">
            <w:pPr>
              <w:spacing w:after="0" w:line="240" w:lineRule="auto"/>
              <w:jc w:val="both"/>
              <w:rPr>
                <w:rFonts w:ascii="Garamond" w:hAnsi="Garamond"/>
                <w:i/>
                <w:highlight w:val="yellow"/>
              </w:rPr>
            </w:pPr>
          </w:p>
          <w:p w14:paraId="64320F94" w14:textId="77777777" w:rsidR="00003560" w:rsidRPr="00780D7F" w:rsidRDefault="00003560" w:rsidP="00003560">
            <w:pPr>
              <w:spacing w:after="0" w:line="240" w:lineRule="auto"/>
              <w:jc w:val="both"/>
              <w:rPr>
                <w:rFonts w:ascii="Garamond" w:hAnsi="Garamond"/>
                <w:b/>
                <w:highlight w:val="yellow"/>
              </w:rPr>
            </w:pPr>
          </w:p>
        </w:tc>
      </w:tr>
      <w:tr w:rsidR="00003560" w:rsidRPr="00780D7F" w14:paraId="166472EA" w14:textId="77777777" w:rsidTr="007F2938">
        <w:tc>
          <w:tcPr>
            <w:tcW w:w="5000" w:type="pct"/>
            <w:gridSpan w:val="2"/>
            <w:tcBorders>
              <w:top w:val="single" w:sz="12" w:space="0" w:color="000000"/>
            </w:tcBorders>
            <w:shd w:val="clear" w:color="auto" w:fill="C5E0B3"/>
          </w:tcPr>
          <w:p w14:paraId="7BC6D849" w14:textId="61AA9AE4" w:rsidR="00003560" w:rsidRPr="00780D7F" w:rsidRDefault="00003560" w:rsidP="00780D7F">
            <w:pPr>
              <w:spacing w:after="0" w:line="240" w:lineRule="auto"/>
              <w:jc w:val="both"/>
              <w:rPr>
                <w:rFonts w:ascii="Garamond" w:hAnsi="Garamond"/>
                <w:b/>
              </w:rPr>
            </w:pPr>
            <w:r w:rsidRPr="00780D7F">
              <w:rPr>
                <w:rFonts w:ascii="Garamond" w:hAnsi="Garamond"/>
                <w:b/>
                <w:i/>
              </w:rPr>
              <w:t>Ka pa</w:t>
            </w:r>
            <w:r w:rsidR="00780D7F" w:rsidRPr="00780D7F">
              <w:rPr>
                <w:rFonts w:ascii="Garamond" w:hAnsi="Garamond"/>
                <w:b/>
                <w:i/>
              </w:rPr>
              <w:t>s</w:t>
            </w:r>
            <w:r w:rsidRPr="00780D7F">
              <w:rPr>
                <w:rFonts w:ascii="Garamond" w:hAnsi="Garamond"/>
                <w:b/>
                <w:i/>
              </w:rPr>
              <w:t>ur kundërshtime të gjyqtarit?</w:t>
            </w:r>
          </w:p>
        </w:tc>
      </w:tr>
      <w:tr w:rsidR="00003560" w:rsidRPr="00780D7F" w14:paraId="606D7C20" w14:textId="77777777" w:rsidTr="007F2938">
        <w:tc>
          <w:tcPr>
            <w:tcW w:w="5000" w:type="pct"/>
            <w:gridSpan w:val="2"/>
            <w:tcBorders>
              <w:top w:val="single" w:sz="12" w:space="0" w:color="000000"/>
            </w:tcBorders>
            <w:shd w:val="clear" w:color="auto" w:fill="C5E0B3"/>
          </w:tcPr>
          <w:p w14:paraId="2699415E" w14:textId="77777777" w:rsidR="00003560" w:rsidRPr="00780D7F" w:rsidRDefault="00003560" w:rsidP="00003560">
            <w:pPr>
              <w:spacing w:after="0" w:line="240" w:lineRule="auto"/>
              <w:jc w:val="both"/>
              <w:rPr>
                <w:rFonts w:ascii="Garamond" w:hAnsi="Garamond"/>
                <w:b/>
              </w:rPr>
            </w:pPr>
            <w:r w:rsidRPr="00780D7F">
              <w:rPr>
                <w:rFonts w:ascii="Garamond" w:hAnsi="Garamond"/>
                <w:b/>
                <w:i/>
              </w:rPr>
              <w:t xml:space="preserve">Po </w:t>
            </w:r>
            <w:sdt>
              <w:sdtPr>
                <w:rPr>
                  <w:rFonts w:ascii="Garamond" w:hAnsi="Garamond"/>
                  <w:b/>
                  <w:i/>
                </w:rPr>
                <w:id w:val="1883742752"/>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r w:rsidRPr="00780D7F">
              <w:rPr>
                <w:rFonts w:ascii="Garamond" w:hAnsi="Garamond"/>
                <w:b/>
                <w:i/>
              </w:rPr>
              <w:t>(nëse po duhet të pasqyrohen se cilat kanë qenë ato)</w:t>
            </w:r>
          </w:p>
        </w:tc>
      </w:tr>
      <w:tr w:rsidR="00003560" w:rsidRPr="00780D7F" w14:paraId="22CEF71F" w14:textId="77777777" w:rsidTr="007F2938">
        <w:trPr>
          <w:trHeight w:val="375"/>
        </w:trPr>
        <w:tc>
          <w:tcPr>
            <w:tcW w:w="5000" w:type="pct"/>
            <w:gridSpan w:val="2"/>
            <w:tcBorders>
              <w:top w:val="single" w:sz="12" w:space="0" w:color="000000"/>
            </w:tcBorders>
            <w:shd w:val="clear" w:color="auto" w:fill="C5E0B3"/>
          </w:tcPr>
          <w:p w14:paraId="633FD4AE" w14:textId="77777777" w:rsidR="00003560" w:rsidRPr="00780D7F" w:rsidRDefault="00003560" w:rsidP="00003560">
            <w:pPr>
              <w:spacing w:after="0" w:line="240" w:lineRule="auto"/>
              <w:jc w:val="both"/>
              <w:rPr>
                <w:rFonts w:ascii="Garamond" w:hAnsi="Garamond"/>
                <w:b/>
                <w:i/>
              </w:rPr>
            </w:pPr>
            <w:r w:rsidRPr="00780D7F">
              <w:rPr>
                <w:rFonts w:ascii="Garamond" w:hAnsi="Garamond"/>
                <w:b/>
                <w:i/>
              </w:rPr>
              <w:t>Jo</w:t>
            </w:r>
            <w:sdt>
              <w:sdtPr>
                <w:rPr>
                  <w:rFonts w:ascii="Garamond" w:hAnsi="Garamond"/>
                  <w:b/>
                  <w:i/>
                </w:rPr>
                <w:id w:val="-1527241266"/>
                <w14:checkbox>
                  <w14:checked w14:val="0"/>
                  <w14:checkedState w14:val="2612" w14:font="Arial Unicode MS"/>
                  <w14:uncheckedState w14:val="2610" w14:font="Arial Unicode MS"/>
                </w14:checkbox>
              </w:sdtPr>
              <w:sdtContent>
                <w:r w:rsidRPr="00780D7F">
                  <w:rPr>
                    <w:rFonts w:ascii="MS Gothic" w:eastAsia="MS Gothic" w:hAnsi="MS Gothic" w:cs="MS Gothic"/>
                    <w:b/>
                    <w:i/>
                  </w:rPr>
                  <w:t>☐</w:t>
                </w:r>
              </w:sdtContent>
            </w:sdt>
          </w:p>
        </w:tc>
      </w:tr>
      <w:tr w:rsidR="00003560" w:rsidRPr="00780D7F" w14:paraId="78B7891C" w14:textId="77777777" w:rsidTr="007F2938">
        <w:tc>
          <w:tcPr>
            <w:tcW w:w="5000" w:type="pct"/>
            <w:gridSpan w:val="2"/>
            <w:tcBorders>
              <w:top w:val="single" w:sz="12" w:space="0" w:color="000000"/>
            </w:tcBorders>
            <w:shd w:val="clear" w:color="auto" w:fill="C5E0B3"/>
          </w:tcPr>
          <w:p w14:paraId="78EB26EA" w14:textId="77777777" w:rsidR="00003560" w:rsidRPr="00780D7F" w:rsidRDefault="00003560" w:rsidP="00003560">
            <w:pPr>
              <w:spacing w:after="0" w:line="240" w:lineRule="auto"/>
              <w:jc w:val="both"/>
              <w:rPr>
                <w:rFonts w:ascii="Garamond" w:hAnsi="Garamond"/>
                <w:i/>
              </w:rPr>
            </w:pPr>
            <w:r w:rsidRPr="00780D7F">
              <w:rPr>
                <w:rFonts w:ascii="Garamond" w:hAnsi="Garamond"/>
                <w:b/>
              </w:rPr>
              <w:t xml:space="preserve">Mendimi përfundimtar i kryetarit </w:t>
            </w:r>
            <w:r w:rsidRPr="00780D7F">
              <w:rPr>
                <w:rFonts w:ascii="Garamond" w:hAnsi="Garamond"/>
                <w:i/>
              </w:rPr>
              <w:t>(Këtu Kryetari jep mendimin përfundimtar dhe përcakton shkallën e aftësisë, pas realizimit të dëgjesës me gjyqtarin)</w:t>
            </w:r>
            <w:r w:rsidRPr="00780D7F">
              <w:rPr>
                <w:rFonts w:ascii="Garamond" w:hAnsi="Garamond"/>
                <w:b/>
                <w:i/>
              </w:rPr>
              <w:t xml:space="preserve"> </w:t>
            </w:r>
          </w:p>
          <w:p w14:paraId="0566796F" w14:textId="77777777" w:rsidR="00003560" w:rsidRPr="00780D7F" w:rsidRDefault="00003560" w:rsidP="00003560">
            <w:pPr>
              <w:spacing w:after="0" w:line="240" w:lineRule="auto"/>
              <w:jc w:val="both"/>
              <w:rPr>
                <w:rFonts w:ascii="Garamond" w:hAnsi="Garamond"/>
                <w:b/>
                <w:i/>
              </w:rPr>
            </w:pPr>
          </w:p>
          <w:p w14:paraId="474D3A04" w14:textId="77777777" w:rsidR="00003560" w:rsidRPr="00780D7F" w:rsidRDefault="00003560" w:rsidP="00003560">
            <w:pPr>
              <w:spacing w:after="0" w:line="240" w:lineRule="auto"/>
              <w:jc w:val="both"/>
              <w:rPr>
                <w:rFonts w:ascii="Garamond" w:hAnsi="Garamond"/>
                <w:b/>
                <w:i/>
              </w:rPr>
            </w:pPr>
          </w:p>
        </w:tc>
      </w:tr>
      <w:tr w:rsidR="00003560" w:rsidRPr="00780D7F" w14:paraId="7D50AC42" w14:textId="77777777" w:rsidTr="007F2938">
        <w:tc>
          <w:tcPr>
            <w:tcW w:w="5000" w:type="pct"/>
            <w:gridSpan w:val="2"/>
            <w:tcBorders>
              <w:top w:val="single" w:sz="4" w:space="0" w:color="auto"/>
              <w:left w:val="nil"/>
              <w:bottom w:val="single" w:sz="4" w:space="0" w:color="auto"/>
              <w:right w:val="nil"/>
            </w:tcBorders>
            <w:shd w:val="clear" w:color="auto" w:fill="auto"/>
          </w:tcPr>
          <w:p w14:paraId="3413F953" w14:textId="77777777" w:rsidR="00003560" w:rsidRPr="00780D7F" w:rsidRDefault="00003560" w:rsidP="00003560">
            <w:pPr>
              <w:spacing w:after="0" w:line="240" w:lineRule="auto"/>
              <w:jc w:val="both"/>
              <w:rPr>
                <w:rFonts w:ascii="Garamond" w:hAnsi="Garamond"/>
                <w:b/>
                <w:bCs/>
              </w:rPr>
            </w:pPr>
          </w:p>
        </w:tc>
      </w:tr>
      <w:tr w:rsidR="00003560" w:rsidRPr="00780D7F" w14:paraId="78CB13DE" w14:textId="77777777" w:rsidTr="007F2938">
        <w:tc>
          <w:tcPr>
            <w:tcW w:w="5000" w:type="pct"/>
            <w:gridSpan w:val="2"/>
            <w:shd w:val="clear" w:color="auto" w:fill="auto"/>
          </w:tcPr>
          <w:p w14:paraId="1AED4848" w14:textId="29E6D850" w:rsidR="00003560" w:rsidRPr="00780D7F" w:rsidRDefault="00003560" w:rsidP="00003560">
            <w:pPr>
              <w:spacing w:after="0" w:line="240" w:lineRule="auto"/>
              <w:jc w:val="both"/>
              <w:rPr>
                <w:rFonts w:ascii="Garamond" w:hAnsi="Garamond"/>
                <w:b/>
                <w:i/>
              </w:rPr>
            </w:pPr>
            <w:r w:rsidRPr="00780D7F">
              <w:rPr>
                <w:rFonts w:ascii="Garamond" w:hAnsi="Garamond"/>
                <w:b/>
                <w:i/>
              </w:rPr>
              <w:t>4.C-ç Publikime ligjore akademike</w:t>
            </w:r>
          </w:p>
          <w:p w14:paraId="1BFA9FA4" w14:textId="1A326CFF" w:rsidR="00003560" w:rsidRPr="00780D7F" w:rsidRDefault="00003560" w:rsidP="00973E8A">
            <w:pPr>
              <w:spacing w:after="0" w:line="240" w:lineRule="auto"/>
              <w:jc w:val="both"/>
              <w:rPr>
                <w:rFonts w:ascii="Garamond" w:hAnsi="Garamond"/>
                <w:b/>
                <w:i/>
              </w:rPr>
            </w:pPr>
            <w:r w:rsidRPr="00780D7F">
              <w:rPr>
                <w:rFonts w:ascii="Garamond" w:hAnsi="Garamond"/>
                <w:b/>
                <w:i/>
              </w:rPr>
              <w:t>Me anë të këtij treguesi vlerësohet angazhimi i gjyqtarit në veprimtari që përfshijnë publikime ligjore akademike me qëllim dhënien e kontributit për zhvillimin e doktrinës</w:t>
            </w:r>
            <w:r w:rsidR="00973E8A">
              <w:rPr>
                <w:rFonts w:ascii="Garamond" w:hAnsi="Garamond"/>
                <w:b/>
                <w:i/>
              </w:rPr>
              <w:t>,</w:t>
            </w:r>
            <w:r w:rsidRPr="00780D7F">
              <w:rPr>
                <w:rFonts w:ascii="Garamond" w:hAnsi="Garamond"/>
                <w:b/>
                <w:i/>
              </w:rPr>
              <w:t xml:space="preserve"> të tilla si</w:t>
            </w:r>
            <w:r w:rsidR="00973E8A">
              <w:rPr>
                <w:rFonts w:ascii="Garamond" w:hAnsi="Garamond"/>
                <w:b/>
                <w:i/>
              </w:rPr>
              <w:t>:</w:t>
            </w:r>
            <w:r w:rsidRPr="00780D7F">
              <w:rPr>
                <w:rFonts w:ascii="Garamond" w:hAnsi="Garamond"/>
                <w:b/>
                <w:i/>
              </w:rPr>
              <w:t xml:space="preserve"> artikuj, kapituj, monografi ose publikime shkencore të tjera, të botuara brenda dhe jashtë vendit, të shoqëruara me numër identifikimi (ISBN, ISSN).</w:t>
            </w:r>
          </w:p>
        </w:tc>
      </w:tr>
      <w:tr w:rsidR="00003560" w:rsidRPr="00780D7F" w14:paraId="4F647C47" w14:textId="77777777" w:rsidTr="007F2938">
        <w:tc>
          <w:tcPr>
            <w:tcW w:w="5000" w:type="pct"/>
            <w:gridSpan w:val="2"/>
            <w:shd w:val="clear" w:color="auto" w:fill="D9E2F3"/>
          </w:tcPr>
          <w:p w14:paraId="21C61BD1" w14:textId="77777777" w:rsidR="00003560" w:rsidRPr="00780D7F" w:rsidRDefault="00003560" w:rsidP="00003560">
            <w:pPr>
              <w:spacing w:after="0" w:line="240" w:lineRule="auto"/>
              <w:jc w:val="both"/>
              <w:rPr>
                <w:rFonts w:ascii="Garamond" w:hAnsi="Garamond"/>
                <w:b/>
                <w:bCs/>
              </w:rPr>
            </w:pPr>
            <w:r w:rsidRPr="00780D7F">
              <w:rPr>
                <w:rFonts w:ascii="Garamond" w:hAnsi="Garamond"/>
                <w:b/>
                <w:bCs/>
              </w:rPr>
              <w:t xml:space="preserve">Shpjegime </w:t>
            </w:r>
            <w:r w:rsidRPr="00780D7F">
              <w:rPr>
                <w:rFonts w:ascii="Garamond" w:hAnsi="Garamond"/>
                <w:bCs/>
              </w:rPr>
              <w:t>(</w:t>
            </w:r>
            <w:r w:rsidRPr="00780D7F">
              <w:rPr>
                <w:rFonts w:ascii="Garamond" w:hAnsi="Garamond"/>
                <w:bCs/>
                <w:i/>
              </w:rPr>
              <w:t>Gjyqtari duhet të listojë këtu</w:t>
            </w:r>
            <w:r w:rsidRPr="00780D7F">
              <w:rPr>
                <w:rFonts w:ascii="Garamond" w:hAnsi="Garamond"/>
                <w:b/>
                <w:bCs/>
                <w:i/>
              </w:rPr>
              <w:t xml:space="preserve"> </w:t>
            </w:r>
            <w:r w:rsidRPr="00780D7F">
              <w:rPr>
                <w:rFonts w:ascii="Garamond" w:hAnsi="Garamond"/>
                <w:i/>
              </w:rPr>
              <w:t>informacione mbi publikimet ligjore akademike të tij gjatë periudhës së vlerësimit. Dokumentacionin përkatës ia bashkëlidh formularit</w:t>
            </w:r>
            <w:r w:rsidRPr="00780D7F">
              <w:rPr>
                <w:rFonts w:ascii="Garamond" w:hAnsi="Garamond"/>
              </w:rPr>
              <w:t>)</w:t>
            </w:r>
          </w:p>
          <w:p w14:paraId="4825F79E" w14:textId="77777777" w:rsidR="00003560" w:rsidRPr="00780D7F" w:rsidRDefault="00003560" w:rsidP="00003560">
            <w:pPr>
              <w:spacing w:after="0" w:line="240" w:lineRule="auto"/>
              <w:jc w:val="both"/>
              <w:rPr>
                <w:rFonts w:ascii="Garamond" w:hAnsi="Garamond"/>
                <w:b/>
                <w:bCs/>
              </w:rPr>
            </w:pPr>
          </w:p>
          <w:p w14:paraId="535A6F16" w14:textId="77777777" w:rsidR="00003560" w:rsidRPr="00780D7F" w:rsidRDefault="00003560" w:rsidP="00003560">
            <w:pPr>
              <w:spacing w:after="0" w:line="240" w:lineRule="auto"/>
              <w:jc w:val="both"/>
              <w:rPr>
                <w:rFonts w:ascii="Garamond" w:hAnsi="Garamond"/>
                <w:b/>
                <w:bCs/>
              </w:rPr>
            </w:pPr>
          </w:p>
        </w:tc>
      </w:tr>
    </w:tbl>
    <w:p w14:paraId="5D008F1A" w14:textId="77777777" w:rsidR="00003560" w:rsidRPr="00780D7F" w:rsidRDefault="00003560" w:rsidP="00003560">
      <w:pPr>
        <w:spacing w:after="0" w:line="240" w:lineRule="auto"/>
        <w:jc w:val="both"/>
        <w:rPr>
          <w:rFonts w:ascii="Garamond" w:hAnsi="Garamond"/>
          <w:b/>
          <w:sz w:val="24"/>
          <w:szCs w:val="24"/>
        </w:rPr>
      </w:pPr>
    </w:p>
    <w:p w14:paraId="4E15375D" w14:textId="3926E91B" w:rsidR="00003560" w:rsidRPr="00780D7F" w:rsidRDefault="00003560" w:rsidP="00C5339C">
      <w:pPr>
        <w:pStyle w:val="Teksti"/>
        <w:rPr>
          <w:b/>
        </w:rPr>
      </w:pPr>
      <w:r w:rsidRPr="00780D7F">
        <w:rPr>
          <w:b/>
        </w:rPr>
        <w:t>Në referim të nenit 86</w:t>
      </w:r>
      <w:r w:rsidR="00780D7F" w:rsidRPr="00780D7F">
        <w:rPr>
          <w:b/>
        </w:rPr>
        <w:t>,</w:t>
      </w:r>
      <w:r w:rsidRPr="00780D7F">
        <w:rPr>
          <w:b/>
        </w:rPr>
        <w:t xml:space="preserve"> pika 1</w:t>
      </w:r>
      <w:r w:rsidR="00780D7F" w:rsidRPr="00780D7F">
        <w:rPr>
          <w:b/>
        </w:rPr>
        <w:t>,</w:t>
      </w:r>
      <w:r w:rsidRPr="00780D7F">
        <w:rPr>
          <w:b/>
        </w:rPr>
        <w:t xml:space="preserve"> shkronja</w:t>
      </w:r>
      <w:r w:rsidR="00780D7F" w:rsidRPr="00780D7F">
        <w:rPr>
          <w:b/>
        </w:rPr>
        <w:t>t</w:t>
      </w:r>
      <w:r w:rsidRPr="00780D7F">
        <w:rPr>
          <w:b/>
        </w:rPr>
        <w:t xml:space="preserve"> “c”, “ç”, “d”, “dh” të </w:t>
      </w:r>
      <w:r w:rsidR="00780D7F" w:rsidRPr="00780D7F">
        <w:rPr>
          <w:b/>
        </w:rPr>
        <w:t>l</w:t>
      </w:r>
      <w:r w:rsidRPr="00780D7F">
        <w:rPr>
          <w:b/>
        </w:rPr>
        <w:t xml:space="preserve">igjit për </w:t>
      </w:r>
      <w:r w:rsidR="00780D7F" w:rsidRPr="00780D7F">
        <w:rPr>
          <w:b/>
        </w:rPr>
        <w:t>s</w:t>
      </w:r>
      <w:r w:rsidRPr="00780D7F">
        <w:rPr>
          <w:b/>
        </w:rPr>
        <w:t>tatusin</w:t>
      </w:r>
      <w:r w:rsidR="00780D7F" w:rsidRPr="00780D7F">
        <w:rPr>
          <w:b/>
        </w:rPr>
        <w:t>,</w:t>
      </w:r>
      <w:r w:rsidRPr="00780D7F">
        <w:rPr>
          <w:b/>
        </w:rPr>
        <w:t xml:space="preserve"> gjyqtari jep mendim për sa më poshtë: </w:t>
      </w:r>
    </w:p>
    <w:p w14:paraId="6CF39713" w14:textId="78559AF9" w:rsidR="00003560" w:rsidRPr="00780D7F" w:rsidRDefault="00C5339C" w:rsidP="00C5339C">
      <w:pPr>
        <w:pStyle w:val="Teksti"/>
        <w:rPr>
          <w:b/>
        </w:rPr>
      </w:pPr>
      <w:r w:rsidRPr="00780D7F">
        <w:rPr>
          <w:b/>
        </w:rPr>
        <w:t xml:space="preserve">a) </w:t>
      </w:r>
      <w:r w:rsidR="00003560" w:rsidRPr="00780D7F">
        <w:rPr>
          <w:b/>
        </w:rPr>
        <w:t>Masat e ndërmarra për përmbushjen e objektivave të përcaktuar në vlerësimin e mëparshëm dhe shkalla e përmbushjes së tyre.</w:t>
      </w:r>
    </w:p>
    <w:p w14:paraId="57F79A2E" w14:textId="77777777" w:rsidR="00003560" w:rsidRPr="00780D7F" w:rsidRDefault="00003560" w:rsidP="00003560">
      <w:pPr>
        <w:spacing w:after="0" w:line="240" w:lineRule="auto"/>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287"/>
      </w:tblGrid>
      <w:tr w:rsidR="00003560" w:rsidRPr="00780D7F" w14:paraId="2AB4D72B" w14:textId="77777777" w:rsidTr="007F2938">
        <w:tc>
          <w:tcPr>
            <w:tcW w:w="5000" w:type="pct"/>
            <w:shd w:val="clear" w:color="auto" w:fill="D9E2F3"/>
          </w:tcPr>
          <w:p w14:paraId="50E2AE4D"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Shpjegime </w:t>
            </w:r>
          </w:p>
          <w:p w14:paraId="2345A6C7" w14:textId="77777777" w:rsidR="00003560" w:rsidRPr="00780D7F" w:rsidRDefault="00003560" w:rsidP="00003560">
            <w:pPr>
              <w:spacing w:after="0" w:line="240" w:lineRule="auto"/>
              <w:jc w:val="both"/>
              <w:rPr>
                <w:rFonts w:ascii="Garamond" w:hAnsi="Garamond"/>
                <w:b/>
                <w:bCs/>
                <w:sz w:val="24"/>
                <w:szCs w:val="24"/>
              </w:rPr>
            </w:pPr>
          </w:p>
          <w:p w14:paraId="27B5EFBE" w14:textId="77777777" w:rsidR="00003560" w:rsidRPr="00780D7F" w:rsidRDefault="00003560" w:rsidP="00003560">
            <w:pPr>
              <w:spacing w:after="0" w:line="240" w:lineRule="auto"/>
              <w:jc w:val="both"/>
              <w:rPr>
                <w:rFonts w:ascii="Garamond" w:hAnsi="Garamond"/>
                <w:b/>
                <w:bCs/>
                <w:sz w:val="24"/>
                <w:szCs w:val="24"/>
              </w:rPr>
            </w:pPr>
          </w:p>
          <w:p w14:paraId="09BB1C5A" w14:textId="77777777" w:rsidR="00003560" w:rsidRPr="00780D7F" w:rsidRDefault="00003560" w:rsidP="00003560">
            <w:pPr>
              <w:spacing w:after="0" w:line="240" w:lineRule="auto"/>
              <w:jc w:val="both"/>
              <w:rPr>
                <w:rFonts w:ascii="Garamond" w:hAnsi="Garamond"/>
                <w:b/>
                <w:bCs/>
                <w:sz w:val="24"/>
                <w:szCs w:val="24"/>
              </w:rPr>
            </w:pPr>
          </w:p>
          <w:p w14:paraId="6A3B5161" w14:textId="77777777" w:rsidR="00003560" w:rsidRPr="00780D7F" w:rsidRDefault="00003560" w:rsidP="00003560">
            <w:pPr>
              <w:spacing w:after="0" w:line="240" w:lineRule="auto"/>
              <w:jc w:val="both"/>
              <w:rPr>
                <w:rFonts w:ascii="Garamond" w:hAnsi="Garamond"/>
                <w:b/>
                <w:bCs/>
                <w:sz w:val="24"/>
                <w:szCs w:val="24"/>
              </w:rPr>
            </w:pPr>
          </w:p>
          <w:p w14:paraId="00ADE849" w14:textId="77777777" w:rsidR="00003560" w:rsidRPr="00780D7F" w:rsidRDefault="00003560" w:rsidP="00003560">
            <w:pPr>
              <w:spacing w:after="0" w:line="240" w:lineRule="auto"/>
              <w:jc w:val="both"/>
              <w:rPr>
                <w:rFonts w:ascii="Garamond" w:hAnsi="Garamond"/>
                <w:b/>
                <w:bCs/>
                <w:sz w:val="24"/>
                <w:szCs w:val="24"/>
              </w:rPr>
            </w:pPr>
          </w:p>
        </w:tc>
      </w:tr>
    </w:tbl>
    <w:p w14:paraId="76AF4B42" w14:textId="77777777" w:rsidR="00003560" w:rsidRPr="00780D7F" w:rsidRDefault="00003560" w:rsidP="00003560">
      <w:pPr>
        <w:spacing w:after="0" w:line="240" w:lineRule="auto"/>
        <w:jc w:val="both"/>
        <w:rPr>
          <w:rFonts w:ascii="Garamond" w:hAnsi="Garamond"/>
          <w:sz w:val="24"/>
          <w:szCs w:val="24"/>
        </w:rPr>
      </w:pPr>
    </w:p>
    <w:p w14:paraId="3DE728FC" w14:textId="76344774" w:rsidR="00003560" w:rsidRPr="00780D7F" w:rsidRDefault="00C5339C" w:rsidP="00C5339C">
      <w:pPr>
        <w:pStyle w:val="Teksti"/>
        <w:rPr>
          <w:b/>
        </w:rPr>
      </w:pPr>
      <w:r w:rsidRPr="00780D7F">
        <w:rPr>
          <w:b/>
        </w:rPr>
        <w:t xml:space="preserve">b) </w:t>
      </w:r>
      <w:r w:rsidR="00003560" w:rsidRPr="00780D7F">
        <w:rPr>
          <w:b/>
        </w:rPr>
        <w:t>Objektivat për zhvillimin e tij profesional për vlerësimin e ardhshëm.</w:t>
      </w:r>
    </w:p>
    <w:p w14:paraId="681C3378" w14:textId="77777777" w:rsidR="00003560" w:rsidRPr="00780D7F" w:rsidRDefault="00003560" w:rsidP="00003560">
      <w:pPr>
        <w:spacing w:after="0" w:line="240" w:lineRule="auto"/>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287"/>
      </w:tblGrid>
      <w:tr w:rsidR="00003560" w:rsidRPr="00780D7F" w14:paraId="469327CC" w14:textId="77777777" w:rsidTr="007F2938">
        <w:tc>
          <w:tcPr>
            <w:tcW w:w="5000" w:type="pct"/>
            <w:shd w:val="clear" w:color="auto" w:fill="D9E2F3"/>
          </w:tcPr>
          <w:p w14:paraId="1CEF8053"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Shpjegime </w:t>
            </w:r>
          </w:p>
          <w:p w14:paraId="2B1AC20D" w14:textId="77777777" w:rsidR="00003560" w:rsidRPr="00780D7F" w:rsidRDefault="00003560" w:rsidP="00003560">
            <w:pPr>
              <w:spacing w:after="0" w:line="240" w:lineRule="auto"/>
              <w:jc w:val="both"/>
              <w:rPr>
                <w:rFonts w:ascii="Garamond" w:hAnsi="Garamond"/>
                <w:b/>
                <w:bCs/>
                <w:sz w:val="24"/>
                <w:szCs w:val="24"/>
              </w:rPr>
            </w:pPr>
          </w:p>
          <w:p w14:paraId="7657D2E4" w14:textId="77777777" w:rsidR="00003560" w:rsidRPr="00780D7F" w:rsidRDefault="00003560" w:rsidP="00003560">
            <w:pPr>
              <w:spacing w:after="0" w:line="240" w:lineRule="auto"/>
              <w:jc w:val="both"/>
              <w:rPr>
                <w:rFonts w:ascii="Garamond" w:hAnsi="Garamond"/>
                <w:b/>
                <w:bCs/>
                <w:sz w:val="24"/>
                <w:szCs w:val="24"/>
              </w:rPr>
            </w:pPr>
          </w:p>
          <w:p w14:paraId="689F3C19" w14:textId="77777777" w:rsidR="00003560" w:rsidRPr="00780D7F" w:rsidRDefault="00003560" w:rsidP="00003560">
            <w:pPr>
              <w:spacing w:after="0" w:line="240" w:lineRule="auto"/>
              <w:jc w:val="both"/>
              <w:rPr>
                <w:rFonts w:ascii="Garamond" w:hAnsi="Garamond"/>
                <w:b/>
                <w:bCs/>
                <w:sz w:val="24"/>
                <w:szCs w:val="24"/>
              </w:rPr>
            </w:pPr>
          </w:p>
          <w:p w14:paraId="3FD188D0" w14:textId="77777777" w:rsidR="00003560" w:rsidRPr="00780D7F" w:rsidRDefault="00003560" w:rsidP="00003560">
            <w:pPr>
              <w:spacing w:after="0" w:line="240" w:lineRule="auto"/>
              <w:jc w:val="both"/>
              <w:rPr>
                <w:rFonts w:ascii="Garamond" w:hAnsi="Garamond"/>
                <w:b/>
                <w:bCs/>
                <w:sz w:val="24"/>
                <w:szCs w:val="24"/>
              </w:rPr>
            </w:pPr>
          </w:p>
          <w:p w14:paraId="647A6575" w14:textId="77777777" w:rsidR="00003560" w:rsidRPr="00780D7F" w:rsidRDefault="00003560" w:rsidP="00003560">
            <w:pPr>
              <w:spacing w:after="0" w:line="240" w:lineRule="auto"/>
              <w:jc w:val="both"/>
              <w:rPr>
                <w:rFonts w:ascii="Garamond" w:hAnsi="Garamond"/>
                <w:b/>
                <w:bCs/>
                <w:sz w:val="24"/>
                <w:szCs w:val="24"/>
              </w:rPr>
            </w:pPr>
          </w:p>
        </w:tc>
      </w:tr>
    </w:tbl>
    <w:p w14:paraId="1455A11F" w14:textId="77777777" w:rsidR="00003560" w:rsidRPr="00780D7F" w:rsidRDefault="00003560" w:rsidP="00C5339C">
      <w:pPr>
        <w:pStyle w:val="Teksti"/>
        <w:rPr>
          <w:b/>
        </w:rPr>
      </w:pPr>
    </w:p>
    <w:p w14:paraId="3412E3AD" w14:textId="330BD4F6" w:rsidR="00003560" w:rsidRPr="00780D7F" w:rsidRDefault="00C5339C" w:rsidP="00C5339C">
      <w:pPr>
        <w:pStyle w:val="Teksti"/>
        <w:rPr>
          <w:b/>
        </w:rPr>
      </w:pPr>
      <w:r w:rsidRPr="00780D7F">
        <w:rPr>
          <w:b/>
        </w:rPr>
        <w:t xml:space="preserve">c) </w:t>
      </w:r>
      <w:r w:rsidR="00003560" w:rsidRPr="00780D7F">
        <w:rPr>
          <w:b/>
        </w:rPr>
        <w:t>Nevojat për trajnim dhe rrethanat të cilat përbëjnë pengesë për zhvillimin e tij profesional duke propozuar zgjidhje konkrete për periudhën e ardhshme të vlerësimit.</w:t>
      </w:r>
    </w:p>
    <w:p w14:paraId="53B52D47" w14:textId="77777777" w:rsidR="00003560" w:rsidRPr="00780D7F" w:rsidRDefault="00003560" w:rsidP="00003560">
      <w:pPr>
        <w:spacing w:after="0" w:line="240" w:lineRule="auto"/>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287"/>
      </w:tblGrid>
      <w:tr w:rsidR="00003560" w:rsidRPr="00780D7F" w14:paraId="602C4A7A" w14:textId="77777777" w:rsidTr="007F2938">
        <w:tc>
          <w:tcPr>
            <w:tcW w:w="5000" w:type="pct"/>
            <w:shd w:val="clear" w:color="auto" w:fill="D9E2F3"/>
          </w:tcPr>
          <w:p w14:paraId="6896D6EE" w14:textId="77777777" w:rsidR="00003560" w:rsidRPr="00780D7F" w:rsidRDefault="00003560" w:rsidP="00003560">
            <w:pPr>
              <w:spacing w:after="0" w:line="240" w:lineRule="auto"/>
              <w:jc w:val="both"/>
              <w:rPr>
                <w:rFonts w:ascii="Garamond" w:hAnsi="Garamond"/>
                <w:b/>
                <w:bCs/>
                <w:sz w:val="24"/>
                <w:szCs w:val="24"/>
              </w:rPr>
            </w:pPr>
            <w:r w:rsidRPr="00780D7F">
              <w:rPr>
                <w:rFonts w:ascii="Garamond" w:hAnsi="Garamond"/>
                <w:b/>
                <w:bCs/>
                <w:sz w:val="24"/>
                <w:szCs w:val="24"/>
              </w:rPr>
              <w:t xml:space="preserve">Shpjegime </w:t>
            </w:r>
          </w:p>
          <w:p w14:paraId="7DC05601" w14:textId="77777777" w:rsidR="00003560" w:rsidRPr="00780D7F" w:rsidRDefault="00003560" w:rsidP="00003560">
            <w:pPr>
              <w:spacing w:after="0" w:line="240" w:lineRule="auto"/>
              <w:jc w:val="both"/>
              <w:rPr>
                <w:rFonts w:ascii="Garamond" w:hAnsi="Garamond"/>
                <w:b/>
                <w:bCs/>
                <w:sz w:val="24"/>
                <w:szCs w:val="24"/>
              </w:rPr>
            </w:pPr>
          </w:p>
          <w:p w14:paraId="56B053A1" w14:textId="77777777" w:rsidR="00003560" w:rsidRPr="00780D7F" w:rsidRDefault="00003560" w:rsidP="00003560">
            <w:pPr>
              <w:spacing w:after="0" w:line="240" w:lineRule="auto"/>
              <w:jc w:val="both"/>
              <w:rPr>
                <w:rFonts w:ascii="Garamond" w:hAnsi="Garamond"/>
                <w:b/>
                <w:bCs/>
                <w:sz w:val="24"/>
                <w:szCs w:val="24"/>
              </w:rPr>
            </w:pPr>
          </w:p>
          <w:p w14:paraId="0A9B1680" w14:textId="77777777" w:rsidR="00003560" w:rsidRPr="00780D7F" w:rsidRDefault="00003560" w:rsidP="00003560">
            <w:pPr>
              <w:spacing w:after="0" w:line="240" w:lineRule="auto"/>
              <w:jc w:val="both"/>
              <w:rPr>
                <w:rFonts w:ascii="Garamond" w:hAnsi="Garamond"/>
                <w:b/>
                <w:bCs/>
                <w:sz w:val="24"/>
                <w:szCs w:val="24"/>
              </w:rPr>
            </w:pPr>
          </w:p>
          <w:p w14:paraId="706B51C1" w14:textId="77777777" w:rsidR="00003560" w:rsidRPr="00780D7F" w:rsidRDefault="00003560" w:rsidP="00003560">
            <w:pPr>
              <w:spacing w:after="0" w:line="240" w:lineRule="auto"/>
              <w:jc w:val="both"/>
              <w:rPr>
                <w:rFonts w:ascii="Garamond" w:hAnsi="Garamond"/>
                <w:b/>
                <w:bCs/>
                <w:sz w:val="24"/>
                <w:szCs w:val="24"/>
              </w:rPr>
            </w:pPr>
          </w:p>
        </w:tc>
      </w:tr>
    </w:tbl>
    <w:p w14:paraId="049373FF" w14:textId="77777777" w:rsidR="00003560" w:rsidRPr="00780D7F" w:rsidRDefault="00003560" w:rsidP="00003560">
      <w:pPr>
        <w:spacing w:after="0" w:line="240" w:lineRule="auto"/>
        <w:jc w:val="both"/>
        <w:rPr>
          <w:rFonts w:ascii="Garamond" w:hAnsi="Garamond"/>
          <w:sz w:val="24"/>
          <w:szCs w:val="24"/>
        </w:rPr>
      </w:pPr>
    </w:p>
    <w:p w14:paraId="27D5A3ED" w14:textId="33532679" w:rsidR="00003560" w:rsidRPr="00780D7F" w:rsidRDefault="00003560" w:rsidP="00C5339C">
      <w:pPr>
        <w:pStyle w:val="Teksti"/>
        <w:rPr>
          <w:b/>
        </w:rPr>
      </w:pPr>
      <w:r w:rsidRPr="00780D7F">
        <w:rPr>
          <w:b/>
        </w:rPr>
        <w:t>Në referim të nenit 86</w:t>
      </w:r>
      <w:r w:rsidR="00780D7F" w:rsidRPr="00780D7F">
        <w:rPr>
          <w:b/>
        </w:rPr>
        <w:t>,</w:t>
      </w:r>
      <w:r w:rsidRPr="00780D7F">
        <w:rPr>
          <w:b/>
        </w:rPr>
        <w:t xml:space="preserve"> pika 2</w:t>
      </w:r>
      <w:r w:rsidR="00780D7F" w:rsidRPr="00780D7F">
        <w:rPr>
          <w:b/>
        </w:rPr>
        <w:t>,</w:t>
      </w:r>
      <w:r w:rsidRPr="00780D7F">
        <w:rPr>
          <w:b/>
        </w:rPr>
        <w:t xml:space="preserve"> të </w:t>
      </w:r>
      <w:r w:rsidR="00780D7F" w:rsidRPr="00780D7F">
        <w:rPr>
          <w:b/>
        </w:rPr>
        <w:t>l</w:t>
      </w:r>
      <w:r w:rsidRPr="00780D7F">
        <w:rPr>
          <w:b/>
        </w:rPr>
        <w:t xml:space="preserve">igjit për </w:t>
      </w:r>
      <w:r w:rsidR="00780D7F" w:rsidRPr="00780D7F">
        <w:rPr>
          <w:b/>
        </w:rPr>
        <w:t>s</w:t>
      </w:r>
      <w:r w:rsidRPr="00780D7F">
        <w:rPr>
          <w:b/>
        </w:rPr>
        <w:t>tatu</w:t>
      </w:r>
      <w:r w:rsidR="00780D7F" w:rsidRPr="00780D7F">
        <w:rPr>
          <w:b/>
        </w:rPr>
        <w:t>sin,</w:t>
      </w:r>
      <w:r w:rsidRPr="00780D7F">
        <w:rPr>
          <w:b/>
        </w:rPr>
        <w:t xml:space="preserve"> gjyqtari i bashkëlidh formularit të vetëvlerësimit dy vendime gjyqësore të përzgjedhura prej tij, për çdo vit të periudhës së vlerësimit.</w:t>
      </w:r>
    </w:p>
    <w:p w14:paraId="49FE8DF8" w14:textId="77777777" w:rsidR="00003560" w:rsidRPr="00780D7F" w:rsidRDefault="00003560" w:rsidP="00003560">
      <w:pPr>
        <w:spacing w:after="0" w:line="240" w:lineRule="auto"/>
        <w:jc w:val="both"/>
        <w:rPr>
          <w:rFonts w:ascii="Garamond" w:hAnsi="Garamond"/>
          <w:b/>
          <w:sz w:val="24"/>
          <w:szCs w:val="24"/>
        </w:rPr>
      </w:pPr>
    </w:p>
    <w:p w14:paraId="459938E3" w14:textId="595AEF14" w:rsidR="00003560" w:rsidRPr="00780D7F" w:rsidRDefault="00C5339C" w:rsidP="00C5339C">
      <w:pPr>
        <w:pStyle w:val="Teksti"/>
        <w:rPr>
          <w:b/>
        </w:rPr>
      </w:pPr>
      <w:r w:rsidRPr="00780D7F">
        <w:rPr>
          <w:b/>
        </w:rPr>
        <w:t xml:space="preserve">a) </w:t>
      </w:r>
      <w:r w:rsidR="00003560" w:rsidRPr="00780D7F">
        <w:rPr>
          <w:b/>
        </w:rPr>
        <w:t>Vendimet e përzgjedhura nga gjyqtari.</w:t>
      </w:r>
    </w:p>
    <w:p w14:paraId="2228357B" w14:textId="77777777" w:rsidR="00003560" w:rsidRPr="00780D7F" w:rsidRDefault="00003560" w:rsidP="00003560">
      <w:pPr>
        <w:spacing w:after="0" w:line="240" w:lineRule="auto"/>
        <w:jc w:val="both"/>
        <w:rPr>
          <w:rFonts w:ascii="Garamond" w:hAnsi="Garamond"/>
          <w:i/>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287"/>
      </w:tblGrid>
      <w:tr w:rsidR="00003560" w:rsidRPr="00780D7F" w14:paraId="71E8219B" w14:textId="77777777" w:rsidTr="007F2938">
        <w:tc>
          <w:tcPr>
            <w:tcW w:w="5000" w:type="pct"/>
            <w:shd w:val="clear" w:color="auto" w:fill="D9E2F3"/>
          </w:tcPr>
          <w:p w14:paraId="7B98816D" w14:textId="77777777" w:rsidR="00003560" w:rsidRPr="00780D7F" w:rsidRDefault="00003560" w:rsidP="00003560">
            <w:pPr>
              <w:spacing w:after="0" w:line="240" w:lineRule="auto"/>
              <w:jc w:val="both"/>
              <w:rPr>
                <w:rFonts w:ascii="Garamond" w:hAnsi="Garamond"/>
                <w:i/>
                <w:sz w:val="24"/>
                <w:szCs w:val="24"/>
              </w:rPr>
            </w:pPr>
            <w:r w:rsidRPr="00780D7F">
              <w:rPr>
                <w:rFonts w:ascii="Garamond" w:hAnsi="Garamond"/>
                <w:i/>
                <w:sz w:val="24"/>
                <w:szCs w:val="24"/>
              </w:rPr>
              <w:t>Vendimet e përzgjedhura listohen në këtë rubrikë dhe i bashkëlidhen formularit të vlerësimit.</w:t>
            </w:r>
          </w:p>
          <w:p w14:paraId="24AA3952" w14:textId="77777777" w:rsidR="00003560" w:rsidRPr="00780D7F" w:rsidRDefault="00003560" w:rsidP="00003560">
            <w:pPr>
              <w:spacing w:after="0" w:line="240" w:lineRule="auto"/>
              <w:jc w:val="both"/>
              <w:rPr>
                <w:rFonts w:ascii="Garamond" w:hAnsi="Garamond"/>
                <w:b/>
                <w:bCs/>
                <w:sz w:val="24"/>
                <w:szCs w:val="24"/>
              </w:rPr>
            </w:pPr>
          </w:p>
          <w:p w14:paraId="0893F464" w14:textId="77777777" w:rsidR="00003560" w:rsidRPr="00780D7F" w:rsidRDefault="00003560" w:rsidP="00003560">
            <w:pPr>
              <w:spacing w:after="0" w:line="240" w:lineRule="auto"/>
              <w:jc w:val="both"/>
              <w:rPr>
                <w:rFonts w:ascii="Garamond" w:hAnsi="Garamond"/>
                <w:b/>
                <w:bCs/>
                <w:sz w:val="24"/>
                <w:szCs w:val="24"/>
              </w:rPr>
            </w:pPr>
          </w:p>
          <w:p w14:paraId="2F136184" w14:textId="77777777" w:rsidR="00003560" w:rsidRPr="00780D7F" w:rsidRDefault="00003560" w:rsidP="00003560">
            <w:pPr>
              <w:spacing w:after="0" w:line="240" w:lineRule="auto"/>
              <w:jc w:val="both"/>
              <w:rPr>
                <w:rFonts w:ascii="Garamond" w:hAnsi="Garamond"/>
                <w:b/>
                <w:bCs/>
                <w:sz w:val="24"/>
                <w:szCs w:val="24"/>
              </w:rPr>
            </w:pPr>
          </w:p>
          <w:p w14:paraId="1590DFD8" w14:textId="77777777" w:rsidR="00003560" w:rsidRPr="00780D7F" w:rsidRDefault="00003560" w:rsidP="00003560">
            <w:pPr>
              <w:spacing w:after="0" w:line="240" w:lineRule="auto"/>
              <w:jc w:val="both"/>
              <w:rPr>
                <w:rFonts w:ascii="Garamond" w:hAnsi="Garamond"/>
                <w:b/>
                <w:bCs/>
                <w:sz w:val="24"/>
                <w:szCs w:val="24"/>
              </w:rPr>
            </w:pPr>
          </w:p>
        </w:tc>
      </w:tr>
    </w:tbl>
    <w:p w14:paraId="715E23BA" w14:textId="77777777" w:rsidR="00003560" w:rsidRPr="00780D7F" w:rsidRDefault="00003560" w:rsidP="00003560">
      <w:pPr>
        <w:spacing w:after="0" w:line="240" w:lineRule="auto"/>
        <w:jc w:val="both"/>
        <w:rPr>
          <w:rFonts w:ascii="Garamond" w:hAnsi="Garamond"/>
          <w:sz w:val="24"/>
          <w:szCs w:val="24"/>
        </w:rPr>
      </w:pPr>
    </w:p>
    <w:p w14:paraId="438D907B" w14:textId="77777777" w:rsidR="00003560" w:rsidRPr="00780D7F" w:rsidRDefault="00003560" w:rsidP="00003560">
      <w:pPr>
        <w:spacing w:after="0" w:line="240" w:lineRule="auto"/>
        <w:jc w:val="both"/>
        <w:rPr>
          <w:rFonts w:ascii="Garamond" w:hAnsi="Garamond"/>
          <w:sz w:val="24"/>
          <w:szCs w:val="24"/>
        </w:rPr>
      </w:pPr>
    </w:p>
    <w:p w14:paraId="28EC868B" w14:textId="77777777" w:rsidR="00003560" w:rsidRPr="00780D7F" w:rsidRDefault="00003560" w:rsidP="00003560">
      <w:pPr>
        <w:spacing w:after="0" w:line="240" w:lineRule="auto"/>
        <w:jc w:val="both"/>
        <w:rPr>
          <w:rFonts w:ascii="Garamond" w:hAnsi="Garamond"/>
          <w:b/>
          <w:sz w:val="24"/>
          <w:szCs w:val="24"/>
          <w:u w:val="single"/>
        </w:rPr>
      </w:pPr>
      <w:r w:rsidRPr="00780D7F">
        <w:rPr>
          <w:rFonts w:ascii="Garamond" w:hAnsi="Garamond"/>
          <w:b/>
          <w:sz w:val="24"/>
          <w:szCs w:val="24"/>
          <w:u w:val="single"/>
        </w:rPr>
        <w:t>Për t’u plotësuar nga gjyqtari</w:t>
      </w:r>
    </w:p>
    <w:p w14:paraId="14F23D65" w14:textId="77777777" w:rsidR="00003560" w:rsidRPr="00780D7F" w:rsidRDefault="00003560" w:rsidP="00003560">
      <w:pPr>
        <w:spacing w:after="0" w:line="240" w:lineRule="auto"/>
        <w:jc w:val="both"/>
        <w:rPr>
          <w:rFonts w:ascii="Garamond" w:hAnsi="Garamond"/>
          <w:sz w:val="24"/>
          <w:szCs w:val="24"/>
        </w:rPr>
      </w:pPr>
    </w:p>
    <w:p w14:paraId="60DBB58D" w14:textId="32763C59"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Plotësuar nga</w:t>
      </w:r>
      <w:r w:rsidR="00B708B3" w:rsidRPr="00780D7F">
        <w:rPr>
          <w:rFonts w:ascii="Garamond" w:hAnsi="Garamond"/>
          <w:b/>
          <w:sz w:val="24"/>
          <w:szCs w:val="24"/>
        </w:rPr>
        <w:t>:</w:t>
      </w:r>
      <w:r w:rsidRPr="00780D7F">
        <w:rPr>
          <w:rFonts w:ascii="Garamond" w:hAnsi="Garamond"/>
          <w:b/>
          <w:sz w:val="24"/>
          <w:szCs w:val="24"/>
        </w:rPr>
        <w:t xml:space="preserve"> </w:t>
      </w:r>
      <w:r w:rsidRPr="00780D7F">
        <w:rPr>
          <w:rFonts w:ascii="Garamond" w:hAnsi="Garamond"/>
          <w:b/>
          <w:sz w:val="24"/>
          <w:szCs w:val="24"/>
        </w:rPr>
        <w:tab/>
      </w:r>
      <w:r w:rsidRPr="00780D7F">
        <w:rPr>
          <w:rFonts w:ascii="Garamond" w:hAnsi="Garamond"/>
          <w:b/>
          <w:sz w:val="24"/>
          <w:szCs w:val="24"/>
        </w:rPr>
        <w:tab/>
        <w:t xml:space="preserve">Emër: </w:t>
      </w:r>
      <w:r w:rsidRPr="00780D7F">
        <w:rPr>
          <w:rFonts w:ascii="Garamond" w:hAnsi="Garamond"/>
          <w:b/>
          <w:sz w:val="24"/>
          <w:szCs w:val="24"/>
        </w:rPr>
        <w:tab/>
      </w:r>
      <w:r w:rsidRPr="00780D7F">
        <w:rPr>
          <w:rFonts w:ascii="Garamond" w:hAnsi="Garamond"/>
          <w:b/>
          <w:sz w:val="24"/>
          <w:szCs w:val="24"/>
        </w:rPr>
        <w:tab/>
      </w:r>
      <w:r w:rsidRPr="00780D7F">
        <w:rPr>
          <w:rFonts w:ascii="Garamond" w:hAnsi="Garamond"/>
          <w:b/>
          <w:sz w:val="24"/>
          <w:szCs w:val="24"/>
        </w:rPr>
        <w:tab/>
        <w:t>Mbiemër:</w:t>
      </w:r>
      <w:r w:rsidRPr="00780D7F">
        <w:rPr>
          <w:rFonts w:ascii="Garamond" w:hAnsi="Garamond"/>
          <w:b/>
          <w:sz w:val="24"/>
          <w:szCs w:val="24"/>
        </w:rPr>
        <w:tab/>
      </w:r>
      <w:r w:rsidRPr="00780D7F">
        <w:rPr>
          <w:rFonts w:ascii="Garamond" w:hAnsi="Garamond"/>
          <w:b/>
          <w:sz w:val="24"/>
          <w:szCs w:val="24"/>
        </w:rPr>
        <w:tab/>
        <w:t>Nënshkrimi:</w:t>
      </w:r>
      <w:r w:rsidRPr="00780D7F">
        <w:rPr>
          <w:rFonts w:ascii="Garamond" w:hAnsi="Garamond"/>
          <w:b/>
          <w:sz w:val="24"/>
          <w:szCs w:val="24"/>
        </w:rPr>
        <w:tab/>
      </w:r>
    </w:p>
    <w:p w14:paraId="519CD783" w14:textId="77777777" w:rsidR="00003560" w:rsidRPr="00780D7F" w:rsidRDefault="00003560" w:rsidP="00003560">
      <w:pPr>
        <w:spacing w:after="0" w:line="240" w:lineRule="auto"/>
        <w:jc w:val="both"/>
        <w:rPr>
          <w:rFonts w:ascii="Garamond" w:hAnsi="Garamond"/>
          <w:b/>
          <w:sz w:val="24"/>
          <w:szCs w:val="24"/>
        </w:rPr>
      </w:pPr>
    </w:p>
    <w:p w14:paraId="0904A844" w14:textId="1A98B279"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Dorëzuar</w:t>
      </w:r>
      <w:r w:rsidR="005B46BC" w:rsidRPr="00780D7F">
        <w:rPr>
          <w:rFonts w:ascii="Garamond" w:hAnsi="Garamond"/>
          <w:b/>
          <w:sz w:val="24"/>
          <w:szCs w:val="24"/>
        </w:rPr>
        <w:t xml:space="preserve"> </w:t>
      </w:r>
      <w:r w:rsidRPr="00780D7F">
        <w:rPr>
          <w:rFonts w:ascii="Garamond" w:hAnsi="Garamond"/>
          <w:b/>
          <w:sz w:val="24"/>
          <w:szCs w:val="24"/>
        </w:rPr>
        <w:t xml:space="preserve">te Kryetari </w:t>
      </w:r>
      <w:r w:rsidR="00780D7F" w:rsidRPr="00780D7F">
        <w:rPr>
          <w:rFonts w:ascii="Garamond" w:hAnsi="Garamond"/>
          <w:b/>
          <w:sz w:val="24"/>
          <w:szCs w:val="24"/>
        </w:rPr>
        <w:t>m</w:t>
      </w:r>
      <w:r w:rsidRPr="00780D7F">
        <w:rPr>
          <w:rFonts w:ascii="Garamond" w:hAnsi="Garamond"/>
          <w:b/>
          <w:sz w:val="24"/>
          <w:szCs w:val="24"/>
        </w:rPr>
        <w:t>ë datë</w:t>
      </w:r>
      <w:r w:rsidR="00B708B3" w:rsidRPr="00780D7F">
        <w:rPr>
          <w:rFonts w:ascii="Garamond" w:hAnsi="Garamond"/>
          <w:b/>
          <w:sz w:val="24"/>
          <w:szCs w:val="24"/>
        </w:rPr>
        <w:t>:</w:t>
      </w:r>
    </w:p>
    <w:p w14:paraId="12B7ECDB" w14:textId="77777777" w:rsidR="00003560" w:rsidRPr="00780D7F" w:rsidRDefault="00003560" w:rsidP="00003560">
      <w:pPr>
        <w:spacing w:after="0" w:line="240" w:lineRule="auto"/>
        <w:jc w:val="both"/>
        <w:rPr>
          <w:rFonts w:ascii="Garamond" w:hAnsi="Garamond"/>
          <w:b/>
          <w:sz w:val="24"/>
          <w:szCs w:val="24"/>
        </w:rPr>
      </w:pPr>
    </w:p>
    <w:p w14:paraId="35065138" w14:textId="77777777" w:rsidR="00003560" w:rsidRPr="00780D7F" w:rsidRDefault="00003560" w:rsidP="00003560">
      <w:pPr>
        <w:spacing w:after="0" w:line="240" w:lineRule="auto"/>
        <w:jc w:val="both"/>
        <w:rPr>
          <w:rFonts w:ascii="Garamond" w:hAnsi="Garamond"/>
          <w:b/>
          <w:sz w:val="24"/>
          <w:szCs w:val="24"/>
        </w:rPr>
      </w:pPr>
    </w:p>
    <w:p w14:paraId="4E66AC02" w14:textId="14292E00"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Marrë në dorëzim nga</w:t>
      </w:r>
      <w:r w:rsidR="00B708B3" w:rsidRPr="00780D7F">
        <w:rPr>
          <w:rFonts w:ascii="Garamond" w:hAnsi="Garamond"/>
          <w:b/>
          <w:sz w:val="24"/>
          <w:szCs w:val="24"/>
        </w:rPr>
        <w:t>:</w:t>
      </w:r>
      <w:r w:rsidR="00C5339C" w:rsidRPr="00780D7F">
        <w:rPr>
          <w:rFonts w:ascii="Garamond" w:hAnsi="Garamond"/>
          <w:b/>
          <w:sz w:val="24"/>
          <w:szCs w:val="24"/>
        </w:rPr>
        <w:tab/>
      </w:r>
      <w:r w:rsidRPr="00780D7F">
        <w:rPr>
          <w:rFonts w:ascii="Garamond" w:hAnsi="Garamond"/>
          <w:b/>
          <w:sz w:val="24"/>
          <w:szCs w:val="24"/>
        </w:rPr>
        <w:t>Emër:</w:t>
      </w:r>
      <w:r w:rsidR="00C5339C" w:rsidRPr="00780D7F">
        <w:rPr>
          <w:rFonts w:ascii="Garamond" w:hAnsi="Garamond"/>
          <w:b/>
          <w:sz w:val="24"/>
          <w:szCs w:val="24"/>
        </w:rPr>
        <w:tab/>
      </w:r>
      <w:r w:rsidR="00C5339C" w:rsidRPr="00780D7F">
        <w:rPr>
          <w:rFonts w:ascii="Garamond" w:hAnsi="Garamond"/>
          <w:b/>
          <w:sz w:val="24"/>
          <w:szCs w:val="24"/>
        </w:rPr>
        <w:tab/>
      </w:r>
      <w:r w:rsidR="00C5339C" w:rsidRPr="00780D7F">
        <w:rPr>
          <w:rFonts w:ascii="Garamond" w:hAnsi="Garamond"/>
          <w:b/>
          <w:sz w:val="24"/>
          <w:szCs w:val="24"/>
        </w:rPr>
        <w:tab/>
      </w:r>
      <w:r w:rsidRPr="00780D7F">
        <w:rPr>
          <w:rFonts w:ascii="Garamond" w:hAnsi="Garamond"/>
          <w:b/>
          <w:sz w:val="24"/>
          <w:szCs w:val="24"/>
        </w:rPr>
        <w:t>Mbiemër:</w:t>
      </w:r>
      <w:r w:rsidRPr="00780D7F">
        <w:rPr>
          <w:rFonts w:ascii="Garamond" w:hAnsi="Garamond"/>
          <w:b/>
          <w:sz w:val="24"/>
          <w:szCs w:val="24"/>
        </w:rPr>
        <w:tab/>
      </w:r>
      <w:r w:rsidRPr="00780D7F">
        <w:rPr>
          <w:rFonts w:ascii="Garamond" w:hAnsi="Garamond"/>
          <w:b/>
          <w:sz w:val="24"/>
          <w:szCs w:val="24"/>
        </w:rPr>
        <w:tab/>
        <w:t>Nënshkrimi</w:t>
      </w:r>
      <w:r w:rsidR="00B708B3" w:rsidRPr="00780D7F">
        <w:rPr>
          <w:rFonts w:ascii="Garamond" w:hAnsi="Garamond"/>
          <w:b/>
          <w:sz w:val="24"/>
          <w:szCs w:val="24"/>
        </w:rPr>
        <w:t>:</w:t>
      </w:r>
    </w:p>
    <w:p w14:paraId="10EA3494" w14:textId="77777777" w:rsidR="00003560" w:rsidRPr="00780D7F" w:rsidRDefault="00003560" w:rsidP="00003560">
      <w:pPr>
        <w:spacing w:after="0" w:line="240" w:lineRule="auto"/>
        <w:jc w:val="both"/>
        <w:rPr>
          <w:rFonts w:ascii="Garamond" w:hAnsi="Garamond"/>
          <w:sz w:val="24"/>
          <w:szCs w:val="24"/>
        </w:rPr>
      </w:pPr>
    </w:p>
    <w:p w14:paraId="03EFBDC1" w14:textId="77777777" w:rsidR="00003560" w:rsidRPr="00780D7F" w:rsidRDefault="00003560" w:rsidP="00003560">
      <w:pPr>
        <w:spacing w:after="0" w:line="240" w:lineRule="auto"/>
        <w:jc w:val="both"/>
        <w:rPr>
          <w:rFonts w:ascii="Garamond" w:hAnsi="Garamond"/>
          <w:b/>
          <w:sz w:val="24"/>
          <w:szCs w:val="24"/>
          <w:u w:val="single"/>
        </w:rPr>
      </w:pPr>
      <w:r w:rsidRPr="00780D7F">
        <w:rPr>
          <w:rFonts w:ascii="Garamond" w:hAnsi="Garamond"/>
          <w:b/>
          <w:sz w:val="24"/>
          <w:szCs w:val="24"/>
          <w:u w:val="single"/>
        </w:rPr>
        <w:t>Për t’u plotësuar nga kryetari</w:t>
      </w:r>
    </w:p>
    <w:p w14:paraId="3D75D37D" w14:textId="77777777" w:rsidR="00003560" w:rsidRPr="00780D7F" w:rsidRDefault="00003560" w:rsidP="00003560">
      <w:pPr>
        <w:spacing w:after="0" w:line="240" w:lineRule="auto"/>
        <w:jc w:val="both"/>
        <w:rPr>
          <w:rFonts w:ascii="Garamond" w:hAnsi="Garamond"/>
          <w:b/>
          <w:bCs/>
          <w:sz w:val="24"/>
          <w:szCs w:val="24"/>
        </w:rPr>
      </w:pPr>
    </w:p>
    <w:p w14:paraId="6C3F3188" w14:textId="77777777"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 xml:space="preserve">Plotësuar nga: </w:t>
      </w:r>
      <w:r w:rsidRPr="00780D7F">
        <w:rPr>
          <w:rFonts w:ascii="Garamond" w:hAnsi="Garamond"/>
          <w:b/>
          <w:sz w:val="24"/>
          <w:szCs w:val="24"/>
        </w:rPr>
        <w:tab/>
      </w:r>
      <w:r w:rsidRPr="00780D7F">
        <w:rPr>
          <w:rFonts w:ascii="Garamond" w:hAnsi="Garamond"/>
          <w:b/>
          <w:sz w:val="24"/>
          <w:szCs w:val="24"/>
        </w:rPr>
        <w:tab/>
        <w:t xml:space="preserve">Emër: </w:t>
      </w:r>
      <w:r w:rsidRPr="00780D7F">
        <w:rPr>
          <w:rFonts w:ascii="Garamond" w:hAnsi="Garamond"/>
          <w:b/>
          <w:sz w:val="24"/>
          <w:szCs w:val="24"/>
        </w:rPr>
        <w:tab/>
      </w:r>
      <w:r w:rsidRPr="00780D7F">
        <w:rPr>
          <w:rFonts w:ascii="Garamond" w:hAnsi="Garamond"/>
          <w:b/>
          <w:sz w:val="24"/>
          <w:szCs w:val="24"/>
        </w:rPr>
        <w:tab/>
      </w:r>
      <w:r w:rsidRPr="00780D7F">
        <w:rPr>
          <w:rFonts w:ascii="Garamond" w:hAnsi="Garamond"/>
          <w:b/>
          <w:sz w:val="24"/>
          <w:szCs w:val="24"/>
        </w:rPr>
        <w:tab/>
        <w:t>Mbiemër:</w:t>
      </w:r>
      <w:r w:rsidRPr="00780D7F">
        <w:rPr>
          <w:rFonts w:ascii="Garamond" w:hAnsi="Garamond"/>
          <w:b/>
          <w:sz w:val="24"/>
          <w:szCs w:val="24"/>
        </w:rPr>
        <w:tab/>
      </w:r>
    </w:p>
    <w:p w14:paraId="4F5C276A" w14:textId="77777777" w:rsidR="00003560" w:rsidRPr="00780D7F" w:rsidRDefault="00003560" w:rsidP="00003560">
      <w:pPr>
        <w:spacing w:after="0" w:line="240" w:lineRule="auto"/>
        <w:jc w:val="both"/>
        <w:rPr>
          <w:rFonts w:ascii="Garamond" w:hAnsi="Garamond"/>
          <w:b/>
          <w:sz w:val="24"/>
          <w:szCs w:val="24"/>
        </w:rPr>
      </w:pPr>
    </w:p>
    <w:p w14:paraId="2B9D7BBA" w14:textId="77777777" w:rsidR="00003560" w:rsidRPr="00780D7F" w:rsidRDefault="00003560" w:rsidP="00003560">
      <w:pPr>
        <w:spacing w:after="0" w:line="240" w:lineRule="auto"/>
        <w:jc w:val="both"/>
        <w:rPr>
          <w:rFonts w:ascii="Garamond" w:hAnsi="Garamond"/>
          <w:b/>
          <w:sz w:val="24"/>
          <w:szCs w:val="24"/>
        </w:rPr>
      </w:pPr>
      <w:r w:rsidRPr="00780D7F">
        <w:rPr>
          <w:rFonts w:ascii="Garamond" w:hAnsi="Garamond"/>
          <w:b/>
          <w:sz w:val="24"/>
          <w:szCs w:val="24"/>
        </w:rPr>
        <w:t>Nënshkrimi:</w:t>
      </w:r>
      <w:r w:rsidRPr="00780D7F">
        <w:rPr>
          <w:rFonts w:ascii="Garamond" w:hAnsi="Garamond"/>
          <w:b/>
          <w:sz w:val="24"/>
          <w:szCs w:val="24"/>
        </w:rPr>
        <w:tab/>
      </w:r>
      <w:r w:rsidRPr="00780D7F">
        <w:rPr>
          <w:rFonts w:ascii="Garamond" w:hAnsi="Garamond"/>
          <w:b/>
          <w:sz w:val="24"/>
          <w:szCs w:val="24"/>
        </w:rPr>
        <w:tab/>
      </w:r>
    </w:p>
    <w:p w14:paraId="53A05B12" w14:textId="77777777" w:rsidR="00003560" w:rsidRPr="00780D7F" w:rsidRDefault="00003560" w:rsidP="00C5339C">
      <w:pPr>
        <w:pStyle w:val="Teksti"/>
      </w:pPr>
    </w:p>
    <w:p w14:paraId="49D2ACD6" w14:textId="77777777" w:rsidR="00003560" w:rsidRPr="00780D7F" w:rsidRDefault="00003560" w:rsidP="00C5339C">
      <w:pPr>
        <w:pStyle w:val="Teksti"/>
      </w:pPr>
    </w:p>
    <w:p w14:paraId="33D63B39" w14:textId="77777777" w:rsidR="00167B95" w:rsidRPr="00780D7F" w:rsidRDefault="00167B95" w:rsidP="00C5339C">
      <w:pPr>
        <w:pStyle w:val="Teksti"/>
        <w:rPr>
          <w:rFonts w:ascii="Times New Roman" w:eastAsia="Times New Roman" w:hAnsi="Times New Roman"/>
          <w:color w:val="000000"/>
        </w:rPr>
      </w:pPr>
    </w:p>
    <w:sectPr w:rsidR="00167B95" w:rsidRPr="00780D7F" w:rsidSect="00637C21">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B7BF6"/>
    <w:multiLevelType w:val="hybridMultilevel"/>
    <w:tmpl w:val="5A00384E"/>
    <w:lvl w:ilvl="0" w:tplc="DE34272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4137F9D"/>
    <w:multiLevelType w:val="hybridMultilevel"/>
    <w:tmpl w:val="9CD29C92"/>
    <w:lvl w:ilvl="0" w:tplc="537070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00C5B"/>
    <w:multiLevelType w:val="hybridMultilevel"/>
    <w:tmpl w:val="64BA9C42"/>
    <w:lvl w:ilvl="0" w:tplc="6430DA5A">
      <w:start w:val="1"/>
      <w:numFmt w:val="lowerLetter"/>
      <w:lvlText w:val="%1."/>
      <w:lvlJc w:val="left"/>
      <w:pPr>
        <w:ind w:left="2400" w:hanging="360"/>
      </w:pPr>
      <w:rPr>
        <w:rFonts w:hint="default"/>
      </w:rPr>
    </w:lvl>
    <w:lvl w:ilvl="1" w:tplc="08090019" w:tentative="1">
      <w:start w:val="1"/>
      <w:numFmt w:val="lowerLetter"/>
      <w:lvlText w:val="%2."/>
      <w:lvlJc w:val="left"/>
      <w:pPr>
        <w:ind w:left="3120" w:hanging="360"/>
      </w:pPr>
    </w:lvl>
    <w:lvl w:ilvl="2" w:tplc="0809001B" w:tentative="1">
      <w:start w:val="1"/>
      <w:numFmt w:val="lowerRoman"/>
      <w:lvlText w:val="%3."/>
      <w:lvlJc w:val="right"/>
      <w:pPr>
        <w:ind w:left="3840" w:hanging="180"/>
      </w:pPr>
    </w:lvl>
    <w:lvl w:ilvl="3" w:tplc="0809000F" w:tentative="1">
      <w:start w:val="1"/>
      <w:numFmt w:val="decimal"/>
      <w:lvlText w:val="%4."/>
      <w:lvlJc w:val="left"/>
      <w:pPr>
        <w:ind w:left="4560" w:hanging="360"/>
      </w:pPr>
    </w:lvl>
    <w:lvl w:ilvl="4" w:tplc="08090019" w:tentative="1">
      <w:start w:val="1"/>
      <w:numFmt w:val="lowerLetter"/>
      <w:lvlText w:val="%5."/>
      <w:lvlJc w:val="left"/>
      <w:pPr>
        <w:ind w:left="5280" w:hanging="360"/>
      </w:pPr>
    </w:lvl>
    <w:lvl w:ilvl="5" w:tplc="0809001B" w:tentative="1">
      <w:start w:val="1"/>
      <w:numFmt w:val="lowerRoman"/>
      <w:lvlText w:val="%6."/>
      <w:lvlJc w:val="right"/>
      <w:pPr>
        <w:ind w:left="6000" w:hanging="180"/>
      </w:pPr>
    </w:lvl>
    <w:lvl w:ilvl="6" w:tplc="0809000F" w:tentative="1">
      <w:start w:val="1"/>
      <w:numFmt w:val="decimal"/>
      <w:lvlText w:val="%7."/>
      <w:lvlJc w:val="left"/>
      <w:pPr>
        <w:ind w:left="6720" w:hanging="360"/>
      </w:pPr>
    </w:lvl>
    <w:lvl w:ilvl="7" w:tplc="08090019" w:tentative="1">
      <w:start w:val="1"/>
      <w:numFmt w:val="lowerLetter"/>
      <w:lvlText w:val="%8."/>
      <w:lvlJc w:val="left"/>
      <w:pPr>
        <w:ind w:left="7440" w:hanging="360"/>
      </w:pPr>
    </w:lvl>
    <w:lvl w:ilvl="8" w:tplc="0809001B" w:tentative="1">
      <w:start w:val="1"/>
      <w:numFmt w:val="lowerRoman"/>
      <w:lvlText w:val="%9."/>
      <w:lvlJc w:val="right"/>
      <w:pPr>
        <w:ind w:left="8160" w:hanging="180"/>
      </w:pPr>
    </w:lvl>
  </w:abstractNum>
  <w:abstractNum w:abstractNumId="3">
    <w:nsid w:val="18966574"/>
    <w:multiLevelType w:val="hybridMultilevel"/>
    <w:tmpl w:val="971212EC"/>
    <w:lvl w:ilvl="0" w:tplc="2E54C402">
      <w:start w:val="2"/>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E71DB8"/>
    <w:multiLevelType w:val="hybridMultilevel"/>
    <w:tmpl w:val="DC6CD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444728"/>
    <w:multiLevelType w:val="hybridMultilevel"/>
    <w:tmpl w:val="1D7EF336"/>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C0B7F4F"/>
    <w:multiLevelType w:val="hybridMultilevel"/>
    <w:tmpl w:val="F118ED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8A7730"/>
    <w:multiLevelType w:val="hybridMultilevel"/>
    <w:tmpl w:val="8AAC8646"/>
    <w:lvl w:ilvl="0" w:tplc="1602B69E">
      <w:start w:val="18"/>
      <w:numFmt w:val="decimal"/>
      <w:lvlText w:val="%1."/>
      <w:lvlJc w:val="left"/>
      <w:pPr>
        <w:ind w:left="240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EC64343"/>
    <w:multiLevelType w:val="hybridMultilevel"/>
    <w:tmpl w:val="1ED070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603168"/>
    <w:multiLevelType w:val="hybridMultilevel"/>
    <w:tmpl w:val="121AD51E"/>
    <w:lvl w:ilvl="0" w:tplc="67300EB8">
      <w:start w:val="1"/>
      <w:numFmt w:val="lowerLetter"/>
      <w:lvlText w:val="%1."/>
      <w:lvlJc w:val="left"/>
      <w:pPr>
        <w:ind w:left="2400" w:hanging="360"/>
      </w:pPr>
      <w:rPr>
        <w:rFonts w:hint="default"/>
      </w:rPr>
    </w:lvl>
    <w:lvl w:ilvl="1" w:tplc="08090019" w:tentative="1">
      <w:start w:val="1"/>
      <w:numFmt w:val="lowerLetter"/>
      <w:lvlText w:val="%2."/>
      <w:lvlJc w:val="left"/>
      <w:pPr>
        <w:ind w:left="3120" w:hanging="360"/>
      </w:pPr>
    </w:lvl>
    <w:lvl w:ilvl="2" w:tplc="0809001B" w:tentative="1">
      <w:start w:val="1"/>
      <w:numFmt w:val="lowerRoman"/>
      <w:lvlText w:val="%3."/>
      <w:lvlJc w:val="right"/>
      <w:pPr>
        <w:ind w:left="3840" w:hanging="180"/>
      </w:pPr>
    </w:lvl>
    <w:lvl w:ilvl="3" w:tplc="0809000F" w:tentative="1">
      <w:start w:val="1"/>
      <w:numFmt w:val="decimal"/>
      <w:lvlText w:val="%4."/>
      <w:lvlJc w:val="left"/>
      <w:pPr>
        <w:ind w:left="4560" w:hanging="360"/>
      </w:pPr>
    </w:lvl>
    <w:lvl w:ilvl="4" w:tplc="08090019" w:tentative="1">
      <w:start w:val="1"/>
      <w:numFmt w:val="lowerLetter"/>
      <w:lvlText w:val="%5."/>
      <w:lvlJc w:val="left"/>
      <w:pPr>
        <w:ind w:left="5280" w:hanging="360"/>
      </w:pPr>
    </w:lvl>
    <w:lvl w:ilvl="5" w:tplc="0809001B" w:tentative="1">
      <w:start w:val="1"/>
      <w:numFmt w:val="lowerRoman"/>
      <w:lvlText w:val="%6."/>
      <w:lvlJc w:val="right"/>
      <w:pPr>
        <w:ind w:left="6000" w:hanging="180"/>
      </w:pPr>
    </w:lvl>
    <w:lvl w:ilvl="6" w:tplc="0809000F" w:tentative="1">
      <w:start w:val="1"/>
      <w:numFmt w:val="decimal"/>
      <w:lvlText w:val="%7."/>
      <w:lvlJc w:val="left"/>
      <w:pPr>
        <w:ind w:left="6720" w:hanging="360"/>
      </w:pPr>
    </w:lvl>
    <w:lvl w:ilvl="7" w:tplc="08090019" w:tentative="1">
      <w:start w:val="1"/>
      <w:numFmt w:val="lowerLetter"/>
      <w:lvlText w:val="%8."/>
      <w:lvlJc w:val="left"/>
      <w:pPr>
        <w:ind w:left="7440" w:hanging="360"/>
      </w:pPr>
    </w:lvl>
    <w:lvl w:ilvl="8" w:tplc="0809001B" w:tentative="1">
      <w:start w:val="1"/>
      <w:numFmt w:val="lowerRoman"/>
      <w:lvlText w:val="%9."/>
      <w:lvlJc w:val="right"/>
      <w:pPr>
        <w:ind w:left="8160" w:hanging="180"/>
      </w:pPr>
    </w:lvl>
  </w:abstractNum>
  <w:abstractNum w:abstractNumId="10">
    <w:nsid w:val="2C18537B"/>
    <w:multiLevelType w:val="hybridMultilevel"/>
    <w:tmpl w:val="94340158"/>
    <w:lvl w:ilvl="0" w:tplc="4B44BE2E">
      <w:start w:val="1"/>
      <w:numFmt w:val="lowerRoman"/>
      <w:lvlText w:val="%1."/>
      <w:lvlJc w:val="left"/>
      <w:pPr>
        <w:ind w:left="1380" w:hanging="720"/>
      </w:pPr>
      <w:rPr>
        <w:rFonts w:hint="default"/>
        <w:b/>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1">
    <w:nsid w:val="32B86E37"/>
    <w:multiLevelType w:val="hybridMultilevel"/>
    <w:tmpl w:val="253CC0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49749B2"/>
    <w:multiLevelType w:val="hybridMultilevel"/>
    <w:tmpl w:val="9A0C6A4E"/>
    <w:lvl w:ilvl="0" w:tplc="884C4D1A">
      <w:start w:val="1"/>
      <w:numFmt w:val="decimal"/>
      <w:lvlText w:val="%1."/>
      <w:lvlJc w:val="left"/>
      <w:pPr>
        <w:ind w:left="720" w:hanging="360"/>
      </w:pPr>
      <w:rPr>
        <w:rFonts w:ascii="Times New Roman" w:eastAsia="Times New Roman" w:hAnsi="Times New Roman" w:cs="Times New Roman"/>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0A0B9F"/>
    <w:multiLevelType w:val="hybridMultilevel"/>
    <w:tmpl w:val="FB6E5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8FC26E1"/>
    <w:multiLevelType w:val="hybridMultilevel"/>
    <w:tmpl w:val="EF5C6184"/>
    <w:lvl w:ilvl="0" w:tplc="9F782990">
      <w:start w:val="1"/>
      <w:numFmt w:val="lowerLetter"/>
      <w:lvlText w:val="%1."/>
      <w:lvlJc w:val="left"/>
      <w:pPr>
        <w:ind w:left="2400" w:hanging="360"/>
      </w:pPr>
      <w:rPr>
        <w:rFonts w:hint="default"/>
      </w:rPr>
    </w:lvl>
    <w:lvl w:ilvl="1" w:tplc="08090019" w:tentative="1">
      <w:start w:val="1"/>
      <w:numFmt w:val="lowerLetter"/>
      <w:lvlText w:val="%2."/>
      <w:lvlJc w:val="left"/>
      <w:pPr>
        <w:ind w:left="3120" w:hanging="360"/>
      </w:pPr>
    </w:lvl>
    <w:lvl w:ilvl="2" w:tplc="0809001B" w:tentative="1">
      <w:start w:val="1"/>
      <w:numFmt w:val="lowerRoman"/>
      <w:lvlText w:val="%3."/>
      <w:lvlJc w:val="right"/>
      <w:pPr>
        <w:ind w:left="3840" w:hanging="180"/>
      </w:pPr>
    </w:lvl>
    <w:lvl w:ilvl="3" w:tplc="0809000F" w:tentative="1">
      <w:start w:val="1"/>
      <w:numFmt w:val="decimal"/>
      <w:lvlText w:val="%4."/>
      <w:lvlJc w:val="left"/>
      <w:pPr>
        <w:ind w:left="4560" w:hanging="360"/>
      </w:pPr>
    </w:lvl>
    <w:lvl w:ilvl="4" w:tplc="08090019" w:tentative="1">
      <w:start w:val="1"/>
      <w:numFmt w:val="lowerLetter"/>
      <w:lvlText w:val="%5."/>
      <w:lvlJc w:val="left"/>
      <w:pPr>
        <w:ind w:left="5280" w:hanging="360"/>
      </w:pPr>
    </w:lvl>
    <w:lvl w:ilvl="5" w:tplc="0809001B" w:tentative="1">
      <w:start w:val="1"/>
      <w:numFmt w:val="lowerRoman"/>
      <w:lvlText w:val="%6."/>
      <w:lvlJc w:val="right"/>
      <w:pPr>
        <w:ind w:left="6000" w:hanging="180"/>
      </w:pPr>
    </w:lvl>
    <w:lvl w:ilvl="6" w:tplc="0809000F" w:tentative="1">
      <w:start w:val="1"/>
      <w:numFmt w:val="decimal"/>
      <w:lvlText w:val="%7."/>
      <w:lvlJc w:val="left"/>
      <w:pPr>
        <w:ind w:left="6720" w:hanging="360"/>
      </w:pPr>
    </w:lvl>
    <w:lvl w:ilvl="7" w:tplc="08090019" w:tentative="1">
      <w:start w:val="1"/>
      <w:numFmt w:val="lowerLetter"/>
      <w:lvlText w:val="%8."/>
      <w:lvlJc w:val="left"/>
      <w:pPr>
        <w:ind w:left="7440" w:hanging="360"/>
      </w:pPr>
    </w:lvl>
    <w:lvl w:ilvl="8" w:tplc="0809001B" w:tentative="1">
      <w:start w:val="1"/>
      <w:numFmt w:val="lowerRoman"/>
      <w:lvlText w:val="%9."/>
      <w:lvlJc w:val="right"/>
      <w:pPr>
        <w:ind w:left="8160" w:hanging="180"/>
      </w:pPr>
    </w:lvl>
  </w:abstractNum>
  <w:abstractNum w:abstractNumId="15">
    <w:nsid w:val="549A69B1"/>
    <w:multiLevelType w:val="hybridMultilevel"/>
    <w:tmpl w:val="2626CA7A"/>
    <w:lvl w:ilvl="0" w:tplc="935808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nsid w:val="585F0D8F"/>
    <w:multiLevelType w:val="hybridMultilevel"/>
    <w:tmpl w:val="573C0D06"/>
    <w:lvl w:ilvl="0" w:tplc="08090001">
      <w:start w:val="1"/>
      <w:numFmt w:val="bullet"/>
      <w:lvlText w:val=""/>
      <w:lvlJc w:val="left"/>
      <w:pPr>
        <w:ind w:left="2040" w:hanging="360"/>
      </w:pPr>
      <w:rPr>
        <w:rFonts w:ascii="Symbol" w:hAnsi="Symbol" w:hint="default"/>
      </w:rPr>
    </w:lvl>
    <w:lvl w:ilvl="1" w:tplc="08090003" w:tentative="1">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abstractNum w:abstractNumId="17">
    <w:nsid w:val="5A7A4D2F"/>
    <w:multiLevelType w:val="hybridMultilevel"/>
    <w:tmpl w:val="8962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CAB5959"/>
    <w:multiLevelType w:val="hybridMultilevel"/>
    <w:tmpl w:val="71820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64FD14A1"/>
    <w:multiLevelType w:val="hybridMultilevel"/>
    <w:tmpl w:val="3E189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D3F5166"/>
    <w:multiLevelType w:val="hybridMultilevel"/>
    <w:tmpl w:val="B32E8A42"/>
    <w:lvl w:ilvl="0" w:tplc="3F945AC0">
      <w:start w:val="1"/>
      <w:numFmt w:val="decimal"/>
      <w:lvlText w:val="%1."/>
      <w:lvlJc w:val="left"/>
      <w:pPr>
        <w:ind w:left="900" w:hanging="360"/>
      </w:pPr>
      <w:rPr>
        <w:rFonts w:ascii="Times New Roman" w:eastAsia="Times New Roman" w:hAnsi="Times New Roman" w:cs="Times New Roman"/>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5F0460A"/>
    <w:multiLevelType w:val="hybridMultilevel"/>
    <w:tmpl w:val="DC6CD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CE3640B"/>
    <w:multiLevelType w:val="hybridMultilevel"/>
    <w:tmpl w:val="E82A15A2"/>
    <w:lvl w:ilvl="0" w:tplc="2E54C402">
      <w:start w:val="2"/>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7"/>
  </w:num>
  <w:num w:numId="3">
    <w:abstractNumId w:val="20"/>
  </w:num>
  <w:num w:numId="4">
    <w:abstractNumId w:val="19"/>
  </w:num>
  <w:num w:numId="5">
    <w:abstractNumId w:val="11"/>
  </w:num>
  <w:num w:numId="6">
    <w:abstractNumId w:val="21"/>
  </w:num>
  <w:num w:numId="7">
    <w:abstractNumId w:val="12"/>
  </w:num>
  <w:num w:numId="8">
    <w:abstractNumId w:val="13"/>
  </w:num>
  <w:num w:numId="9">
    <w:abstractNumId w:val="18"/>
  </w:num>
  <w:num w:numId="10">
    <w:abstractNumId w:val="15"/>
  </w:num>
  <w:num w:numId="11">
    <w:abstractNumId w:val="0"/>
  </w:num>
  <w:num w:numId="12">
    <w:abstractNumId w:val="16"/>
  </w:num>
  <w:num w:numId="13">
    <w:abstractNumId w:val="14"/>
  </w:num>
  <w:num w:numId="14">
    <w:abstractNumId w:val="9"/>
  </w:num>
  <w:num w:numId="15">
    <w:abstractNumId w:val="2"/>
  </w:num>
  <w:num w:numId="16">
    <w:abstractNumId w:val="4"/>
  </w:num>
  <w:num w:numId="17">
    <w:abstractNumId w:val="8"/>
  </w:num>
  <w:num w:numId="18">
    <w:abstractNumId w:val="1"/>
  </w:num>
  <w:num w:numId="19">
    <w:abstractNumId w:val="3"/>
  </w:num>
  <w:num w:numId="20">
    <w:abstractNumId w:val="22"/>
  </w:num>
  <w:num w:numId="21">
    <w:abstractNumId w:val="6"/>
  </w:num>
  <w:num w:numId="22">
    <w:abstractNumId w:val="1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1A7"/>
    <w:rsid w:val="00003560"/>
    <w:rsid w:val="00026098"/>
    <w:rsid w:val="00036A49"/>
    <w:rsid w:val="00094336"/>
    <w:rsid w:val="000D1819"/>
    <w:rsid w:val="000E6F6B"/>
    <w:rsid w:val="00167B95"/>
    <w:rsid w:val="00192266"/>
    <w:rsid w:val="001F1015"/>
    <w:rsid w:val="0023556B"/>
    <w:rsid w:val="0026400B"/>
    <w:rsid w:val="00323B51"/>
    <w:rsid w:val="003412C1"/>
    <w:rsid w:val="00354174"/>
    <w:rsid w:val="003C73FE"/>
    <w:rsid w:val="003D2D1C"/>
    <w:rsid w:val="003E06CA"/>
    <w:rsid w:val="0041006D"/>
    <w:rsid w:val="0045735E"/>
    <w:rsid w:val="004B02E0"/>
    <w:rsid w:val="005141EB"/>
    <w:rsid w:val="00521D30"/>
    <w:rsid w:val="005A6CB1"/>
    <w:rsid w:val="005B46BC"/>
    <w:rsid w:val="005C4A51"/>
    <w:rsid w:val="006208C9"/>
    <w:rsid w:val="00621ADB"/>
    <w:rsid w:val="00637C21"/>
    <w:rsid w:val="006474CC"/>
    <w:rsid w:val="0065157D"/>
    <w:rsid w:val="006B3430"/>
    <w:rsid w:val="006F08DB"/>
    <w:rsid w:val="00720424"/>
    <w:rsid w:val="007623BD"/>
    <w:rsid w:val="00780D7F"/>
    <w:rsid w:val="007965A7"/>
    <w:rsid w:val="007A07F6"/>
    <w:rsid w:val="007D4AD7"/>
    <w:rsid w:val="007F2938"/>
    <w:rsid w:val="00804265"/>
    <w:rsid w:val="00833690"/>
    <w:rsid w:val="008822F5"/>
    <w:rsid w:val="00955FA1"/>
    <w:rsid w:val="00973E8A"/>
    <w:rsid w:val="00975955"/>
    <w:rsid w:val="009904EC"/>
    <w:rsid w:val="00B30163"/>
    <w:rsid w:val="00B708B3"/>
    <w:rsid w:val="00BD0A2B"/>
    <w:rsid w:val="00C06C86"/>
    <w:rsid w:val="00C5339C"/>
    <w:rsid w:val="00C619CF"/>
    <w:rsid w:val="00C95B80"/>
    <w:rsid w:val="00CF1EF9"/>
    <w:rsid w:val="00D045A5"/>
    <w:rsid w:val="00D83B6F"/>
    <w:rsid w:val="00DC5A9C"/>
    <w:rsid w:val="00DF543C"/>
    <w:rsid w:val="00E4660F"/>
    <w:rsid w:val="00EA351D"/>
    <w:rsid w:val="00EB22E7"/>
    <w:rsid w:val="00EC13F8"/>
    <w:rsid w:val="00EC53A1"/>
    <w:rsid w:val="00EF2EF7"/>
    <w:rsid w:val="00F27162"/>
    <w:rsid w:val="00F371A7"/>
    <w:rsid w:val="00FB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3B1F"/>
  <w15:docId w15:val="{38A17886-ECBB-4C2F-B786-392ACA4C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003560"/>
    <w:pPr>
      <w:keepNext/>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003560"/>
    <w:pPr>
      <w:keepNext/>
      <w:spacing w:before="240" w:after="60" w:line="240" w:lineRule="auto"/>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3556B"/>
  </w:style>
  <w:style w:type="paragraph" w:styleId="ListParagraph">
    <w:name w:val="List Paragraph"/>
    <w:basedOn w:val="Normal"/>
    <w:link w:val="ListParagraphChar"/>
    <w:uiPriority w:val="34"/>
    <w:qFormat/>
    <w:rsid w:val="0023556B"/>
    <w:pPr>
      <w:spacing w:line="256" w:lineRule="auto"/>
      <w:ind w:left="720"/>
      <w:contextualSpacing/>
    </w:pPr>
  </w:style>
  <w:style w:type="paragraph" w:styleId="BalloonText">
    <w:name w:val="Balloon Text"/>
    <w:basedOn w:val="Normal"/>
    <w:link w:val="BalloonTextChar"/>
    <w:semiHidden/>
    <w:unhideWhenUsed/>
    <w:rsid w:val="002355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56B"/>
    <w:rPr>
      <w:rFonts w:ascii="Segoe UI" w:hAnsi="Segoe UI" w:cs="Segoe UI"/>
      <w:sz w:val="18"/>
      <w:szCs w:val="18"/>
    </w:rPr>
  </w:style>
  <w:style w:type="character" w:customStyle="1" w:styleId="normalchar1">
    <w:name w:val="normal__char1"/>
    <w:basedOn w:val="DefaultParagraphFont"/>
    <w:rsid w:val="007623BD"/>
    <w:rPr>
      <w:rFonts w:ascii="Calibri" w:hAnsi="Calibri" w:hint="default"/>
      <w:sz w:val="22"/>
      <w:szCs w:val="22"/>
    </w:rPr>
  </w:style>
  <w:style w:type="paragraph" w:styleId="Title">
    <w:name w:val="Title"/>
    <w:basedOn w:val="Normal"/>
    <w:link w:val="TitleChar"/>
    <w:qFormat/>
    <w:rsid w:val="00621ADB"/>
    <w:pPr>
      <w:spacing w:after="0" w:line="240" w:lineRule="auto"/>
      <w:jc w:val="center"/>
    </w:pPr>
    <w:rPr>
      <w:rFonts w:ascii="Times New Roman" w:eastAsia="MS Mincho" w:hAnsi="Times New Roman" w:cs="Times New Roman"/>
      <w:b/>
      <w:sz w:val="20"/>
      <w:szCs w:val="20"/>
    </w:rPr>
  </w:style>
  <w:style w:type="character" w:customStyle="1" w:styleId="TitleChar">
    <w:name w:val="Title Char"/>
    <w:basedOn w:val="DefaultParagraphFont"/>
    <w:link w:val="Title"/>
    <w:rsid w:val="00621ADB"/>
    <w:rPr>
      <w:rFonts w:ascii="Times New Roman" w:eastAsia="MS Mincho" w:hAnsi="Times New Roman" w:cs="Times New Roman"/>
      <w:b/>
      <w:sz w:val="20"/>
      <w:szCs w:val="20"/>
      <w:lang w:val="sq-AL"/>
    </w:rPr>
  </w:style>
  <w:style w:type="character" w:customStyle="1" w:styleId="Heading1Char">
    <w:name w:val="Heading 1 Char"/>
    <w:basedOn w:val="DefaultParagraphFont"/>
    <w:link w:val="Heading1"/>
    <w:uiPriority w:val="9"/>
    <w:rsid w:val="00003560"/>
    <w:rPr>
      <w:rFonts w:ascii="Calibri Light" w:eastAsia="Times New Roman" w:hAnsi="Calibri Light" w:cs="Times New Roman"/>
      <w:b/>
      <w:bCs/>
      <w:kern w:val="32"/>
      <w:sz w:val="32"/>
      <w:szCs w:val="32"/>
      <w:lang w:val="sq-AL"/>
    </w:rPr>
  </w:style>
  <w:style w:type="character" w:customStyle="1" w:styleId="Heading2Char">
    <w:name w:val="Heading 2 Char"/>
    <w:basedOn w:val="DefaultParagraphFont"/>
    <w:link w:val="Heading2"/>
    <w:uiPriority w:val="9"/>
    <w:semiHidden/>
    <w:rsid w:val="00003560"/>
    <w:rPr>
      <w:rFonts w:ascii="Calibri Light" w:eastAsia="Times New Roman" w:hAnsi="Calibri Light" w:cs="Times New Roman"/>
      <w:b/>
      <w:bCs/>
      <w:i/>
      <w:iCs/>
      <w:sz w:val="28"/>
      <w:szCs w:val="28"/>
      <w:lang w:val="sq-AL"/>
    </w:rPr>
  </w:style>
  <w:style w:type="paragraph" w:styleId="Footer">
    <w:name w:val="footer"/>
    <w:basedOn w:val="Normal"/>
    <w:link w:val="FooterChar"/>
    <w:rsid w:val="0000356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03560"/>
    <w:rPr>
      <w:rFonts w:ascii="Times New Roman" w:eastAsia="Times New Roman" w:hAnsi="Times New Roman" w:cs="Times New Roman"/>
      <w:sz w:val="24"/>
      <w:szCs w:val="24"/>
      <w:lang w:val="sq-AL"/>
    </w:rPr>
  </w:style>
  <w:style w:type="character" w:styleId="PageNumber">
    <w:name w:val="page number"/>
    <w:basedOn w:val="DefaultParagraphFont"/>
    <w:rsid w:val="00003560"/>
  </w:style>
  <w:style w:type="table" w:styleId="TableGrid">
    <w:name w:val="Table Grid"/>
    <w:basedOn w:val="TableNormal"/>
    <w:rsid w:val="000035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3">
    <w:name w:val="Table List 3"/>
    <w:basedOn w:val="TableNormal"/>
    <w:rsid w:val="00003560"/>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FootnoteText">
    <w:name w:val="footnote text"/>
    <w:basedOn w:val="Normal"/>
    <w:link w:val="FootnoteTextChar"/>
    <w:semiHidden/>
    <w:rsid w:val="0000356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03560"/>
    <w:rPr>
      <w:rFonts w:ascii="Times New Roman" w:eastAsia="Times New Roman" w:hAnsi="Times New Roman" w:cs="Times New Roman"/>
      <w:sz w:val="20"/>
      <w:szCs w:val="20"/>
      <w:lang w:val="sq-AL"/>
    </w:rPr>
  </w:style>
  <w:style w:type="character" w:styleId="FootnoteReference">
    <w:name w:val="footnote reference"/>
    <w:semiHidden/>
    <w:rsid w:val="00003560"/>
    <w:rPr>
      <w:vertAlign w:val="superscript"/>
    </w:rPr>
  </w:style>
  <w:style w:type="paragraph" w:styleId="Header">
    <w:name w:val="header"/>
    <w:basedOn w:val="Normal"/>
    <w:link w:val="HeaderChar"/>
    <w:rsid w:val="0000356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03560"/>
    <w:rPr>
      <w:rFonts w:ascii="Times New Roman" w:eastAsia="Times New Roman" w:hAnsi="Times New Roman" w:cs="Times New Roman"/>
      <w:sz w:val="24"/>
      <w:szCs w:val="24"/>
      <w:lang w:val="sq-AL"/>
    </w:rPr>
  </w:style>
  <w:style w:type="character" w:styleId="CommentReference">
    <w:name w:val="annotation reference"/>
    <w:uiPriority w:val="99"/>
    <w:semiHidden/>
    <w:unhideWhenUsed/>
    <w:rsid w:val="00003560"/>
    <w:rPr>
      <w:sz w:val="16"/>
      <w:szCs w:val="16"/>
    </w:rPr>
  </w:style>
  <w:style w:type="paragraph" w:styleId="CommentText">
    <w:name w:val="annotation text"/>
    <w:basedOn w:val="Normal"/>
    <w:link w:val="CommentTextChar"/>
    <w:uiPriority w:val="99"/>
    <w:semiHidden/>
    <w:unhideWhenUsed/>
    <w:rsid w:val="0000356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003560"/>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003560"/>
    <w:rPr>
      <w:b/>
      <w:bCs/>
    </w:rPr>
  </w:style>
  <w:style w:type="character" w:customStyle="1" w:styleId="CommentSubjectChar">
    <w:name w:val="Comment Subject Char"/>
    <w:basedOn w:val="CommentTextChar"/>
    <w:link w:val="CommentSubject"/>
    <w:uiPriority w:val="99"/>
    <w:semiHidden/>
    <w:rsid w:val="00003560"/>
    <w:rPr>
      <w:rFonts w:ascii="Times New Roman" w:eastAsia="Times New Roman" w:hAnsi="Times New Roman" w:cs="Times New Roman"/>
      <w:b/>
      <w:bCs/>
      <w:sz w:val="20"/>
      <w:szCs w:val="20"/>
      <w:lang w:val="sq-AL"/>
    </w:rPr>
  </w:style>
  <w:style w:type="character" w:customStyle="1" w:styleId="ListParagraphChar">
    <w:name w:val="List Paragraph Char"/>
    <w:link w:val="ListParagraph"/>
    <w:uiPriority w:val="34"/>
    <w:locked/>
    <w:rsid w:val="00003560"/>
    <w:rPr>
      <w:lang w:val="sq-AL"/>
    </w:rPr>
  </w:style>
  <w:style w:type="paragraph" w:customStyle="1" w:styleId="Style1">
    <w:name w:val="Style1"/>
    <w:basedOn w:val="Heading2"/>
    <w:qFormat/>
    <w:rsid w:val="00003560"/>
    <w:pPr>
      <w:jc w:val="center"/>
    </w:pPr>
    <w:rPr>
      <w:b w:val="0"/>
      <w:bCs w:val="0"/>
    </w:rPr>
  </w:style>
  <w:style w:type="paragraph" w:styleId="Revision">
    <w:name w:val="Revision"/>
    <w:hidden/>
    <w:uiPriority w:val="99"/>
    <w:semiHidden/>
    <w:rsid w:val="00003560"/>
    <w:pPr>
      <w:spacing w:after="0" w:line="240" w:lineRule="auto"/>
    </w:pPr>
    <w:rPr>
      <w:rFonts w:ascii="Times New Roman" w:eastAsia="Times New Roman" w:hAnsi="Times New Roman" w:cs="Times New Roman"/>
      <w:sz w:val="24"/>
      <w:szCs w:val="24"/>
      <w:lang w:val="fr-FR"/>
    </w:rPr>
  </w:style>
  <w:style w:type="character" w:styleId="PlaceholderText">
    <w:name w:val="Placeholder Text"/>
    <w:basedOn w:val="DefaultParagraphFont"/>
    <w:uiPriority w:val="99"/>
    <w:semiHidden/>
    <w:rsid w:val="00003560"/>
    <w:rPr>
      <w:color w:val="808080"/>
    </w:rPr>
  </w:style>
  <w:style w:type="paragraph" w:customStyle="1" w:styleId="Teksti">
    <w:name w:val="Teksti"/>
    <w:basedOn w:val="Normal"/>
    <w:qFormat/>
    <w:rsid w:val="00C95B80"/>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68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120</Nr_x002e__x0020_akti>
    <Data_x0020_e_x0020_Krijimit xmlns="0e656187-b300-4fb0-8bf4-3a50f872073c">2020-03-09T15:21:22Z</Data_x0020_e_x0020_Krijimit>
    <URL xmlns="0e656187-b300-4fb0-8bf4-3a50f872073c" xsi:nil="true"/>
    <Institucion_x0020_Pergjegjes xmlns="0e656187-b300-4fb0-8bf4-3a50f872073c">http://qbz.gov.al/resource/authority/legal-institution/22|keshilli-i-larte-i-drejtesise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2020-03-08T23:00:00Z</Date_x0020_protokolli>
    <Titulli xmlns="0e656187-b300-4fb0-8bf4-3a50f872073c">Pёr miratimin e "Formularit tё integruar tё vlerёsimit tё gjyqtarit"</Titulli>
    <Modifikuesi xmlns="0e656187-b300-4fb0-8bf4-3a50f872073c">jorina.kryeziu</Modifikuesi>
    <Nr_x002e__x0020_prot_x0020_QBZ xmlns="0e656187-b300-4fb0-8bf4-3a50f872073c">412</Nr_x002e__x0020_prot_x0020_QBZ>
    <Data_x0020_e_x0020_Modifikimit xmlns="0e656187-b300-4fb0-8bf4-3a50f872073c">2020-03-10T10:23:47Z</Data_x0020_e_x0020_Modifikimit>
    <Dekretuar xmlns="0e656187-b300-4fb0-8bf4-3a50f872073c">false</Dekretuar>
    <Data xmlns="0e656187-b300-4fb0-8bf4-3a50f872073c">2020-03-04T23:00:00Z</Data>
    <Nr_x002e__x0020_protokolli_x0020_i_x0020_aktit xmlns="0e656187-b300-4fb0-8bf4-3a50f872073c">1578/2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FD4D36DCB6494CA3FB212E690695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EFD4D36DCB6494CA3FB212E690695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C2C21-9660-4742-B9EE-08E1244122CA}">
  <ds:schemaRefs>
    <ds:schemaRef ds:uri="http://schemas.openxmlformats.org/package/2006/metadata/core-properties"/>
    <ds:schemaRef ds:uri="http://schemas.microsoft.com/office/2006/documentManagement/types"/>
    <ds:schemaRef ds:uri="http://purl.org/dc/terms/"/>
    <ds:schemaRef ds:uri="0e656187-b300-4fb0-8bf4-3a50f872073c"/>
    <ds:schemaRef ds:uri="http://purl.org/dc/dcmitype/"/>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26A87E2E-7C7C-4510-81F4-7426E9F7D56F}">
  <ds:schemaRefs>
    <ds:schemaRef ds:uri="http://schemas.microsoft.com/sharepoint/v3/contenttype/forms"/>
  </ds:schemaRefs>
</ds:datastoreItem>
</file>

<file path=customXml/itemProps3.xml><?xml version="1.0" encoding="utf-8"?>
<ds:datastoreItem xmlns:ds="http://schemas.openxmlformats.org/officeDocument/2006/customXml" ds:itemID="{DBDFC44D-F3AC-47CE-8D4F-14C5D5B92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8B59F8E-2ED0-47D0-B8CD-ADC1B6EDF439}">
  <ds:schemaRefs>
    <ds:schemaRef ds:uri="http://schemas.microsoft.com/sharepoint/v3/contenttype/forms"/>
  </ds:schemaRefs>
</ds:datastoreItem>
</file>

<file path=customXml/itemProps5.xml><?xml version="1.0" encoding="utf-8"?>
<ds:datastoreItem xmlns:ds="http://schemas.openxmlformats.org/officeDocument/2006/customXml" ds:itemID="{57748D06-06A0-417D-8D7D-B40E19328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C95D309-2E82-4E04-B82E-53B383FA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19</Pages>
  <Words>7089</Words>
  <Characters>40413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Pёr miratimin e "Formularit tё integruar tё vlerёsimit tё gjyqtarit"</vt:lpstr>
    </vt:vector>
  </TitlesOfParts>
  <Company/>
  <LinksUpToDate>false</LinksUpToDate>
  <CharactersWithSpaces>47408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miratimin e "Formularit tё integruar tё vlerёsimit tё gjyqtarit"</dc:title>
  <dc:creator>Rudina Palloj</dc:creator>
  <cp:lastModifiedBy>Entela Suli</cp:lastModifiedBy>
  <cp:revision>44</cp:revision>
  <cp:lastPrinted>2020-03-06T11:41:00Z</cp:lastPrinted>
  <dcterms:created xsi:type="dcterms:W3CDTF">2020-03-09T14:19:00Z</dcterms:created>
  <dcterms:modified xsi:type="dcterms:W3CDTF">2020-03-10T10:39:00Z</dcterms:modified>
</cp:coreProperties>
</file>