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157686" w:rsidRDefault="009F419D" w:rsidP="009F419D">
      <w:pPr>
        <w:ind w:firstLine="709"/>
        <w:jc w:val="center"/>
        <w:rPr>
          <w:rFonts w:ascii="Garamond" w:hAnsi="Garamond"/>
          <w:b/>
        </w:rPr>
      </w:pPr>
      <w:r w:rsidRPr="00157686">
        <w:rPr>
          <w:rFonts w:ascii="Garamond" w:hAnsi="Garamond"/>
          <w:b/>
        </w:rPr>
        <w:t>VENDIM</w:t>
      </w:r>
    </w:p>
    <w:p w14:paraId="2560905A" w14:textId="35CCE7AE" w:rsidR="009F419D" w:rsidRPr="00157686" w:rsidRDefault="00127131" w:rsidP="009F419D">
      <w:pPr>
        <w:ind w:firstLine="709"/>
        <w:jc w:val="center"/>
        <w:rPr>
          <w:rFonts w:ascii="Garamond" w:hAnsi="Garamond"/>
          <w:b/>
        </w:rPr>
      </w:pPr>
      <w:r w:rsidRPr="00157686">
        <w:rPr>
          <w:rFonts w:ascii="Garamond" w:hAnsi="Garamond"/>
          <w:b/>
        </w:rPr>
        <w:t>Nr.</w:t>
      </w:r>
      <w:r w:rsidR="007175E7" w:rsidRPr="00157686">
        <w:rPr>
          <w:rFonts w:ascii="Garamond" w:hAnsi="Garamond"/>
          <w:b/>
        </w:rPr>
        <w:t xml:space="preserve"> </w:t>
      </w:r>
      <w:r w:rsidRPr="00157686">
        <w:rPr>
          <w:rFonts w:ascii="Garamond" w:hAnsi="Garamond"/>
          <w:b/>
        </w:rPr>
        <w:t>1</w:t>
      </w:r>
      <w:r w:rsidR="009F419D" w:rsidRPr="00157686">
        <w:rPr>
          <w:rFonts w:ascii="Garamond" w:hAnsi="Garamond"/>
          <w:b/>
        </w:rPr>
        <w:t>, datë 10.1.2007</w:t>
      </w:r>
    </w:p>
    <w:p w14:paraId="048E96CE" w14:textId="77777777" w:rsidR="009F419D" w:rsidRPr="00157686" w:rsidRDefault="009F419D" w:rsidP="009F419D">
      <w:pPr>
        <w:ind w:firstLine="709"/>
        <w:jc w:val="both"/>
        <w:rPr>
          <w:rFonts w:ascii="Garamond" w:hAnsi="Garamond"/>
        </w:rPr>
      </w:pPr>
    </w:p>
    <w:p w14:paraId="6D3C0299" w14:textId="77777777" w:rsidR="009F419D" w:rsidRPr="00157686" w:rsidRDefault="009F419D" w:rsidP="009F419D">
      <w:pPr>
        <w:ind w:firstLine="709"/>
        <w:jc w:val="center"/>
        <w:rPr>
          <w:rFonts w:ascii="Garamond" w:hAnsi="Garamond"/>
          <w:b/>
        </w:rPr>
      </w:pPr>
      <w:r w:rsidRPr="00157686">
        <w:rPr>
          <w:rFonts w:ascii="Garamond" w:hAnsi="Garamond"/>
          <w:b/>
        </w:rPr>
        <w:t>PËR  MIRATIMIN E RREGULLAVE TË PROKURIMIT PUBLIK</w:t>
      </w:r>
    </w:p>
    <w:p w14:paraId="323C9667" w14:textId="11CEECE5" w:rsidR="009F419D" w:rsidRPr="00157686" w:rsidRDefault="00AB6B50" w:rsidP="00A52A51">
      <w:pPr>
        <w:ind w:firstLine="709"/>
        <w:jc w:val="center"/>
        <w:rPr>
          <w:rFonts w:ascii="Garamond" w:hAnsi="Garamond"/>
          <w:i/>
          <w:iCs/>
        </w:rPr>
      </w:pPr>
      <w:r w:rsidRPr="00157686">
        <w:rPr>
          <w:rFonts w:ascii="Garamond" w:hAnsi="Garamond"/>
          <w:i/>
          <w:iCs/>
          <w:lang w:val="nl-NL"/>
        </w:rPr>
        <w:t>(Ndryshuar me VKM nr. 153, dat</w:t>
      </w:r>
      <w:r w:rsidRPr="00157686">
        <w:rPr>
          <w:rFonts w:ascii="Garamond" w:hAnsi="Garamond"/>
          <w:i/>
          <w:iCs/>
        </w:rPr>
        <w:t>ë 22.3.2007</w:t>
      </w:r>
      <w:r w:rsidR="00A52A51" w:rsidRPr="00157686">
        <w:rPr>
          <w:rFonts w:ascii="Garamond" w:hAnsi="Garamond"/>
          <w:i/>
          <w:iCs/>
        </w:rPr>
        <w:t>)</w:t>
      </w:r>
    </w:p>
    <w:p w14:paraId="497212B3" w14:textId="7A710EFF" w:rsidR="00A52A51" w:rsidRPr="00157686" w:rsidRDefault="00A52A51" w:rsidP="00A52A51">
      <w:pPr>
        <w:ind w:firstLine="709"/>
        <w:jc w:val="right"/>
        <w:rPr>
          <w:rFonts w:ascii="Garamond" w:hAnsi="Garamond"/>
          <w:i/>
          <w:iCs/>
        </w:rPr>
      </w:pPr>
      <w:r w:rsidRPr="00157686">
        <w:rPr>
          <w:rFonts w:ascii="Garamond" w:hAnsi="Garamond"/>
          <w:i/>
          <w:iCs/>
        </w:rPr>
        <w:t>(i përditësuar)</w:t>
      </w:r>
    </w:p>
    <w:p w14:paraId="23EB3A29" w14:textId="77777777" w:rsidR="00A52A51" w:rsidRPr="00157686" w:rsidRDefault="00A52A51" w:rsidP="009F419D">
      <w:pPr>
        <w:ind w:firstLine="709"/>
        <w:jc w:val="both"/>
        <w:rPr>
          <w:rFonts w:ascii="Garamond" w:hAnsi="Garamond"/>
        </w:rPr>
      </w:pPr>
    </w:p>
    <w:p w14:paraId="5962B9C5" w14:textId="77777777" w:rsidR="009F419D" w:rsidRPr="00157686" w:rsidRDefault="009F419D" w:rsidP="009F419D">
      <w:pPr>
        <w:ind w:firstLine="709"/>
        <w:jc w:val="both"/>
        <w:rPr>
          <w:rFonts w:ascii="Garamond" w:hAnsi="Garamond"/>
        </w:rPr>
      </w:pPr>
      <w:r w:rsidRPr="00157686">
        <w:rPr>
          <w:rFonts w:ascii="Garamond" w:hAnsi="Garamond"/>
        </w:rPr>
        <w:t>N</w:t>
      </w:r>
      <w:bookmarkStart w:id="0" w:name="_Hlk212996349"/>
      <w:r w:rsidRPr="00157686">
        <w:rPr>
          <w:rFonts w:ascii="Garamond" w:hAnsi="Garamond"/>
        </w:rPr>
        <w:t>ë</w:t>
      </w:r>
      <w:bookmarkEnd w:id="0"/>
      <w:r w:rsidRPr="00157686">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157686" w:rsidRDefault="009F419D" w:rsidP="009F419D">
      <w:pPr>
        <w:ind w:firstLine="709"/>
        <w:jc w:val="both"/>
        <w:rPr>
          <w:rFonts w:ascii="Garamond" w:hAnsi="Garamond"/>
        </w:rPr>
      </w:pPr>
    </w:p>
    <w:p w14:paraId="5C3A4560" w14:textId="77777777" w:rsidR="009F419D" w:rsidRPr="00157686" w:rsidRDefault="009F419D" w:rsidP="009F419D">
      <w:pPr>
        <w:ind w:firstLine="709"/>
        <w:jc w:val="center"/>
        <w:rPr>
          <w:rFonts w:ascii="Garamond" w:hAnsi="Garamond"/>
        </w:rPr>
      </w:pPr>
      <w:r w:rsidRPr="00157686">
        <w:rPr>
          <w:rFonts w:ascii="Garamond" w:hAnsi="Garamond"/>
        </w:rPr>
        <w:t>VENDOSI:</w:t>
      </w:r>
    </w:p>
    <w:p w14:paraId="42844B64" w14:textId="77777777" w:rsidR="009F419D" w:rsidRPr="00157686" w:rsidRDefault="009F419D" w:rsidP="009F419D">
      <w:pPr>
        <w:ind w:firstLine="709"/>
        <w:jc w:val="both"/>
        <w:rPr>
          <w:rFonts w:ascii="Garamond" w:hAnsi="Garamond"/>
        </w:rPr>
      </w:pPr>
    </w:p>
    <w:p w14:paraId="684D1B29" w14:textId="77777777" w:rsidR="009F419D" w:rsidRPr="00157686" w:rsidRDefault="009F419D" w:rsidP="009F419D">
      <w:pPr>
        <w:ind w:firstLine="709"/>
        <w:jc w:val="both"/>
        <w:rPr>
          <w:rFonts w:ascii="Garamond" w:hAnsi="Garamond"/>
        </w:rPr>
      </w:pPr>
      <w:r w:rsidRPr="00157686">
        <w:rPr>
          <w:rFonts w:ascii="Garamond" w:hAnsi="Garamond"/>
        </w:rPr>
        <w:t>1. Miratimin e rregullave të prokurimit publik, sipas tekstit, që i bashkëlidhet këtij vendimi.</w:t>
      </w:r>
    </w:p>
    <w:p w14:paraId="7117D9F2" w14:textId="10E0CFF6" w:rsidR="009F419D" w:rsidRPr="00157686" w:rsidRDefault="009F419D" w:rsidP="009F419D">
      <w:pPr>
        <w:ind w:firstLine="709"/>
        <w:jc w:val="both"/>
        <w:rPr>
          <w:rFonts w:ascii="Garamond" w:hAnsi="Garamond"/>
        </w:rPr>
      </w:pPr>
      <w:r w:rsidRPr="00157686">
        <w:rPr>
          <w:rFonts w:ascii="Garamond" w:hAnsi="Garamond"/>
        </w:rPr>
        <w:t>2. Ngarkohen autoritetet kontraktore, të përcaktuara në nenin 2 të ligjit nr.</w:t>
      </w:r>
      <w:r w:rsidR="007175E7" w:rsidRPr="00157686">
        <w:rPr>
          <w:rFonts w:ascii="Garamond" w:hAnsi="Garamond"/>
        </w:rPr>
        <w:t xml:space="preserve"> </w:t>
      </w:r>
      <w:r w:rsidRPr="00157686">
        <w:rPr>
          <w:rFonts w:ascii="Garamond" w:hAnsi="Garamond"/>
        </w:rPr>
        <w:t>9643, datë 20.11.2006 “Për prokurimin publik”, për zbatimin e rregullave të miratuara me këtë vendim.</w:t>
      </w:r>
    </w:p>
    <w:p w14:paraId="3B1101E4" w14:textId="77777777" w:rsidR="009F419D" w:rsidRPr="00157686" w:rsidRDefault="009F419D" w:rsidP="009F419D">
      <w:pPr>
        <w:ind w:firstLine="709"/>
        <w:jc w:val="both"/>
        <w:rPr>
          <w:rFonts w:ascii="Garamond" w:hAnsi="Garamond"/>
        </w:rPr>
      </w:pPr>
      <w:r w:rsidRPr="00157686">
        <w:rPr>
          <w:rFonts w:ascii="Garamond" w:hAnsi="Garamond"/>
        </w:rPr>
        <w:t>3. Agjencia e Prokurimit Publik, brenda 7 ditëve nga hyrja në fuqi e këtij vendimi, të hartojë dhe botojë dokumentet standarde të tenderit.</w:t>
      </w:r>
    </w:p>
    <w:p w14:paraId="16824DBD" w14:textId="2DE1C068" w:rsidR="009F419D" w:rsidRPr="00157686" w:rsidRDefault="009F419D" w:rsidP="009F419D">
      <w:pPr>
        <w:ind w:firstLine="709"/>
        <w:jc w:val="both"/>
        <w:rPr>
          <w:rFonts w:ascii="Garamond" w:hAnsi="Garamond"/>
        </w:rPr>
      </w:pPr>
      <w:r w:rsidRPr="00157686">
        <w:rPr>
          <w:rFonts w:ascii="Garamond" w:hAnsi="Garamond"/>
        </w:rPr>
        <w:t>4. Vendimi nr.</w:t>
      </w:r>
      <w:r w:rsidR="00AB6B50" w:rsidRPr="00157686">
        <w:rPr>
          <w:rFonts w:ascii="Garamond" w:hAnsi="Garamond"/>
        </w:rPr>
        <w:t xml:space="preserve"> </w:t>
      </w:r>
      <w:r w:rsidRPr="00157686">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157686" w:rsidRDefault="009F419D" w:rsidP="009F419D">
      <w:pPr>
        <w:ind w:firstLine="709"/>
        <w:jc w:val="both"/>
        <w:rPr>
          <w:rFonts w:ascii="Garamond" w:hAnsi="Garamond"/>
        </w:rPr>
      </w:pPr>
      <w:r w:rsidRPr="00157686">
        <w:rPr>
          <w:rFonts w:ascii="Garamond" w:hAnsi="Garamond"/>
        </w:rPr>
        <w:t>Ky vendim hyn në fuqi pas botimit në Fletoren Zyrtare.</w:t>
      </w:r>
    </w:p>
    <w:p w14:paraId="64B97438" w14:textId="77777777" w:rsidR="009F419D" w:rsidRPr="00157686" w:rsidRDefault="009F419D" w:rsidP="009F419D">
      <w:pPr>
        <w:ind w:firstLine="709"/>
        <w:jc w:val="both"/>
        <w:rPr>
          <w:rFonts w:ascii="Garamond" w:hAnsi="Garamond"/>
        </w:rPr>
      </w:pPr>
    </w:p>
    <w:p w14:paraId="39AC6601" w14:textId="77777777" w:rsidR="009F419D" w:rsidRPr="00157686" w:rsidRDefault="009F419D" w:rsidP="009F419D">
      <w:pPr>
        <w:ind w:firstLine="709"/>
        <w:jc w:val="right"/>
        <w:rPr>
          <w:rFonts w:ascii="Garamond" w:hAnsi="Garamond"/>
        </w:rPr>
      </w:pPr>
      <w:r w:rsidRPr="00157686">
        <w:rPr>
          <w:rFonts w:ascii="Garamond" w:hAnsi="Garamond"/>
        </w:rPr>
        <w:t>Kryeministri</w:t>
      </w:r>
    </w:p>
    <w:p w14:paraId="25D21027" w14:textId="77777777" w:rsidR="009F419D" w:rsidRPr="00157686" w:rsidRDefault="009F419D" w:rsidP="009F419D">
      <w:pPr>
        <w:ind w:firstLine="709"/>
        <w:jc w:val="right"/>
        <w:rPr>
          <w:rFonts w:ascii="Garamond" w:hAnsi="Garamond"/>
          <w:b/>
        </w:rPr>
      </w:pPr>
      <w:r w:rsidRPr="00157686">
        <w:rPr>
          <w:rFonts w:ascii="Garamond" w:hAnsi="Garamond"/>
          <w:b/>
        </w:rPr>
        <w:t>Sali Berisha</w:t>
      </w:r>
    </w:p>
    <w:p w14:paraId="06C26F34" w14:textId="77777777" w:rsidR="009F419D" w:rsidRPr="00157686" w:rsidRDefault="009F419D" w:rsidP="009F419D">
      <w:pPr>
        <w:rPr>
          <w:rFonts w:ascii="Garamond" w:hAnsi="Garamond"/>
        </w:rPr>
      </w:pPr>
    </w:p>
    <w:p w14:paraId="6C30D8DB" w14:textId="77777777" w:rsidR="009F419D" w:rsidRPr="00157686" w:rsidRDefault="009F419D" w:rsidP="009F419D">
      <w:pPr>
        <w:rPr>
          <w:rFonts w:ascii="Garamond" w:hAnsi="Garamond"/>
        </w:rPr>
      </w:pPr>
    </w:p>
    <w:p w14:paraId="28FC47E4" w14:textId="77777777" w:rsidR="009F419D" w:rsidRPr="00157686" w:rsidRDefault="009F419D" w:rsidP="009F419D">
      <w:pPr>
        <w:spacing w:after="120"/>
        <w:jc w:val="center"/>
        <w:rPr>
          <w:rFonts w:ascii="Garamond" w:hAnsi="Garamond"/>
          <w:b/>
        </w:rPr>
      </w:pPr>
      <w:r w:rsidRPr="00157686">
        <w:rPr>
          <w:rFonts w:ascii="Garamond" w:hAnsi="Garamond"/>
          <w:b/>
        </w:rPr>
        <w:t>RREGULLAT E PROKURIMIT PUBLIK</w:t>
      </w:r>
    </w:p>
    <w:p w14:paraId="715EB2E4" w14:textId="77777777" w:rsidR="009F419D" w:rsidRPr="00157686" w:rsidRDefault="009F419D" w:rsidP="009F419D">
      <w:pPr>
        <w:spacing w:after="120"/>
        <w:rPr>
          <w:rFonts w:ascii="Garamond" w:hAnsi="Garamond"/>
        </w:rPr>
      </w:pPr>
    </w:p>
    <w:p w14:paraId="5901D674" w14:textId="77777777" w:rsidR="009F419D" w:rsidRPr="00157686" w:rsidRDefault="009F419D" w:rsidP="009F419D">
      <w:pPr>
        <w:pStyle w:val="Heading1"/>
        <w:spacing w:before="0" w:after="120"/>
        <w:jc w:val="center"/>
        <w:rPr>
          <w:rFonts w:ascii="Garamond" w:hAnsi="Garamond" w:cs="Times New Roman"/>
          <w:lang w:val="pl-PL"/>
        </w:rPr>
      </w:pPr>
      <w:bookmarkStart w:id="1" w:name="_Toc149116811"/>
      <w:r w:rsidRPr="00157686">
        <w:rPr>
          <w:rFonts w:ascii="Garamond" w:hAnsi="Garamond" w:cs="Times New Roman"/>
          <w:lang w:val="pl-PL"/>
        </w:rPr>
        <w:t>KREU I</w:t>
      </w:r>
    </w:p>
    <w:p w14:paraId="368D0346" w14:textId="77777777" w:rsidR="009F419D" w:rsidRPr="00157686" w:rsidRDefault="009F419D" w:rsidP="009F419D">
      <w:pPr>
        <w:pStyle w:val="Heading1"/>
        <w:spacing w:before="0" w:after="120"/>
        <w:jc w:val="center"/>
        <w:rPr>
          <w:rFonts w:ascii="Garamond" w:hAnsi="Garamond" w:cs="Times New Roman"/>
          <w:lang w:val="pl-PL"/>
        </w:rPr>
      </w:pPr>
      <w:r w:rsidRPr="00157686">
        <w:rPr>
          <w:rFonts w:ascii="Garamond" w:hAnsi="Garamond" w:cs="Times New Roman"/>
          <w:lang w:val="pl-PL"/>
        </w:rPr>
        <w:t xml:space="preserve"> ORGANIZIMI I PROKURIMIT PUBLIK</w:t>
      </w:r>
      <w:bookmarkEnd w:id="1"/>
    </w:p>
    <w:p w14:paraId="5AC353D1" w14:textId="77777777" w:rsidR="009F419D" w:rsidRPr="00157686" w:rsidRDefault="009F419D" w:rsidP="009F419D">
      <w:pPr>
        <w:pStyle w:val="subparaCarattere"/>
        <w:tabs>
          <w:tab w:val="clear" w:pos="720"/>
        </w:tabs>
        <w:ind w:left="0" w:firstLine="180"/>
        <w:rPr>
          <w:rFonts w:ascii="Garamond" w:hAnsi="Garamond" w:cs="Tahoma"/>
          <w:lang w:val="pl-PL"/>
        </w:rPr>
      </w:pPr>
      <w:bookmarkStart w:id="2" w:name="_Toc149116812"/>
      <w:r w:rsidRPr="00157686">
        <w:rPr>
          <w:rFonts w:ascii="Garamond" w:hAnsi="Garamond" w:cs="Tahoma"/>
          <w:lang w:val="pl-PL"/>
        </w:rPr>
        <w:t>1.</w:t>
      </w:r>
      <w:r w:rsidRPr="00157686">
        <w:rPr>
          <w:rFonts w:ascii="Garamond" w:hAnsi="Garamond" w:cs="Tahoma"/>
          <w:lang w:val="pl-PL"/>
        </w:rPr>
        <w:tab/>
        <w:t>Përgjegjësia e autoritetit kontraktor</w:t>
      </w:r>
      <w:bookmarkEnd w:id="2"/>
    </w:p>
    <w:p w14:paraId="12736C65" w14:textId="77777777" w:rsidR="009F419D" w:rsidRPr="00157686" w:rsidRDefault="009F419D" w:rsidP="009F419D">
      <w:pPr>
        <w:spacing w:after="120"/>
        <w:ind w:left="708" w:hanging="348"/>
        <w:jc w:val="both"/>
        <w:rPr>
          <w:rFonts w:ascii="Garamond" w:hAnsi="Garamond"/>
          <w:lang w:val="pl-PL"/>
        </w:rPr>
      </w:pPr>
      <w:r w:rsidRPr="00157686">
        <w:rPr>
          <w:rFonts w:ascii="Garamond" w:hAnsi="Garamond"/>
          <w:lang w:val="pl-PL"/>
        </w:rPr>
        <w:tab/>
        <w:t>Autoriteti kontraktor është përgjegjës për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157686" w:rsidRDefault="009F419D" w:rsidP="009F419D">
      <w:pPr>
        <w:pStyle w:val="subparaCarattere"/>
        <w:tabs>
          <w:tab w:val="clear" w:pos="720"/>
        </w:tabs>
        <w:ind w:left="0" w:firstLine="180"/>
        <w:rPr>
          <w:rFonts w:ascii="Garamond" w:hAnsi="Garamond" w:cs="Tahoma"/>
          <w:lang w:val="pl-PL"/>
        </w:rPr>
      </w:pPr>
      <w:bookmarkStart w:id="3" w:name="_Toc149116813"/>
      <w:r w:rsidRPr="00157686">
        <w:rPr>
          <w:rFonts w:ascii="Garamond" w:hAnsi="Garamond" w:cs="Tahoma"/>
          <w:lang w:val="pl-PL"/>
        </w:rPr>
        <w:t>2.</w:t>
      </w:r>
      <w:r w:rsidRPr="00157686">
        <w:rPr>
          <w:rFonts w:ascii="Garamond" w:hAnsi="Garamond" w:cs="Tahoma"/>
          <w:lang w:val="pl-PL"/>
        </w:rPr>
        <w:tab/>
        <w:t>Prokurimi i përqendruar dhe organi qendror blerës</w:t>
      </w:r>
      <w:bookmarkEnd w:id="3"/>
      <w:r w:rsidRPr="00157686">
        <w:rPr>
          <w:rFonts w:ascii="Garamond" w:hAnsi="Garamond" w:cs="Tahoma"/>
          <w:lang w:val="pl-PL"/>
        </w:rPr>
        <w:t xml:space="preserve"> </w:t>
      </w:r>
    </w:p>
    <w:p w14:paraId="5CC8B35F" w14:textId="77777777" w:rsidR="009F419D" w:rsidRPr="00157686" w:rsidRDefault="009F419D" w:rsidP="009F419D">
      <w:pPr>
        <w:spacing w:after="120"/>
        <w:ind w:left="708" w:hanging="348"/>
        <w:jc w:val="both"/>
        <w:rPr>
          <w:rFonts w:ascii="Garamond" w:hAnsi="Garamond"/>
        </w:rPr>
      </w:pPr>
      <w:r w:rsidRPr="00157686">
        <w:rPr>
          <w:rFonts w:ascii="Garamond" w:hAnsi="Garamond"/>
          <w:lang w:val="pl-PL"/>
        </w:rPr>
        <w:t>a)</w:t>
      </w:r>
      <w:r w:rsidRPr="00157686">
        <w:rPr>
          <w:rFonts w:ascii="Garamond" w:hAnsi="Garamond"/>
          <w:lang w:val="pl-PL"/>
        </w:rPr>
        <w:tab/>
        <w:t xml:space="preserve">Nëse disa autoritete kontraktore kanë nevojë të prokurojnë të njëjtin mall, punë ose shërbim, ata mund të bien dakord t’i caktojnë njërit prej tyre rolin e </w:t>
      </w:r>
      <w:r w:rsidRPr="00157686">
        <w:rPr>
          <w:rFonts w:ascii="Garamond" w:hAnsi="Garamond"/>
          <w:b/>
          <w:lang w:val="pl-PL"/>
        </w:rPr>
        <w:t>organit qendror blerës</w:t>
      </w:r>
      <w:r w:rsidRPr="00157686">
        <w:rPr>
          <w:rFonts w:ascii="Garamond" w:hAnsi="Garamond"/>
          <w:lang w:val="pl-PL"/>
        </w:rPr>
        <w:t xml:space="preserve">, për të prokuruar në emër të tyre. </w:t>
      </w:r>
      <w:r w:rsidRPr="00157686">
        <w:rPr>
          <w:rFonts w:ascii="Garamond" w:hAnsi="Garamond"/>
        </w:rPr>
        <w:t>Kjo procedurë rekomandohet të përdoret kur:</w:t>
      </w:r>
    </w:p>
    <w:p w14:paraId="1A961EDA"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rPr>
      </w:pPr>
      <w:r w:rsidRPr="00157686">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rPr>
      </w:pPr>
      <w:r w:rsidRPr="00157686">
        <w:rPr>
          <w:rFonts w:ascii="Garamond" w:hAnsi="Garamond"/>
        </w:rPr>
        <w:t>autoriteti kontraktor, që luan rolin e organit qendror blerës, ka njohuri të mjaftueshme për artikujt, që do të prokurohen.</w:t>
      </w:r>
    </w:p>
    <w:p w14:paraId="4F03505A" w14:textId="77777777" w:rsidR="009F419D" w:rsidRPr="00157686" w:rsidRDefault="009F419D" w:rsidP="009F419D">
      <w:pPr>
        <w:spacing w:after="120"/>
        <w:ind w:left="708" w:hanging="348"/>
        <w:jc w:val="both"/>
        <w:rPr>
          <w:rFonts w:ascii="Garamond" w:hAnsi="Garamond"/>
        </w:rPr>
      </w:pPr>
      <w:r w:rsidRPr="00157686">
        <w:rPr>
          <w:rFonts w:ascii="Garamond" w:hAnsi="Garamond"/>
        </w:rPr>
        <w:lastRenderedPageBreak/>
        <w:t>b)</w:t>
      </w:r>
      <w:r w:rsidRPr="00157686">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157686" w:rsidRDefault="009F419D" w:rsidP="009F419D">
      <w:pPr>
        <w:spacing w:after="120"/>
        <w:ind w:left="708" w:hanging="348"/>
        <w:jc w:val="both"/>
        <w:rPr>
          <w:rFonts w:ascii="Garamond" w:hAnsi="Garamond"/>
        </w:rPr>
      </w:pPr>
      <w:r w:rsidRPr="00157686">
        <w:rPr>
          <w:rFonts w:ascii="Garamond" w:hAnsi="Garamond"/>
        </w:rPr>
        <w:t>c)</w:t>
      </w:r>
      <w:r w:rsidRPr="00157686">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157686" w:rsidRDefault="009F419D" w:rsidP="009F419D">
      <w:pPr>
        <w:spacing w:after="120"/>
        <w:ind w:left="708" w:hanging="348"/>
        <w:jc w:val="both"/>
        <w:rPr>
          <w:rFonts w:ascii="Garamond" w:hAnsi="Garamond"/>
        </w:rPr>
      </w:pPr>
      <w:r w:rsidRPr="00157686">
        <w:rPr>
          <w:rFonts w:ascii="Garamond" w:hAnsi="Garamond"/>
        </w:rPr>
        <w:t>ç)</w:t>
      </w:r>
      <w:r w:rsidRPr="00157686">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2D0C7375" w14:textId="77777777" w:rsidR="009F419D" w:rsidRPr="00157686" w:rsidRDefault="009F419D" w:rsidP="009F419D">
      <w:pPr>
        <w:spacing w:after="120"/>
        <w:ind w:left="708" w:hanging="348"/>
        <w:jc w:val="both"/>
        <w:rPr>
          <w:rFonts w:ascii="Garamond" w:hAnsi="Garamond"/>
        </w:rPr>
      </w:pPr>
      <w:r w:rsidRPr="00157686">
        <w:rPr>
          <w:rFonts w:ascii="Garamond" w:hAnsi="Garamond"/>
        </w:rPr>
        <w:t>d)</w:t>
      </w:r>
      <w:r w:rsidRPr="00157686">
        <w:rPr>
          <w:rFonts w:ascii="Garamond" w:hAnsi="Garamond"/>
        </w:rPr>
        <w:tab/>
        <w:t xml:space="preserve">Kur autoriteti kontraktor nuk është në gjendje të hartojë specifikimet teknike, atëherë mund të ndihmohet nga organi qendror blerës. Nëse organi qendror blerës gjykon se specifikimet teknike nuk janë përgatitur në pajtim me legjislacionin për prokurimin publik ose mund të shkaktojnë dështim të procedurës së prokurimit, mund t’i kërkojë autoritetit kontraktor rishikimin e tyre. Nëse autoriteti kontraktor nuk bie dakord, ai mbetet plotësisht përgjegjës nëse procedura dështon, si rezultat i mangësive në hartimin e specifikimeve teknike.  </w:t>
      </w:r>
    </w:p>
    <w:p w14:paraId="51B6091F" w14:textId="77777777" w:rsidR="009F419D" w:rsidRPr="00157686" w:rsidRDefault="009F419D" w:rsidP="009F419D">
      <w:pPr>
        <w:spacing w:after="120"/>
        <w:ind w:left="708" w:hanging="528"/>
        <w:jc w:val="both"/>
        <w:rPr>
          <w:rFonts w:ascii="Garamond" w:hAnsi="Garamond"/>
        </w:rPr>
      </w:pPr>
      <w:r w:rsidRPr="00157686">
        <w:rPr>
          <w:rFonts w:ascii="Garamond" w:hAnsi="Garamond"/>
        </w:rPr>
        <w:t>dh)</w:t>
      </w:r>
      <w:r w:rsidRPr="00157686">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77777777" w:rsidR="009F419D" w:rsidRPr="00157686" w:rsidRDefault="009F419D" w:rsidP="009F419D">
      <w:pPr>
        <w:spacing w:after="120"/>
        <w:ind w:left="708" w:hanging="348"/>
        <w:jc w:val="both"/>
        <w:rPr>
          <w:rFonts w:ascii="Garamond" w:hAnsi="Garamond"/>
        </w:rPr>
      </w:pPr>
      <w:r w:rsidRPr="00157686">
        <w:rPr>
          <w:rFonts w:ascii="Garamond" w:hAnsi="Garamond"/>
        </w:rPr>
        <w:t>e)</w:t>
      </w:r>
      <w:r w:rsidRPr="00157686">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0C31DFB" w14:textId="77777777" w:rsidR="009F419D" w:rsidRPr="00157686" w:rsidRDefault="009F419D" w:rsidP="009F419D">
      <w:pPr>
        <w:pStyle w:val="subparaCarattere"/>
        <w:tabs>
          <w:tab w:val="clear" w:pos="720"/>
        </w:tabs>
        <w:ind w:left="0" w:firstLine="180"/>
        <w:rPr>
          <w:rFonts w:ascii="Garamond" w:hAnsi="Garamond"/>
          <w:lang w:val="it-IT"/>
        </w:rPr>
      </w:pPr>
      <w:bookmarkStart w:id="4" w:name="_Toc149116814"/>
      <w:r w:rsidRPr="00157686">
        <w:rPr>
          <w:rFonts w:ascii="Garamond" w:hAnsi="Garamond" w:cs="Tahoma"/>
          <w:lang w:val="it-IT"/>
        </w:rPr>
        <w:t>3.</w:t>
      </w:r>
      <w:r w:rsidRPr="00157686">
        <w:rPr>
          <w:rFonts w:ascii="Garamond" w:hAnsi="Garamond" w:cs="Tahoma"/>
          <w:lang w:val="it-IT"/>
        </w:rPr>
        <w:tab/>
        <w:t>Buletini i Njoftimeve Publik</w:t>
      </w:r>
      <w:bookmarkEnd w:id="4"/>
      <w:r w:rsidRPr="00157686">
        <w:rPr>
          <w:rFonts w:ascii="Garamond" w:hAnsi="Garamond" w:cs="Tahoma"/>
          <w:lang w:val="it-IT"/>
        </w:rPr>
        <w:t>e</w:t>
      </w:r>
      <w:r w:rsidRPr="00157686">
        <w:rPr>
          <w:rFonts w:ascii="Garamond" w:hAnsi="Garamond"/>
          <w:lang w:val="it-IT"/>
        </w:rPr>
        <w:t xml:space="preserve"> </w:t>
      </w:r>
    </w:p>
    <w:p w14:paraId="68621321" w14:textId="77777777" w:rsidR="009F419D" w:rsidRPr="00157686" w:rsidRDefault="009F419D" w:rsidP="009F419D">
      <w:pPr>
        <w:spacing w:after="120"/>
        <w:ind w:left="708" w:hanging="348"/>
        <w:jc w:val="both"/>
        <w:rPr>
          <w:rFonts w:ascii="Garamond" w:hAnsi="Garamond"/>
        </w:rPr>
      </w:pPr>
      <w:r w:rsidRPr="00157686">
        <w:rPr>
          <w:rFonts w:ascii="Garamond" w:hAnsi="Garamond"/>
        </w:rPr>
        <w:t>a)</w:t>
      </w:r>
      <w:r w:rsidRPr="00157686">
        <w:rPr>
          <w:rFonts w:ascii="Garamond" w:hAnsi="Garamond"/>
        </w:rPr>
        <w:tab/>
        <w:t>APP-ja boton çdo të hënë Buletinin e Njoftimeve Publike. Në të botohen, në përputhje me ligjin për prokurimin publik dhe rregullat e prokurimit publik,:</w:t>
      </w:r>
    </w:p>
    <w:p w14:paraId="1584B6E0"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lang w:val="da-DK"/>
        </w:rPr>
      </w:pPr>
      <w:r w:rsidRPr="00157686">
        <w:rPr>
          <w:rFonts w:ascii="Garamond" w:hAnsi="Garamond"/>
          <w:lang w:val="da-DK"/>
        </w:rPr>
        <w:t>dokumentet standarde të tenderit dhe njoftimet;</w:t>
      </w:r>
    </w:p>
    <w:p w14:paraId="1F6879B5"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lang w:val="da-DK"/>
        </w:rPr>
      </w:pPr>
      <w:r w:rsidRPr="00157686">
        <w:rPr>
          <w:rFonts w:ascii="Garamond" w:hAnsi="Garamond"/>
          <w:lang w:val="da-DK"/>
        </w:rPr>
        <w:t>regjistri kombëtar i parashikimeve të prokurimit publik, bazuar në informacionet e dorëzuara nga autoritetet kontraktore;</w:t>
      </w:r>
    </w:p>
    <w:p w14:paraId="0611CF6D"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lang w:val="da-DK"/>
        </w:rPr>
      </w:pPr>
      <w:r w:rsidRPr="00157686">
        <w:rPr>
          <w:rFonts w:ascii="Garamond" w:hAnsi="Garamond"/>
          <w:lang w:val="da-DK"/>
        </w:rPr>
        <w:t>regjistri kombëtar i realizimeve të prokurimeve publike, bazuar në informacionet e dorëzuara nga autoritetet kontraktore;</w:t>
      </w:r>
    </w:p>
    <w:p w14:paraId="744F44B0"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lang w:val="da-DK"/>
        </w:rPr>
      </w:pPr>
      <w:r w:rsidRPr="00157686">
        <w:rPr>
          <w:rFonts w:ascii="Garamond" w:hAnsi="Garamond"/>
          <w:lang w:val="da-DK"/>
        </w:rPr>
        <w:t>njoftimet e prokurimit, për ato kontrata, që kanë një vlerë mbi kufijtë e ulët monetarë, siç parashikohet në pikën 1, të kreut II, të rregullave të prokurimit publik;</w:t>
      </w:r>
    </w:p>
    <w:p w14:paraId="200B07B4"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lang w:val="da-DK"/>
        </w:rPr>
      </w:pPr>
      <w:r w:rsidRPr="00157686">
        <w:rPr>
          <w:rFonts w:ascii="Garamond" w:hAnsi="Garamond"/>
          <w:lang w:val="da-DK"/>
        </w:rPr>
        <w:t>njoftimi i fituesit dhe njoftimi i kontratës së  lidhur;</w:t>
      </w:r>
    </w:p>
    <w:p w14:paraId="6233504B"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lang w:val="da-DK"/>
        </w:rPr>
      </w:pPr>
      <w:r w:rsidRPr="00157686">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lang w:val="da-DK"/>
        </w:rPr>
      </w:pPr>
      <w:r w:rsidRPr="00157686">
        <w:rPr>
          <w:rFonts w:ascii="Garamond" w:hAnsi="Garamond"/>
          <w:lang w:val="da-DK"/>
        </w:rPr>
        <w:t>listën e operatorëve ekonomikë, të përjashtuar nga prokurimi publik, në bazë të paragrafit të tretë, të nenit 13, të LPP-së.</w:t>
      </w:r>
    </w:p>
    <w:p w14:paraId="32972889" w14:textId="77777777" w:rsidR="009F419D" w:rsidRPr="00157686" w:rsidRDefault="009F419D" w:rsidP="002016E0">
      <w:pPr>
        <w:spacing w:after="120"/>
        <w:ind w:left="720"/>
        <w:jc w:val="both"/>
        <w:rPr>
          <w:rFonts w:ascii="Garamond" w:hAnsi="Garamond"/>
          <w:lang w:val="da-DK"/>
        </w:rPr>
      </w:pPr>
      <w:r w:rsidRPr="00157686">
        <w:rPr>
          <w:rFonts w:ascii="Garamond" w:hAnsi="Garamond"/>
          <w:lang w:val="da-DK"/>
        </w:rPr>
        <w:lastRenderedPageBreak/>
        <w:t>Buletini i Njoftimit Publik jepet edhe në formë elektronike, në faqen e internetit të APP-së.</w:t>
      </w:r>
    </w:p>
    <w:p w14:paraId="6BFAE509" w14:textId="77777777" w:rsidR="009F419D" w:rsidRPr="00157686" w:rsidRDefault="009F419D" w:rsidP="009F419D">
      <w:pPr>
        <w:spacing w:after="120"/>
        <w:ind w:left="708" w:hanging="348"/>
        <w:jc w:val="both"/>
        <w:rPr>
          <w:rFonts w:ascii="Garamond" w:hAnsi="Garamond"/>
          <w:lang w:val="da-DK"/>
        </w:rPr>
      </w:pPr>
      <w:r w:rsidRPr="00157686">
        <w:rPr>
          <w:rFonts w:ascii="Garamond" w:hAnsi="Garamond"/>
          <w:lang w:val="da-DK"/>
        </w:rPr>
        <w:t>b)</w:t>
      </w:r>
      <w:r w:rsidRPr="00157686">
        <w:rPr>
          <w:rFonts w:ascii="Garamond" w:hAnsi="Garamond"/>
          <w:lang w:val="da-DK"/>
        </w:rPr>
        <w:tab/>
      </w:r>
      <w:r w:rsidRPr="00157686">
        <w:rPr>
          <w:rFonts w:ascii="Garamond" w:hAnsi="Garamond"/>
          <w:i/>
          <w:lang w:val="da-DK"/>
        </w:rPr>
        <w:t>Regjistri i parashikimeve të prokurimit publik</w:t>
      </w:r>
    </w:p>
    <w:p w14:paraId="13317F3C" w14:textId="77777777" w:rsidR="009F419D" w:rsidRPr="00157686" w:rsidRDefault="009F419D" w:rsidP="009F419D">
      <w:pPr>
        <w:spacing w:after="120"/>
        <w:ind w:left="1080" w:hanging="360"/>
        <w:jc w:val="both"/>
        <w:rPr>
          <w:rFonts w:ascii="Garamond" w:hAnsi="Garamond"/>
          <w:lang w:val="da-DK"/>
        </w:rPr>
      </w:pPr>
      <w:r w:rsidRPr="00157686">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157686" w:rsidRDefault="009F419D" w:rsidP="009F419D">
      <w:pPr>
        <w:spacing w:after="120"/>
        <w:ind w:left="1080"/>
        <w:jc w:val="both"/>
        <w:rPr>
          <w:rFonts w:ascii="Garamond" w:hAnsi="Garamond"/>
          <w:lang w:val="da-DK"/>
        </w:rPr>
      </w:pPr>
      <w:r w:rsidRPr="00157686">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77777777" w:rsidR="009F419D" w:rsidRPr="00157686" w:rsidRDefault="009F419D" w:rsidP="009F419D">
      <w:pPr>
        <w:spacing w:after="120"/>
        <w:ind w:left="1080"/>
        <w:jc w:val="both"/>
        <w:rPr>
          <w:rFonts w:ascii="Garamond" w:hAnsi="Garamond"/>
          <w:lang w:val="da-DK"/>
        </w:rPr>
      </w:pPr>
      <w:r w:rsidRPr="00157686">
        <w:rPr>
          <w:rFonts w:ascii="Garamond" w:hAnsi="Garamond"/>
          <w:lang w:val="da-DK"/>
        </w:rPr>
        <w:t>APP-ja, pas mbledhjes të së dhënave nga autoritetet kontraktore, siç parashikohet më sipër, përgatit regjistrin kombëtar të parashikimeve të prokurimeve publike, dhe e boton atë në Buletinin e Njoftimit Publik brenda muajit shkurt.</w:t>
      </w:r>
    </w:p>
    <w:p w14:paraId="379DE371" w14:textId="77777777" w:rsidR="009F419D" w:rsidRPr="00157686" w:rsidRDefault="009F419D" w:rsidP="009F419D">
      <w:pPr>
        <w:spacing w:after="120"/>
        <w:ind w:left="1080"/>
        <w:jc w:val="both"/>
        <w:rPr>
          <w:rFonts w:ascii="Garamond" w:hAnsi="Garamond"/>
          <w:lang w:val="da-DK"/>
        </w:rPr>
      </w:pPr>
      <w:r w:rsidRPr="00157686">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157686" w:rsidRDefault="009F419D" w:rsidP="009F419D">
      <w:pPr>
        <w:spacing w:after="120"/>
        <w:ind w:left="1080"/>
        <w:jc w:val="both"/>
        <w:rPr>
          <w:rFonts w:ascii="Garamond" w:hAnsi="Garamond"/>
          <w:lang w:val="da-DK"/>
        </w:rPr>
      </w:pPr>
      <w:r w:rsidRPr="00157686">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157686" w:rsidRDefault="009F419D" w:rsidP="009F419D">
      <w:pPr>
        <w:spacing w:after="120"/>
        <w:ind w:left="1080" w:hanging="720"/>
        <w:jc w:val="both"/>
        <w:rPr>
          <w:rFonts w:ascii="Garamond" w:hAnsi="Garamond"/>
        </w:rPr>
      </w:pPr>
      <w:r w:rsidRPr="00157686">
        <w:rPr>
          <w:rFonts w:ascii="Garamond" w:hAnsi="Garamond"/>
        </w:rPr>
        <w:t xml:space="preserve">c) </w:t>
      </w:r>
      <w:r w:rsidRPr="00157686">
        <w:rPr>
          <w:rFonts w:ascii="Garamond" w:hAnsi="Garamond"/>
          <w:i/>
        </w:rPr>
        <w:t>Botimi i njoftimeve të kontratës</w:t>
      </w:r>
      <w:r w:rsidRPr="00157686">
        <w:rPr>
          <w:rFonts w:ascii="Garamond" w:hAnsi="Garamond"/>
        </w:rPr>
        <w:t xml:space="preserve"> </w:t>
      </w:r>
    </w:p>
    <w:p w14:paraId="534689CD" w14:textId="77777777" w:rsidR="009F419D" w:rsidRPr="00157686" w:rsidRDefault="009F419D" w:rsidP="009F419D">
      <w:pPr>
        <w:spacing w:after="120"/>
        <w:ind w:left="1080"/>
        <w:jc w:val="both"/>
        <w:rPr>
          <w:rFonts w:ascii="Garamond" w:hAnsi="Garamond"/>
        </w:rPr>
      </w:pPr>
      <w:r w:rsidRPr="00157686">
        <w:rPr>
          <w:rFonts w:ascii="Garamond" w:hAnsi="Garamond"/>
        </w:rPr>
        <w:t xml:space="preserve">Autoriteti kontraktor dërgon në APP për botim çdo njoftim për procedurën e hapur, të kufizuar, me negociim, konkurs projektimi, si dhe shërbime konsulence për kufirin e ulët monetar. Njoftimi dërgohet në formë të shkruar dhe elektronike (CD/flopi disk/e-mail). Një përmbledhje e njoftimit  botohet jo më vonë se 10 ditë pas marrjes së tij, ndërsa në versionin elektronik ky njoftim botohet i plotë. Një përmbledhje e njoftimit të kontratës për kufirin e lartë monetar do të botohet edhe në të paktën një gazetë, me shpërndarje në Europë.  </w:t>
      </w:r>
    </w:p>
    <w:p w14:paraId="54214E05" w14:textId="77777777" w:rsidR="009F419D" w:rsidRPr="00157686" w:rsidRDefault="009F419D" w:rsidP="009F419D">
      <w:pPr>
        <w:spacing w:after="120"/>
        <w:ind w:left="1080" w:hanging="720"/>
        <w:jc w:val="both"/>
        <w:rPr>
          <w:rFonts w:ascii="Garamond" w:hAnsi="Garamond"/>
        </w:rPr>
      </w:pPr>
      <w:r w:rsidRPr="00157686">
        <w:rPr>
          <w:rFonts w:ascii="Garamond" w:hAnsi="Garamond"/>
        </w:rPr>
        <w:t xml:space="preserve">ç) </w:t>
      </w:r>
      <w:r w:rsidRPr="00157686">
        <w:rPr>
          <w:rFonts w:ascii="Garamond" w:hAnsi="Garamond"/>
          <w:i/>
        </w:rPr>
        <w:t>Botimi i njoftimit të fituesit dhe njoftimi i kontratës së lidhur</w:t>
      </w:r>
      <w:r w:rsidRPr="00157686">
        <w:rPr>
          <w:rFonts w:ascii="Garamond" w:hAnsi="Garamond"/>
        </w:rPr>
        <w:t xml:space="preserve"> </w:t>
      </w:r>
    </w:p>
    <w:p w14:paraId="1CBAF9C6" w14:textId="77777777" w:rsidR="009F419D" w:rsidRPr="00157686" w:rsidRDefault="009F419D" w:rsidP="009F419D">
      <w:pPr>
        <w:spacing w:after="120"/>
        <w:ind w:left="1080"/>
        <w:jc w:val="both"/>
        <w:rPr>
          <w:rFonts w:ascii="Garamond" w:hAnsi="Garamond"/>
        </w:rPr>
      </w:pPr>
      <w:r w:rsidRPr="00157686">
        <w:rPr>
          <w:rFonts w:ascii="Garamond" w:hAnsi="Garamond"/>
        </w:rPr>
        <w:t>Autoriteti kontraktor dërgon për botim në APP njoftimet e fituesit, në përputhje me nenin 58, të LPP-së, si dhe njoftimin  kontratave të lidhura , jo më vonë se 5 ditë pas nënshkrimit të kontratës. Në çdo rast APP-ja duhet ta botojë njoftimin, jo më vonë se 10 ditë nga data e marrjes së njoftimit përkatës.</w:t>
      </w:r>
    </w:p>
    <w:p w14:paraId="4C0CE03E" w14:textId="77777777" w:rsidR="009F419D" w:rsidRPr="00157686" w:rsidRDefault="009F419D" w:rsidP="009F419D">
      <w:pPr>
        <w:spacing w:after="120"/>
        <w:ind w:left="708" w:hanging="348"/>
        <w:jc w:val="both"/>
        <w:rPr>
          <w:rFonts w:ascii="Garamond" w:hAnsi="Garamond"/>
          <w:i/>
        </w:rPr>
      </w:pPr>
      <w:r w:rsidRPr="00157686">
        <w:rPr>
          <w:rFonts w:ascii="Garamond" w:hAnsi="Garamond"/>
          <w:i/>
        </w:rPr>
        <w:t xml:space="preserve">d) Raportimi i realizimeve të prokurimit publik </w:t>
      </w:r>
    </w:p>
    <w:p w14:paraId="25039706" w14:textId="77777777" w:rsidR="009F419D" w:rsidRPr="00157686" w:rsidRDefault="009F419D" w:rsidP="009F419D">
      <w:pPr>
        <w:spacing w:after="120"/>
        <w:ind w:left="1080"/>
        <w:jc w:val="both"/>
        <w:rPr>
          <w:rFonts w:ascii="Garamond" w:hAnsi="Garamond"/>
        </w:rPr>
      </w:pPr>
      <w:r w:rsidRPr="00157686">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20 dhjetor, çdo institucion qendror apo çdo institucion tjetër, përveç atyre që u përmendën më lart, i dërgon APP-së një raport të veprimtarive të prokurimit, të kryera prej tyre ose prej autoriteteve kontraktore të varësisë. Ky raport tregon edhe  </w:t>
      </w:r>
      <w:r w:rsidRPr="00157686">
        <w:rPr>
          <w:rFonts w:ascii="Garamond" w:hAnsi="Garamond"/>
        </w:rPr>
        <w:lastRenderedPageBreak/>
        <w:t>fondet shtesë, të krijuara apo transferuara, nga autoriteti kontraktor. Çdo katër muaj APP-ja duhet të dorëzojë në Këshillin e Ministrave një përmbledhje të veprimtarive të prokurimit në shkallë kombëtare, ndërsa një kopje e përmbledhjes së saj i dërgohet Ministrisë së Financave për të përditësuar regjistrat përkatës të prokurimit publik.</w:t>
      </w:r>
    </w:p>
    <w:p w14:paraId="15C57542" w14:textId="77777777" w:rsidR="009F419D" w:rsidRPr="00157686" w:rsidRDefault="009F419D" w:rsidP="009F419D">
      <w:pPr>
        <w:spacing w:after="120"/>
        <w:ind w:left="708"/>
        <w:jc w:val="both"/>
        <w:rPr>
          <w:rFonts w:ascii="Garamond" w:hAnsi="Garamond"/>
          <w:i/>
        </w:rPr>
      </w:pPr>
      <w:r w:rsidRPr="00157686">
        <w:rPr>
          <w:rFonts w:ascii="Garamond" w:hAnsi="Garamond"/>
        </w:rPr>
        <w:t xml:space="preserve">dh) </w:t>
      </w:r>
      <w:r w:rsidRPr="00157686">
        <w:rPr>
          <w:rFonts w:ascii="Garamond" w:hAnsi="Garamond"/>
          <w:i/>
        </w:rPr>
        <w:t xml:space="preserve">Regjistri kombëtar i realizimit të prokurimeve publike </w:t>
      </w:r>
    </w:p>
    <w:p w14:paraId="533021AB" w14:textId="77777777" w:rsidR="009F419D" w:rsidRPr="00157686" w:rsidRDefault="009F419D" w:rsidP="009F419D">
      <w:pPr>
        <w:spacing w:after="120"/>
        <w:ind w:left="1080"/>
        <w:jc w:val="both"/>
        <w:rPr>
          <w:rFonts w:ascii="Garamond" w:hAnsi="Garamond"/>
        </w:rPr>
      </w:pPr>
      <w:r w:rsidRPr="00157686">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jo më vonë se data 15 janar. Këto institucione dhe çdo institucion tjetër, përvec atyre të mësipërme, dorëzojnë një përmbledhje të këtij regjistri në APP, jo më vonë se data 20 janar. Në bazë të informacionit të mbledhur dhe jo më vonë se data 5 shkurt, APP-ja përgatit dhe publikon në Buletinin e Prokurimit Publik ”Raportin kombëtar të realizimit të prokurimeve publike”.  </w:t>
      </w:r>
    </w:p>
    <w:p w14:paraId="78887BE7" w14:textId="77777777" w:rsidR="009F419D" w:rsidRPr="00157686" w:rsidRDefault="009F419D" w:rsidP="009F419D">
      <w:pPr>
        <w:spacing w:after="120"/>
        <w:ind w:left="1080" w:hanging="360"/>
        <w:jc w:val="both"/>
        <w:rPr>
          <w:rFonts w:ascii="Garamond" w:hAnsi="Garamond"/>
        </w:rPr>
      </w:pPr>
      <w:r w:rsidRPr="00157686">
        <w:rPr>
          <w:rFonts w:ascii="Garamond" w:hAnsi="Garamond"/>
        </w:rPr>
        <w:t>e) Të gjitha informacionet e sipërpërmendura, që dërgohen në APP për botim, duhet të jenë në formë të shkruar dhe elektronike (CD/flopi disk/e-mail).</w:t>
      </w:r>
    </w:p>
    <w:p w14:paraId="27064481" w14:textId="77777777" w:rsidR="009F419D" w:rsidRPr="00157686" w:rsidRDefault="009F419D" w:rsidP="009F419D">
      <w:pPr>
        <w:spacing w:after="120"/>
        <w:ind w:left="1080" w:hanging="360"/>
        <w:jc w:val="both"/>
        <w:rPr>
          <w:rFonts w:ascii="Garamond" w:hAnsi="Garamond"/>
        </w:rPr>
      </w:pPr>
      <w:r w:rsidRPr="00157686">
        <w:rPr>
          <w:rFonts w:ascii="Garamond" w:hAnsi="Garamond"/>
        </w:rPr>
        <w:t>ë) Autoriteti kontraktor është i detyruar që, së bashku me njoftimin për tender, të dergoje zyrtarisht në APP një kopje të shkruar dhe një kopje elektronike të dokumenteve të tenderit, të cilat duhet të jenë të barazvlefshme, në formë dhe në përmbajtje, me njëra-tjetren. Autoriteti kontraktor është përgjegjës për barazvlefshmërinë e kopjeve të sipërpërmendura, të dorëzuara në APP me dokumentet e tenderit, të hartuara nga njësia e prokurimit e që administrohen nga autoriteti kontraktor për efekte të tenderit. APP-ja protokollon marrjen në dorëzim të kopjeve të njësuara të dokumenteve të tenderit në të dyja format e sipërpërmendura. Njoftimi për tender nuk botohet nëse nuk bashkëshoqërohet me kopjet e mësipërme të dokumenteve të tenderit. APP-ja është e detyruar të bëjë njëkohësisht shpalljen, në faqen e saj zyrtare të internetit, të njoftimit për tender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procedure botimi, këshillimi, shkarkimi dhe përdorimi do të ndiqet edhe në rastet e sqarimeve apo të ndryshimeve të dokumenteve të tenderit, të bëra pas botimit të parë. Botimi elektronik i dokumenteve të tenderit ruhet në bazën elektronike të të dhënave dhe ne faqen zyrtare të internetit të APP-së të paktën një vit nga data e botimit të parë.</w:t>
      </w:r>
    </w:p>
    <w:p w14:paraId="367EDECF" w14:textId="77777777" w:rsidR="009F419D" w:rsidRPr="00157686" w:rsidRDefault="009F419D" w:rsidP="009F419D">
      <w:pPr>
        <w:pStyle w:val="Heading1"/>
        <w:tabs>
          <w:tab w:val="num" w:pos="1080"/>
        </w:tabs>
        <w:spacing w:before="0" w:after="120"/>
        <w:ind w:left="720"/>
        <w:jc w:val="center"/>
        <w:rPr>
          <w:rFonts w:ascii="Garamond" w:hAnsi="Garamond" w:cs="Times New Roman"/>
        </w:rPr>
      </w:pPr>
      <w:bookmarkStart w:id="5" w:name="_Toc149116815"/>
      <w:r w:rsidRPr="00157686">
        <w:rPr>
          <w:rFonts w:ascii="Garamond" w:hAnsi="Garamond" w:cs="Times New Roman"/>
        </w:rPr>
        <w:t xml:space="preserve">KREU II </w:t>
      </w:r>
    </w:p>
    <w:p w14:paraId="3C366BCA" w14:textId="77777777" w:rsidR="009F419D" w:rsidRPr="00157686" w:rsidRDefault="009F419D" w:rsidP="009F419D">
      <w:pPr>
        <w:pStyle w:val="Heading1"/>
        <w:tabs>
          <w:tab w:val="num" w:pos="1080"/>
        </w:tabs>
        <w:spacing w:before="0" w:after="120"/>
        <w:ind w:left="720"/>
        <w:jc w:val="center"/>
        <w:rPr>
          <w:rFonts w:ascii="Garamond" w:hAnsi="Garamond" w:cs="Times New Roman"/>
        </w:rPr>
      </w:pPr>
      <w:r w:rsidRPr="00157686">
        <w:rPr>
          <w:rFonts w:ascii="Garamond" w:hAnsi="Garamond" w:cs="Times New Roman"/>
        </w:rPr>
        <w:t>RREGULLAT E PËRGJITHSHME TË PROKURIMIT</w:t>
      </w:r>
      <w:bookmarkEnd w:id="5"/>
    </w:p>
    <w:p w14:paraId="5CA3FC40" w14:textId="00CC1A97" w:rsidR="00E0194C" w:rsidRPr="00157686" w:rsidRDefault="00335EFA" w:rsidP="00FB2423">
      <w:pPr>
        <w:jc w:val="center"/>
        <w:rPr>
          <w:rFonts w:ascii="Garamond" w:hAnsi="Garamond"/>
          <w:i/>
          <w:iCs/>
        </w:rPr>
      </w:pPr>
      <w:r w:rsidRPr="00157686">
        <w:rPr>
          <w:rFonts w:ascii="Garamond" w:hAnsi="Garamond"/>
          <w:i/>
          <w:iCs/>
        </w:rPr>
        <w:t xml:space="preserve">(Shtuar paragrafë </w:t>
      </w:r>
      <w:bookmarkStart w:id="6" w:name="_Toc149116816"/>
      <w:r w:rsidR="00E0194C" w:rsidRPr="00157686">
        <w:rPr>
          <w:rFonts w:ascii="Garamond" w:hAnsi="Garamond"/>
          <w:i/>
          <w:iCs/>
        </w:rPr>
        <w:t xml:space="preserve">në shkronjën "b" të pikës 1 </w:t>
      </w:r>
      <w:r w:rsidR="00FB2423" w:rsidRPr="00157686">
        <w:rPr>
          <w:rFonts w:ascii="Garamond" w:hAnsi="Garamond"/>
          <w:i/>
          <w:iCs/>
        </w:rPr>
        <w:t>me VKM nr.</w:t>
      </w:r>
      <w:r w:rsidR="007709A7" w:rsidRPr="00157686">
        <w:rPr>
          <w:rFonts w:ascii="Garamond" w:hAnsi="Garamond"/>
          <w:i/>
          <w:iCs/>
        </w:rPr>
        <w:t xml:space="preserve"> </w:t>
      </w:r>
      <w:r w:rsidR="00FB2423" w:rsidRPr="00157686">
        <w:rPr>
          <w:rFonts w:ascii="Garamond" w:hAnsi="Garamond"/>
          <w:i/>
          <w:iCs/>
        </w:rPr>
        <w:t>153, datë 22.3.2007)</w:t>
      </w:r>
    </w:p>
    <w:p w14:paraId="7C687306" w14:textId="77777777" w:rsidR="00FB2423" w:rsidRPr="00157686" w:rsidRDefault="00FB2423" w:rsidP="00FB2423">
      <w:pPr>
        <w:jc w:val="center"/>
        <w:rPr>
          <w:rFonts w:ascii="Garamond" w:hAnsi="Garamond"/>
          <w:i/>
          <w:iCs/>
        </w:rPr>
      </w:pPr>
    </w:p>
    <w:p w14:paraId="0ED1EDE4" w14:textId="6842903A" w:rsidR="009F419D" w:rsidRPr="00157686" w:rsidRDefault="009F419D" w:rsidP="00E0194C">
      <w:pPr>
        <w:rPr>
          <w:rFonts w:ascii="Garamond" w:hAnsi="Garamond" w:cs="Tahoma"/>
        </w:rPr>
      </w:pPr>
      <w:r w:rsidRPr="00157686">
        <w:rPr>
          <w:rFonts w:ascii="Garamond" w:hAnsi="Garamond" w:cs="Tahoma"/>
        </w:rPr>
        <w:t>1. Kufijtë monetarë</w:t>
      </w:r>
      <w:bookmarkEnd w:id="6"/>
    </w:p>
    <w:p w14:paraId="269FFE93" w14:textId="77777777" w:rsidR="009F419D" w:rsidRPr="00157686" w:rsidRDefault="009F419D" w:rsidP="009F419D">
      <w:pPr>
        <w:tabs>
          <w:tab w:val="left" w:pos="1080"/>
        </w:tabs>
        <w:spacing w:after="120"/>
        <w:ind w:left="708" w:hanging="348"/>
        <w:jc w:val="both"/>
        <w:rPr>
          <w:rFonts w:ascii="Garamond" w:hAnsi="Garamond"/>
        </w:rPr>
      </w:pPr>
      <w:bookmarkStart w:id="7" w:name="_Ref147546335"/>
      <w:r w:rsidRPr="00157686">
        <w:rPr>
          <w:rFonts w:ascii="Garamond" w:hAnsi="Garamond"/>
        </w:rPr>
        <w:t>a)</w:t>
      </w:r>
      <w:r w:rsidRPr="00157686">
        <w:rPr>
          <w:rFonts w:ascii="Garamond" w:hAnsi="Garamond"/>
        </w:rPr>
        <w:tab/>
        <w:t>N</w:t>
      </w:r>
      <w:bookmarkStart w:id="8" w:name="_Hlk212996623"/>
      <w:r w:rsidRPr="00157686">
        <w:rPr>
          <w:rFonts w:ascii="Garamond" w:hAnsi="Garamond"/>
        </w:rPr>
        <w:t xml:space="preserve">ë </w:t>
      </w:r>
      <w:bookmarkEnd w:id="8"/>
      <w:r w:rsidRPr="00157686">
        <w:rPr>
          <w:rFonts w:ascii="Garamond" w:hAnsi="Garamond"/>
        </w:rPr>
        <w:t>përputhje me nenin 27, të LPP-së, kufijtë monetarë janë si më poshtë vijon:</w:t>
      </w:r>
      <w:bookmarkEnd w:id="7"/>
    </w:p>
    <w:p w14:paraId="62F61076" w14:textId="77777777" w:rsidR="009F419D" w:rsidRPr="00157686" w:rsidRDefault="009F419D" w:rsidP="009F419D">
      <w:pPr>
        <w:tabs>
          <w:tab w:val="left" w:pos="1080"/>
        </w:tabs>
        <w:spacing w:after="120"/>
        <w:ind w:left="1440"/>
        <w:jc w:val="both"/>
        <w:rPr>
          <w:rFonts w:ascii="Garamond" w:hAnsi="Garamond"/>
        </w:rPr>
      </w:pPr>
      <w:r w:rsidRPr="00157686">
        <w:rPr>
          <w:rFonts w:ascii="Garamond" w:hAnsi="Garamond"/>
        </w:rPr>
        <w:t>i. Kufiri i lartë monetar është:</w:t>
      </w:r>
    </w:p>
    <w:p w14:paraId="14E26E83" w14:textId="77777777" w:rsidR="009F419D" w:rsidRPr="00157686" w:rsidRDefault="009F419D" w:rsidP="009F419D">
      <w:pPr>
        <w:tabs>
          <w:tab w:val="left" w:pos="1080"/>
        </w:tabs>
        <w:spacing w:after="120"/>
        <w:ind w:left="1440"/>
        <w:jc w:val="both"/>
        <w:rPr>
          <w:rFonts w:ascii="Garamond" w:hAnsi="Garamond"/>
        </w:rPr>
      </w:pPr>
      <w:r w:rsidRPr="00157686">
        <w:rPr>
          <w:rFonts w:ascii="Garamond" w:hAnsi="Garamond"/>
        </w:rPr>
        <w:t xml:space="preserve">    -  600 000 000 lekë për kontratat e punëve  publike;</w:t>
      </w:r>
    </w:p>
    <w:p w14:paraId="4DB663CB" w14:textId="77777777" w:rsidR="009F419D" w:rsidRPr="00157686" w:rsidRDefault="009F419D" w:rsidP="009F419D">
      <w:pPr>
        <w:tabs>
          <w:tab w:val="left" w:pos="1080"/>
          <w:tab w:val="left" w:pos="2340"/>
        </w:tabs>
        <w:spacing w:after="120"/>
        <w:ind w:left="1380"/>
        <w:jc w:val="both"/>
        <w:rPr>
          <w:rFonts w:ascii="Garamond" w:hAnsi="Garamond"/>
        </w:rPr>
      </w:pPr>
      <w:r w:rsidRPr="00157686">
        <w:rPr>
          <w:rFonts w:ascii="Garamond" w:hAnsi="Garamond"/>
        </w:rPr>
        <w:t xml:space="preserve">     - 100 000 000 lekë për kontratat publike të shërbimeve dhe mallrave.</w:t>
      </w:r>
    </w:p>
    <w:p w14:paraId="691F322B" w14:textId="77777777" w:rsidR="009F419D" w:rsidRPr="00157686" w:rsidRDefault="009F419D" w:rsidP="009F419D">
      <w:pPr>
        <w:tabs>
          <w:tab w:val="left" w:pos="1080"/>
        </w:tabs>
        <w:spacing w:after="120"/>
        <w:ind w:left="1260"/>
        <w:jc w:val="both"/>
        <w:rPr>
          <w:rFonts w:ascii="Garamond" w:hAnsi="Garamond"/>
        </w:rPr>
      </w:pPr>
      <w:r w:rsidRPr="00157686">
        <w:rPr>
          <w:rFonts w:ascii="Garamond" w:hAnsi="Garamond"/>
        </w:rPr>
        <w:t xml:space="preserve"> ii. Kufiri i ulët monetar është:</w:t>
      </w:r>
    </w:p>
    <w:p w14:paraId="6CD48A23" w14:textId="77777777" w:rsidR="009F419D" w:rsidRPr="00157686" w:rsidRDefault="009F419D" w:rsidP="009F419D">
      <w:pPr>
        <w:tabs>
          <w:tab w:val="left" w:pos="1080"/>
        </w:tabs>
        <w:spacing w:after="120"/>
        <w:ind w:left="1440"/>
        <w:jc w:val="both"/>
        <w:rPr>
          <w:rFonts w:ascii="Garamond" w:hAnsi="Garamond"/>
        </w:rPr>
      </w:pPr>
      <w:r w:rsidRPr="00157686">
        <w:rPr>
          <w:rFonts w:ascii="Garamond" w:hAnsi="Garamond"/>
        </w:rPr>
        <w:t xml:space="preserve">     - 3 000 000 lekë për kontratat e punëve publike;</w:t>
      </w:r>
    </w:p>
    <w:p w14:paraId="30C45DD9" w14:textId="77777777" w:rsidR="009F419D" w:rsidRPr="00157686" w:rsidRDefault="009F419D" w:rsidP="009F419D">
      <w:pPr>
        <w:tabs>
          <w:tab w:val="left" w:pos="1080"/>
        </w:tabs>
        <w:spacing w:after="120"/>
        <w:ind w:left="1980" w:hanging="540"/>
        <w:jc w:val="both"/>
        <w:rPr>
          <w:rFonts w:ascii="Garamond" w:hAnsi="Garamond"/>
        </w:rPr>
      </w:pPr>
      <w:r w:rsidRPr="00157686">
        <w:rPr>
          <w:rFonts w:ascii="Garamond" w:hAnsi="Garamond"/>
        </w:rPr>
        <w:t xml:space="preserve">     - 2 000 000 lekë për kontratat publike të shërbimeve dhe të mallrave.</w:t>
      </w:r>
    </w:p>
    <w:p w14:paraId="2A0F83F7" w14:textId="77777777" w:rsidR="003201DA" w:rsidRPr="00157686" w:rsidRDefault="009F419D" w:rsidP="003201DA">
      <w:pPr>
        <w:tabs>
          <w:tab w:val="left" w:pos="1080"/>
        </w:tabs>
        <w:spacing w:after="120"/>
        <w:ind w:left="708" w:hanging="348"/>
        <w:jc w:val="both"/>
        <w:rPr>
          <w:rFonts w:ascii="Garamond" w:hAnsi="Garamond"/>
        </w:rPr>
      </w:pPr>
      <w:r w:rsidRPr="00157686">
        <w:rPr>
          <w:rFonts w:ascii="Garamond" w:hAnsi="Garamond"/>
        </w:rPr>
        <w:lastRenderedPageBreak/>
        <w:t>b)</w:t>
      </w:r>
      <w:r w:rsidRPr="00157686">
        <w:rPr>
          <w:rFonts w:ascii="Garamond" w:hAnsi="Garamond"/>
        </w:rPr>
        <w:tab/>
        <w:t xml:space="preserve">Për prokurimet, vlera e përllogaritur e të cilave, brenda një viti kalendarik, nuk është më e madhe se 400 (katërqind) mijë lekë, autoriteti kontraktor mund të përdorë procedurën për blerje të vogla, siç përshkruhet në </w:t>
      </w:r>
      <w:r w:rsidR="002016E0" w:rsidRPr="00157686">
        <w:rPr>
          <w:rFonts w:ascii="Garamond" w:hAnsi="Garamond"/>
        </w:rPr>
        <w:t>kreun VI, të këtyre rregullave.</w:t>
      </w:r>
    </w:p>
    <w:p w14:paraId="6D643375" w14:textId="650FCBEF" w:rsidR="003201DA" w:rsidRPr="00157686" w:rsidRDefault="003201DA" w:rsidP="003201DA">
      <w:pPr>
        <w:tabs>
          <w:tab w:val="left" w:pos="1080"/>
        </w:tabs>
        <w:spacing w:after="120"/>
        <w:ind w:left="708" w:hanging="348"/>
        <w:jc w:val="both"/>
        <w:rPr>
          <w:rFonts w:ascii="Garamond" w:hAnsi="Garamond"/>
        </w:rPr>
      </w:pPr>
      <w:r w:rsidRPr="00157686">
        <w:rPr>
          <w:rFonts w:ascii="Garamond" w:hAnsi="Garamond"/>
          <w:i/>
          <w:iCs/>
        </w:rPr>
        <w:t>Për Drejtorinë e Shërbimeve Qeveritare, vlera e përllogaritur e blerjes, për çdo artikull, brenda një viti kalendarik, të jetë nën vlerën e kufirit të ulët monetar.</w:t>
      </w:r>
    </w:p>
    <w:p w14:paraId="38170644" w14:textId="77777777" w:rsidR="003201DA" w:rsidRPr="00157686" w:rsidRDefault="003201DA" w:rsidP="003201DA">
      <w:pPr>
        <w:pStyle w:val="Paragrafi"/>
        <w:rPr>
          <w:rFonts w:ascii="Garamond" w:hAnsi="Garamond"/>
          <w:i/>
          <w:iCs/>
          <w:sz w:val="24"/>
          <w:szCs w:val="24"/>
          <w:lang w:val="it-IT"/>
        </w:rPr>
      </w:pPr>
      <w:r w:rsidRPr="00157686">
        <w:rPr>
          <w:rFonts w:ascii="Garamond" w:hAnsi="Garamond"/>
          <w:i/>
          <w:iCs/>
          <w:sz w:val="24"/>
          <w:szCs w:val="24"/>
          <w:lang w:val="it-IT"/>
        </w:rPr>
        <w:t>Për mallrat dhe shërbimet, që lidhen me protokollin e institucioneve të larta shtetërore, konkretisht për:</w:t>
      </w:r>
    </w:p>
    <w:p w14:paraId="665834CB" w14:textId="77777777" w:rsidR="003201DA" w:rsidRPr="00157686" w:rsidRDefault="003201DA" w:rsidP="003201DA">
      <w:pPr>
        <w:pStyle w:val="Paragrafi"/>
        <w:rPr>
          <w:rFonts w:ascii="Garamond" w:hAnsi="Garamond"/>
          <w:i/>
          <w:iCs/>
          <w:sz w:val="24"/>
          <w:szCs w:val="24"/>
          <w:lang w:val="it-IT"/>
        </w:rPr>
      </w:pPr>
      <w:r w:rsidRPr="00157686">
        <w:rPr>
          <w:rFonts w:ascii="Garamond" w:hAnsi="Garamond"/>
          <w:i/>
          <w:iCs/>
          <w:sz w:val="24"/>
          <w:szCs w:val="24"/>
          <w:lang w:val="it-IT"/>
        </w:rPr>
        <w:t>- dhuratat që ato japin, për delegacionet e huaja gjatë vizitave zyrtare të tyre në Shqipëri;</w:t>
      </w:r>
    </w:p>
    <w:p w14:paraId="60EE44A2" w14:textId="77777777" w:rsidR="003201DA" w:rsidRPr="00157686" w:rsidRDefault="003201DA" w:rsidP="003201DA">
      <w:pPr>
        <w:pStyle w:val="Paragrafi"/>
        <w:rPr>
          <w:rFonts w:ascii="Garamond" w:hAnsi="Garamond"/>
          <w:i/>
          <w:iCs/>
          <w:sz w:val="24"/>
          <w:szCs w:val="24"/>
          <w:lang w:val="it-IT"/>
        </w:rPr>
      </w:pPr>
      <w:r w:rsidRPr="00157686">
        <w:rPr>
          <w:rFonts w:ascii="Garamond" w:hAnsi="Garamond"/>
          <w:i/>
          <w:iCs/>
          <w:sz w:val="24"/>
          <w:szCs w:val="24"/>
          <w:lang w:val="it-IT"/>
        </w:rPr>
        <w:t>- kurorat dhe buqetat me lule, për ceremonitë protokollare;</w:t>
      </w:r>
    </w:p>
    <w:p w14:paraId="2FCBE27B" w14:textId="77777777" w:rsidR="003201DA" w:rsidRPr="00157686" w:rsidRDefault="003201DA" w:rsidP="003201DA">
      <w:pPr>
        <w:pStyle w:val="Paragrafi"/>
        <w:rPr>
          <w:rFonts w:ascii="Garamond" w:hAnsi="Garamond"/>
          <w:i/>
          <w:iCs/>
          <w:sz w:val="24"/>
          <w:szCs w:val="24"/>
          <w:lang w:val="it-IT"/>
        </w:rPr>
      </w:pPr>
      <w:r w:rsidRPr="00157686">
        <w:rPr>
          <w:rFonts w:ascii="Garamond" w:hAnsi="Garamond"/>
          <w:i/>
          <w:iCs/>
          <w:sz w:val="24"/>
          <w:szCs w:val="24"/>
          <w:lang w:val="it-IT"/>
        </w:rPr>
        <w:t>- shërbimin e dekorit të qytetit, mjediseve, të  jashtme dhe të brendshme, të tyre;</w:t>
      </w:r>
    </w:p>
    <w:p w14:paraId="3BBC442D" w14:textId="77777777" w:rsidR="003201DA" w:rsidRPr="00157686" w:rsidRDefault="003201DA" w:rsidP="003201DA">
      <w:pPr>
        <w:pStyle w:val="Paragrafi"/>
        <w:rPr>
          <w:rFonts w:ascii="Garamond" w:hAnsi="Garamond"/>
          <w:i/>
          <w:iCs/>
          <w:sz w:val="24"/>
          <w:szCs w:val="24"/>
          <w:lang w:val="it-IT"/>
        </w:rPr>
      </w:pPr>
      <w:r w:rsidRPr="00157686">
        <w:rPr>
          <w:rFonts w:ascii="Garamond" w:hAnsi="Garamond"/>
          <w:i/>
          <w:iCs/>
          <w:sz w:val="24"/>
          <w:szCs w:val="24"/>
          <w:lang w:val="it-IT"/>
        </w:rPr>
        <w:t>- shërbimin e qiramarrjes së automjeteve nga Parku i Delegacioneve;</w:t>
      </w:r>
    </w:p>
    <w:p w14:paraId="409054BB" w14:textId="77777777" w:rsidR="003201DA" w:rsidRPr="00157686" w:rsidRDefault="003201DA" w:rsidP="003201DA">
      <w:pPr>
        <w:pStyle w:val="Paragrafi"/>
        <w:rPr>
          <w:rFonts w:ascii="Garamond" w:hAnsi="Garamond"/>
          <w:i/>
          <w:iCs/>
          <w:sz w:val="24"/>
          <w:szCs w:val="24"/>
          <w:lang w:val="it-IT"/>
        </w:rPr>
      </w:pPr>
      <w:r w:rsidRPr="00157686">
        <w:rPr>
          <w:rFonts w:ascii="Garamond" w:hAnsi="Garamond"/>
          <w:i/>
          <w:iCs/>
          <w:sz w:val="24"/>
          <w:szCs w:val="24"/>
          <w:lang w:val="it-IT"/>
        </w:rPr>
        <w:t>- mallra dhe shërbime për organizimin e konferencave, workshopeve, seminareve, tryezave të rrumbullakëta dhe takimeve të ndryshme të tyre.</w:t>
      </w:r>
    </w:p>
    <w:p w14:paraId="31ED084D" w14:textId="4CBB287C" w:rsidR="003201DA" w:rsidRPr="00157686" w:rsidRDefault="003201DA" w:rsidP="003201DA">
      <w:pPr>
        <w:pStyle w:val="Paragrafi"/>
        <w:rPr>
          <w:rFonts w:ascii="Garamond" w:hAnsi="Garamond"/>
          <w:i/>
          <w:iCs/>
          <w:sz w:val="24"/>
          <w:szCs w:val="24"/>
          <w:lang w:val="it-IT"/>
        </w:rPr>
      </w:pPr>
      <w:r w:rsidRPr="00157686">
        <w:rPr>
          <w:rFonts w:ascii="Garamond" w:hAnsi="Garamond"/>
          <w:i/>
          <w:iCs/>
          <w:sz w:val="24"/>
          <w:szCs w:val="24"/>
          <w:lang w:val="it-IT"/>
        </w:rPr>
        <w:t>Për artikujt protokollarë, që i shërbejnë veprimtarisë së përditshme të tyre, vlera e përllogaritur e blerjes, për çdo artikull, brenda një viti kalendarik, të jetë nën vlerën e kufirit të ulët monetar.</w:t>
      </w:r>
    </w:p>
    <w:p w14:paraId="58A5EE9C" w14:textId="77777777" w:rsidR="009F419D" w:rsidRPr="00157686" w:rsidRDefault="009F419D" w:rsidP="009F419D">
      <w:pPr>
        <w:tabs>
          <w:tab w:val="left" w:pos="1080"/>
        </w:tabs>
        <w:spacing w:after="120"/>
        <w:ind w:left="708" w:hanging="348"/>
        <w:jc w:val="both"/>
        <w:rPr>
          <w:rFonts w:ascii="Garamond" w:hAnsi="Garamond"/>
        </w:rPr>
      </w:pPr>
      <w:r w:rsidRPr="00157686">
        <w:rPr>
          <w:rFonts w:ascii="Garamond" w:hAnsi="Garamond"/>
        </w:rPr>
        <w:t>c)</w:t>
      </w:r>
      <w:r w:rsidRPr="00157686">
        <w:rPr>
          <w:rFonts w:ascii="Garamond" w:hAnsi="Garamond"/>
        </w:rPr>
        <w:tab/>
        <w:t xml:space="preserve">Asnjë kontratë publike nuk mund të ndahet për shmangien e kufirit monetar apo të procedurave, të parashikuara nga LPP-ja. </w:t>
      </w:r>
    </w:p>
    <w:p w14:paraId="70BFB3CE" w14:textId="77777777" w:rsidR="009F419D" w:rsidRPr="00157686" w:rsidRDefault="009F419D" w:rsidP="009F419D">
      <w:pPr>
        <w:pStyle w:val="subparaCarattere"/>
        <w:tabs>
          <w:tab w:val="clear" w:pos="720"/>
        </w:tabs>
        <w:ind w:left="0" w:firstLine="180"/>
        <w:rPr>
          <w:rFonts w:ascii="Garamond" w:hAnsi="Garamond" w:cs="Tahoma"/>
          <w:lang w:val="it-IT"/>
        </w:rPr>
      </w:pPr>
      <w:bookmarkStart w:id="9" w:name="_Toc149116817"/>
      <w:r w:rsidRPr="00157686">
        <w:rPr>
          <w:rFonts w:ascii="Garamond" w:hAnsi="Garamond" w:cs="Tahoma"/>
          <w:lang w:val="it-IT"/>
        </w:rPr>
        <w:t>2.</w:t>
      </w:r>
      <w:r w:rsidRPr="00157686">
        <w:rPr>
          <w:rFonts w:ascii="Garamond" w:hAnsi="Garamond" w:cs="Tahoma"/>
          <w:lang w:val="it-IT"/>
        </w:rPr>
        <w:tab/>
        <w:t xml:space="preserve">Llogaritja e vlerës </w:t>
      </w:r>
      <w:bookmarkEnd w:id="9"/>
      <w:r w:rsidRPr="00157686">
        <w:rPr>
          <w:rFonts w:ascii="Garamond" w:hAnsi="Garamond" w:cs="Tahoma"/>
          <w:lang w:val="it-IT"/>
        </w:rPr>
        <w:t>së kontratës</w:t>
      </w:r>
    </w:p>
    <w:p w14:paraId="0561DD93" w14:textId="77777777" w:rsidR="009F419D" w:rsidRPr="00157686" w:rsidRDefault="009F419D" w:rsidP="009F419D">
      <w:pPr>
        <w:tabs>
          <w:tab w:val="left" w:pos="1080"/>
        </w:tabs>
        <w:spacing w:after="120"/>
        <w:ind w:left="708" w:hanging="348"/>
        <w:jc w:val="both"/>
        <w:rPr>
          <w:rFonts w:ascii="Garamond" w:hAnsi="Garamond"/>
        </w:rPr>
      </w:pPr>
      <w:r w:rsidRPr="00157686">
        <w:rPr>
          <w:rFonts w:ascii="Garamond" w:hAnsi="Garamond"/>
        </w:rPr>
        <w:t>a)</w:t>
      </w:r>
      <w:r w:rsidRPr="00157686">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167E0E12" w14:textId="77777777" w:rsidR="009F419D" w:rsidRPr="00157686" w:rsidRDefault="009F419D" w:rsidP="009F419D">
      <w:pPr>
        <w:tabs>
          <w:tab w:val="left" w:pos="1080"/>
        </w:tabs>
        <w:spacing w:after="120"/>
        <w:ind w:left="708" w:hanging="348"/>
        <w:jc w:val="both"/>
        <w:rPr>
          <w:rFonts w:ascii="Garamond" w:hAnsi="Garamond"/>
        </w:rPr>
      </w:pPr>
      <w:r w:rsidRPr="00157686">
        <w:rPr>
          <w:rFonts w:ascii="Garamond" w:hAnsi="Garamond"/>
        </w:rPr>
        <w:t>b)</w:t>
      </w:r>
      <w:r w:rsidRPr="00157686">
        <w:rPr>
          <w:rFonts w:ascii="Garamond" w:hAnsi="Garamond"/>
        </w:rPr>
        <w:tab/>
        <w:t>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të cilave do të zgjasë kontrata.</w:t>
      </w:r>
    </w:p>
    <w:p w14:paraId="7CEE8ED2" w14:textId="77777777" w:rsidR="009F419D" w:rsidRPr="00157686" w:rsidRDefault="009F419D" w:rsidP="009F419D">
      <w:pPr>
        <w:tabs>
          <w:tab w:val="left" w:pos="1080"/>
        </w:tabs>
        <w:spacing w:after="120"/>
        <w:ind w:left="708" w:hanging="348"/>
        <w:jc w:val="both"/>
        <w:rPr>
          <w:rFonts w:ascii="Garamond" w:hAnsi="Garamond"/>
        </w:rPr>
      </w:pPr>
      <w:r w:rsidRPr="00157686">
        <w:rPr>
          <w:rFonts w:ascii="Garamond" w:hAnsi="Garamond"/>
        </w:rPr>
        <w:t>c)</w:t>
      </w:r>
      <w:r w:rsidRPr="00157686">
        <w:rPr>
          <w:rFonts w:ascii="Garamond" w:hAnsi="Garamond"/>
        </w:rPr>
        <w:tab/>
        <w:t>Në përllogaritjen e vlerës limit të kontratës, autoriteti kontraktor duhet të ketë parasysh:</w:t>
      </w:r>
    </w:p>
    <w:p w14:paraId="66E9F6AA"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rPr>
      </w:pPr>
      <w:r w:rsidRPr="00157686">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lang w:val="da-DK"/>
        </w:rPr>
      </w:pPr>
      <w:r w:rsidRPr="00157686">
        <w:rPr>
          <w:rFonts w:ascii="Garamond" w:hAnsi="Garamond"/>
          <w:lang w:val="da-DK"/>
        </w:rPr>
        <w:t>çmimet e tregut; ose/dhe</w:t>
      </w:r>
    </w:p>
    <w:p w14:paraId="3ADA4A72"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lang w:val="da-DK"/>
        </w:rPr>
      </w:pPr>
      <w:r w:rsidRPr="00157686">
        <w:rPr>
          <w:rFonts w:ascii="Garamond" w:hAnsi="Garamond"/>
          <w:lang w:val="da-DK"/>
        </w:rPr>
        <w:t>çmimet e kontratave të mëparshme, të realizuara nga vetë apo nga autoritete të tjera kontraktore; ose/dhe</w:t>
      </w:r>
    </w:p>
    <w:p w14:paraId="6366BD78"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lang w:val="en-US"/>
        </w:rPr>
      </w:pPr>
      <w:r w:rsidRPr="00157686">
        <w:rPr>
          <w:rFonts w:ascii="Garamond" w:hAnsi="Garamond"/>
          <w:lang w:val="en-US"/>
        </w:rPr>
        <w:t>çmimet ndërkombëtare, të botuara.</w:t>
      </w:r>
    </w:p>
    <w:p w14:paraId="777F9E6D" w14:textId="77777777" w:rsidR="009F419D" w:rsidRPr="00157686" w:rsidRDefault="009F419D" w:rsidP="009F419D">
      <w:pPr>
        <w:tabs>
          <w:tab w:val="left" w:pos="720"/>
        </w:tabs>
        <w:spacing w:after="120"/>
        <w:ind w:left="720" w:hanging="360"/>
        <w:jc w:val="both"/>
        <w:rPr>
          <w:rFonts w:ascii="Garamond" w:hAnsi="Garamond"/>
          <w:lang w:val="en-US"/>
        </w:rPr>
      </w:pPr>
      <w:r w:rsidRPr="00157686">
        <w:rPr>
          <w:rFonts w:ascii="Garamond" w:hAnsi="Garamond"/>
          <w:lang w:val="en-US"/>
        </w:rPr>
        <w:t xml:space="preserve"> ç)</w:t>
      </w:r>
      <w:r w:rsidRPr="00157686">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157686" w:rsidRDefault="009F419D" w:rsidP="009F419D">
      <w:pPr>
        <w:tabs>
          <w:tab w:val="left" w:pos="720"/>
        </w:tabs>
        <w:spacing w:after="120"/>
        <w:ind w:left="708" w:hanging="348"/>
        <w:jc w:val="both"/>
        <w:rPr>
          <w:rFonts w:ascii="Garamond" w:hAnsi="Garamond"/>
          <w:lang w:val="en-US"/>
        </w:rPr>
      </w:pPr>
      <w:r w:rsidRPr="00157686">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157686" w:rsidRDefault="009F419D" w:rsidP="009F419D">
      <w:pPr>
        <w:tabs>
          <w:tab w:val="left" w:pos="1080"/>
        </w:tabs>
        <w:spacing w:after="120"/>
        <w:ind w:left="720" w:hanging="540"/>
        <w:jc w:val="both"/>
        <w:rPr>
          <w:rFonts w:ascii="Garamond" w:hAnsi="Garamond" w:cs="Microsoft Sans Serif"/>
          <w:lang w:val="en-US"/>
        </w:rPr>
      </w:pPr>
      <w:r w:rsidRPr="00157686">
        <w:rPr>
          <w:rFonts w:ascii="Garamond" w:hAnsi="Garamond" w:cs="Microsoft Sans Serif"/>
          <w:lang w:val="en-US"/>
        </w:rPr>
        <w:lastRenderedPageBreak/>
        <w:t xml:space="preserve"> dh)</w:t>
      </w:r>
      <w:r w:rsidRPr="00157686">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303B124C" w14:textId="77777777" w:rsidR="009F419D" w:rsidRPr="00157686" w:rsidRDefault="009F419D" w:rsidP="009F419D">
      <w:pPr>
        <w:tabs>
          <w:tab w:val="left" w:pos="1080"/>
        </w:tabs>
        <w:spacing w:after="120"/>
        <w:ind w:left="720"/>
        <w:jc w:val="both"/>
        <w:rPr>
          <w:rFonts w:ascii="Garamond" w:hAnsi="Garamond"/>
          <w:lang w:val="en-US"/>
        </w:rPr>
      </w:pPr>
      <w:r w:rsidRPr="00157686">
        <w:rPr>
          <w:rFonts w:ascii="Garamond" w:hAnsi="Garamond" w:cs="Microsoft Sans Serif"/>
          <w:lang w:val="en-US"/>
        </w:rPr>
        <w:t xml:space="preserve">Në çdo rast ndarja në LOTE nuk lejon shmangien nga kufijtë financiarë, të përcaktuar në ligj, dhe nga rregullat e prokurimit publik.  </w:t>
      </w:r>
    </w:p>
    <w:p w14:paraId="6539B4A4" w14:textId="77777777" w:rsidR="009F419D" w:rsidRPr="00157686" w:rsidRDefault="009F419D" w:rsidP="009F419D">
      <w:pPr>
        <w:pStyle w:val="Heading1"/>
        <w:spacing w:before="0" w:after="120"/>
        <w:ind w:firstLine="708"/>
        <w:jc w:val="center"/>
        <w:rPr>
          <w:rFonts w:ascii="Garamond" w:hAnsi="Garamond" w:cs="Tahoma"/>
          <w:lang w:val="en-US"/>
        </w:rPr>
      </w:pPr>
      <w:bookmarkStart w:id="10" w:name="_Toc147581264"/>
      <w:bookmarkStart w:id="11" w:name="_Toc147639098"/>
      <w:bookmarkStart w:id="12" w:name="_Toc147640874"/>
      <w:bookmarkStart w:id="13" w:name="_Toc148260133"/>
      <w:bookmarkStart w:id="14" w:name="_Toc149116818"/>
      <w:r w:rsidRPr="00157686">
        <w:rPr>
          <w:rFonts w:ascii="Garamond" w:hAnsi="Garamond" w:cs="Tahoma"/>
          <w:lang w:val="en-US"/>
        </w:rPr>
        <w:t xml:space="preserve">KREU III </w:t>
      </w:r>
    </w:p>
    <w:p w14:paraId="71D3D8E8" w14:textId="77777777" w:rsidR="009F419D" w:rsidRPr="00157686" w:rsidRDefault="009F419D" w:rsidP="009F419D">
      <w:pPr>
        <w:pStyle w:val="Heading1"/>
        <w:spacing w:before="0" w:after="120"/>
        <w:ind w:firstLine="708"/>
        <w:jc w:val="center"/>
        <w:rPr>
          <w:rFonts w:ascii="Garamond" w:hAnsi="Garamond" w:cs="Tahoma"/>
          <w:lang w:val="en-US"/>
        </w:rPr>
      </w:pPr>
      <w:r w:rsidRPr="00157686">
        <w:rPr>
          <w:rFonts w:ascii="Garamond" w:hAnsi="Garamond" w:cs="Tahoma"/>
          <w:lang w:val="en-US"/>
        </w:rPr>
        <w:t xml:space="preserve"> DOKUMENTET E TENDERIT</w:t>
      </w:r>
      <w:bookmarkEnd w:id="10"/>
      <w:bookmarkEnd w:id="11"/>
      <w:bookmarkEnd w:id="12"/>
      <w:bookmarkEnd w:id="13"/>
      <w:bookmarkEnd w:id="14"/>
    </w:p>
    <w:p w14:paraId="67353A9C" w14:textId="77777777" w:rsidR="009F419D" w:rsidRPr="00157686" w:rsidRDefault="009F419D" w:rsidP="009F419D">
      <w:pPr>
        <w:rPr>
          <w:rFonts w:ascii="Garamond" w:hAnsi="Garamond"/>
          <w:lang w:val="en-US"/>
        </w:rPr>
      </w:pPr>
    </w:p>
    <w:p w14:paraId="0016561B" w14:textId="77777777" w:rsidR="009F419D" w:rsidRPr="00157686" w:rsidRDefault="009F419D" w:rsidP="009F419D">
      <w:pPr>
        <w:pStyle w:val="subparaCarattere"/>
        <w:tabs>
          <w:tab w:val="clear" w:pos="720"/>
        </w:tabs>
        <w:ind w:left="0" w:firstLine="0"/>
        <w:rPr>
          <w:rFonts w:ascii="Garamond" w:hAnsi="Garamond" w:cs="Tahoma"/>
        </w:rPr>
      </w:pPr>
      <w:bookmarkStart w:id="15" w:name="_Toc147639099"/>
      <w:bookmarkStart w:id="16" w:name="_Toc147640875"/>
      <w:bookmarkStart w:id="17" w:name="_Toc148260134"/>
      <w:bookmarkStart w:id="18" w:name="_Toc149116819"/>
      <w:r w:rsidRPr="00157686">
        <w:rPr>
          <w:rFonts w:ascii="Garamond" w:hAnsi="Garamond" w:cs="Tahoma"/>
        </w:rPr>
        <w:t>1. Dokumentet standarde të tenderit</w:t>
      </w:r>
      <w:bookmarkEnd w:id="15"/>
      <w:bookmarkEnd w:id="16"/>
      <w:bookmarkEnd w:id="17"/>
      <w:bookmarkEnd w:id="18"/>
    </w:p>
    <w:p w14:paraId="73F1FEB5" w14:textId="77777777" w:rsidR="009F419D" w:rsidRPr="00157686" w:rsidRDefault="009F419D" w:rsidP="009F419D">
      <w:pPr>
        <w:spacing w:after="120"/>
        <w:ind w:left="708" w:hanging="348"/>
        <w:jc w:val="both"/>
        <w:rPr>
          <w:rFonts w:ascii="Garamond" w:hAnsi="Garamond" w:cs="Tahoma"/>
          <w:lang w:val="en-US"/>
        </w:rPr>
      </w:pPr>
      <w:r w:rsidRPr="00157686">
        <w:rPr>
          <w:rFonts w:ascii="Garamond" w:hAnsi="Garamond" w:cs="Tahoma"/>
          <w:lang w:val="en-US"/>
        </w:rPr>
        <w:t>a) APP-ja përgatit formatin e dokumenteve standarde të tenderit, që do të përdoren gjatë procedurave të prokurimit. Këto dokumente japin (</w:t>
      </w:r>
      <w:r w:rsidRPr="00157686">
        <w:rPr>
          <w:rFonts w:ascii="Garamond" w:hAnsi="Garamond"/>
          <w:lang w:val="en-US"/>
        </w:rPr>
        <w:t>i) informacione të përgjithshme dhe</w:t>
      </w:r>
      <w:r w:rsidRPr="00157686">
        <w:rPr>
          <w:rFonts w:ascii="Garamond" w:hAnsi="Garamond" w:cs="Tahoma"/>
          <w:lang w:val="en-US"/>
        </w:rPr>
        <w:t xml:space="preserve"> (ii) informacion specifik, që ka lidhje me objektin e kontratës dhe llojin e procedurës, i cili plotësohet, në çdo rast, nga autorietet kontraktore. Gjatë përgatitjes së dokumenteve të tenderit, autoriteti kontraktor nuk duhet të përdorë asnjë dokument tjetër, përveç </w:t>
      </w:r>
      <w:proofErr w:type="gramStart"/>
      <w:r w:rsidRPr="00157686">
        <w:rPr>
          <w:rFonts w:ascii="Garamond" w:hAnsi="Garamond" w:cs="Tahoma"/>
          <w:lang w:val="en-US"/>
        </w:rPr>
        <w:t>dokumenteve  standarde</w:t>
      </w:r>
      <w:proofErr w:type="gramEnd"/>
      <w:r w:rsidRPr="00157686">
        <w:rPr>
          <w:rFonts w:ascii="Garamond" w:hAnsi="Garamond" w:cs="Tahoma"/>
          <w:lang w:val="en-US"/>
        </w:rPr>
        <w:t xml:space="preserve">. Ato duhet të jenë gjithmonë në dispozicion të çdo operatori të interesuar ekonomik, që dëshiron të marrë pjesë në një procedurë prokurimi. </w:t>
      </w:r>
    </w:p>
    <w:p w14:paraId="25C548BD" w14:textId="77777777" w:rsidR="009F419D" w:rsidRPr="00157686" w:rsidRDefault="009F419D" w:rsidP="009F419D">
      <w:pPr>
        <w:spacing w:after="120"/>
        <w:ind w:firstLine="360"/>
        <w:jc w:val="both"/>
        <w:rPr>
          <w:rFonts w:ascii="Garamond" w:hAnsi="Garamond" w:cs="Tahoma"/>
          <w:lang w:val="en-US"/>
        </w:rPr>
      </w:pPr>
      <w:r w:rsidRPr="00157686">
        <w:rPr>
          <w:rFonts w:ascii="Garamond" w:hAnsi="Garamond"/>
          <w:lang w:val="en-US"/>
        </w:rPr>
        <w:t>b)</w:t>
      </w:r>
      <w:r w:rsidRPr="00157686">
        <w:rPr>
          <w:rFonts w:ascii="Garamond" w:hAnsi="Garamond"/>
          <w:lang w:val="en-US"/>
        </w:rPr>
        <w:tab/>
        <w:t>Informacioni i përgjithshëm përfshin</w:t>
      </w:r>
      <w:r w:rsidRPr="00157686">
        <w:rPr>
          <w:rFonts w:ascii="Garamond" w:hAnsi="Garamond" w:cs="Tahoma"/>
          <w:lang w:val="en-US"/>
        </w:rPr>
        <w:t xml:space="preserve">: </w:t>
      </w:r>
    </w:p>
    <w:p w14:paraId="1C8439D4"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de-DE"/>
        </w:rPr>
      </w:pPr>
      <w:r w:rsidRPr="00157686">
        <w:rPr>
          <w:rFonts w:ascii="Garamond" w:hAnsi="Garamond" w:cs="Tahoma"/>
          <w:lang w:val="de-DE"/>
        </w:rPr>
        <w:t>Formularin e njoftimit të kontratës;</w:t>
      </w:r>
    </w:p>
    <w:p w14:paraId="17AB3237"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de-DE"/>
        </w:rPr>
      </w:pPr>
      <w:r w:rsidRPr="00157686">
        <w:rPr>
          <w:rFonts w:ascii="Garamond" w:hAnsi="Garamond" w:cs="Tahoma"/>
          <w:lang w:val="de-DE"/>
        </w:rPr>
        <w:t>Formularin e ftesës për ofertë (në rastet e procedurës së kufizuar dhe me negociim);</w:t>
      </w:r>
    </w:p>
    <w:p w14:paraId="1DB2244D"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157686">
        <w:rPr>
          <w:rFonts w:ascii="Garamond" w:hAnsi="Garamond" w:cs="Tahoma"/>
          <w:lang w:val="en-US"/>
        </w:rPr>
        <w:t>Udhëzimet për kandidatët/ofertuesit;</w:t>
      </w:r>
    </w:p>
    <w:p w14:paraId="562759EA"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157686">
        <w:rPr>
          <w:rFonts w:ascii="Garamond" w:hAnsi="Garamond" w:cs="Tahoma"/>
        </w:rPr>
        <w:t>Formularin e ofertës;</w:t>
      </w:r>
    </w:p>
    <w:p w14:paraId="3EB14BD6"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157686">
        <w:rPr>
          <w:rFonts w:ascii="Garamond" w:hAnsi="Garamond" w:cs="Tahoma"/>
        </w:rPr>
        <w:t xml:space="preserve">Kriteret e përgjithshme të kualifikimit/pjesëmarrjes; </w:t>
      </w:r>
    </w:p>
    <w:p w14:paraId="32B724D0"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157686">
        <w:rPr>
          <w:rFonts w:ascii="Garamond" w:hAnsi="Garamond" w:cs="Tahoma"/>
        </w:rPr>
        <w:t>Formularin e sigurimit të ofertës;</w:t>
      </w:r>
    </w:p>
    <w:p w14:paraId="370C11C2"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157686">
        <w:rPr>
          <w:rFonts w:ascii="Garamond" w:hAnsi="Garamond" w:cs="Tahoma"/>
        </w:rPr>
        <w:t>Formularin e sigurimit të kontratës;</w:t>
      </w:r>
    </w:p>
    <w:p w14:paraId="65122347"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157686">
        <w:rPr>
          <w:rFonts w:ascii="Garamond" w:hAnsi="Garamond" w:cs="Tahoma"/>
          <w:lang w:val="pt-PT"/>
        </w:rPr>
        <w:t>Formularin e njoftimit të fituesit;</w:t>
      </w:r>
    </w:p>
    <w:p w14:paraId="03E058E7"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157686">
        <w:rPr>
          <w:rFonts w:ascii="Garamond" w:hAnsi="Garamond" w:cs="Tahoma"/>
          <w:lang w:val="en-US"/>
        </w:rPr>
        <w:t>Formularin e skualifikimit të ofertuesve/kandidatëve;</w:t>
      </w:r>
    </w:p>
    <w:p w14:paraId="50BF3DEE"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de-DE"/>
        </w:rPr>
      </w:pPr>
      <w:r w:rsidRPr="00157686">
        <w:rPr>
          <w:rFonts w:ascii="Garamond" w:hAnsi="Garamond" w:cs="Tahoma"/>
          <w:lang w:val="de-DE"/>
        </w:rPr>
        <w:t>Formularin për botimin e kontratës fituese;</w:t>
      </w:r>
    </w:p>
    <w:p w14:paraId="53B7AD26"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157686">
        <w:rPr>
          <w:rFonts w:ascii="Garamond" w:hAnsi="Garamond" w:cs="Tahoma"/>
          <w:lang w:val="en-US"/>
        </w:rPr>
        <w:t>Formularin e ankesës;</w:t>
      </w:r>
    </w:p>
    <w:p w14:paraId="487A74E7"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157686">
        <w:rPr>
          <w:rFonts w:ascii="Garamond" w:hAnsi="Garamond" w:cs="Tahoma"/>
          <w:lang w:val="en-US"/>
        </w:rPr>
        <w:t xml:space="preserve">Kushtet e përgjithshme dhe kushtet e veçanta të kontratës. </w:t>
      </w:r>
    </w:p>
    <w:p w14:paraId="1CE3A38D" w14:textId="77777777" w:rsidR="009F419D" w:rsidRPr="00157686" w:rsidRDefault="009F419D" w:rsidP="009F419D">
      <w:pPr>
        <w:spacing w:after="120"/>
        <w:ind w:firstLine="540"/>
        <w:jc w:val="both"/>
        <w:rPr>
          <w:rFonts w:ascii="Garamond" w:hAnsi="Garamond" w:cs="Tahoma"/>
        </w:rPr>
      </w:pPr>
      <w:r w:rsidRPr="00157686">
        <w:rPr>
          <w:rFonts w:ascii="Garamond" w:hAnsi="Garamond" w:cs="Tahoma"/>
        </w:rPr>
        <w:t xml:space="preserve">c) Informacioni specifik përfshin për: </w:t>
      </w:r>
    </w:p>
    <w:p w14:paraId="640625B2" w14:textId="77777777" w:rsidR="009F419D" w:rsidRPr="00157686" w:rsidRDefault="009F419D" w:rsidP="009F419D">
      <w:pPr>
        <w:tabs>
          <w:tab w:val="left" w:pos="1080"/>
        </w:tabs>
        <w:spacing w:after="120"/>
        <w:ind w:left="1080"/>
        <w:jc w:val="both"/>
        <w:rPr>
          <w:rFonts w:ascii="Garamond" w:hAnsi="Garamond" w:cs="Tahoma"/>
        </w:rPr>
      </w:pPr>
      <w:r w:rsidRPr="00157686">
        <w:rPr>
          <w:rFonts w:ascii="Garamond" w:hAnsi="Garamond" w:cs="Tahoma"/>
        </w:rPr>
        <w:t xml:space="preserve">i) kontratat e punës: </w:t>
      </w:r>
    </w:p>
    <w:p w14:paraId="5AE116D2" w14:textId="77777777" w:rsidR="009F419D" w:rsidRPr="00157686" w:rsidRDefault="009F419D" w:rsidP="009F419D">
      <w:pPr>
        <w:tabs>
          <w:tab w:val="left" w:pos="1080"/>
        </w:tabs>
        <w:spacing w:after="120"/>
        <w:ind w:left="1440"/>
        <w:jc w:val="both"/>
        <w:rPr>
          <w:rFonts w:ascii="Garamond" w:hAnsi="Garamond" w:cs="Tahoma"/>
        </w:rPr>
      </w:pPr>
      <w:r w:rsidRPr="00157686">
        <w:rPr>
          <w:rFonts w:ascii="Garamond" w:hAnsi="Garamond" w:cs="Tahoma"/>
        </w:rPr>
        <w:t>- projektin dhe specifikimet;</w:t>
      </w:r>
    </w:p>
    <w:p w14:paraId="08356B7B" w14:textId="77777777" w:rsidR="009F419D" w:rsidRPr="00157686" w:rsidRDefault="009F419D" w:rsidP="009F419D">
      <w:pPr>
        <w:tabs>
          <w:tab w:val="left" w:pos="1080"/>
          <w:tab w:val="left" w:pos="1440"/>
        </w:tabs>
        <w:spacing w:after="120"/>
        <w:ind w:left="720"/>
        <w:jc w:val="both"/>
        <w:rPr>
          <w:rFonts w:ascii="Garamond" w:hAnsi="Garamond" w:cs="Tahoma"/>
        </w:rPr>
      </w:pPr>
      <w:r w:rsidRPr="00157686">
        <w:rPr>
          <w:rFonts w:ascii="Garamond" w:hAnsi="Garamond" w:cs="Tahoma"/>
        </w:rPr>
        <w:t xml:space="preserve">          - preventivin e hollësishëm dhe kostot;</w:t>
      </w:r>
    </w:p>
    <w:p w14:paraId="04690476" w14:textId="77777777" w:rsidR="009F419D" w:rsidRPr="00157686" w:rsidRDefault="009F419D" w:rsidP="009F419D">
      <w:pPr>
        <w:tabs>
          <w:tab w:val="left" w:pos="1080"/>
        </w:tabs>
        <w:spacing w:after="120"/>
        <w:ind w:left="720"/>
        <w:jc w:val="both"/>
        <w:rPr>
          <w:rFonts w:ascii="Garamond" w:hAnsi="Garamond" w:cs="Tahoma"/>
        </w:rPr>
      </w:pPr>
      <w:r w:rsidRPr="00157686">
        <w:rPr>
          <w:rFonts w:ascii="Garamond" w:hAnsi="Garamond" w:cs="Tahoma"/>
        </w:rPr>
        <w:t xml:space="preserve">          - grafikun e zbatimit;</w:t>
      </w:r>
    </w:p>
    <w:p w14:paraId="4BDCCDE0" w14:textId="77777777" w:rsidR="009F419D" w:rsidRPr="00157686" w:rsidRDefault="009F419D" w:rsidP="009F419D">
      <w:pPr>
        <w:tabs>
          <w:tab w:val="left" w:pos="1080"/>
        </w:tabs>
        <w:spacing w:after="120"/>
        <w:ind w:left="1620" w:hanging="900"/>
        <w:jc w:val="both"/>
        <w:rPr>
          <w:rFonts w:ascii="Garamond" w:hAnsi="Garamond" w:cs="Tahoma"/>
        </w:rPr>
      </w:pPr>
      <w:r w:rsidRPr="00157686">
        <w:rPr>
          <w:rFonts w:ascii="Garamond" w:hAnsi="Garamond" w:cs="Tahoma"/>
        </w:rPr>
        <w:t xml:space="preserve">          - kërkesat e veçanta për kulifikim dhe kriteret e shpalljes së fituesit.      </w:t>
      </w:r>
    </w:p>
    <w:p w14:paraId="70D2EE40" w14:textId="77777777" w:rsidR="009F419D" w:rsidRPr="00157686" w:rsidRDefault="009F419D" w:rsidP="009F419D">
      <w:pPr>
        <w:tabs>
          <w:tab w:val="left" w:pos="900"/>
        </w:tabs>
        <w:spacing w:after="120"/>
        <w:ind w:left="1080" w:hanging="180"/>
        <w:jc w:val="both"/>
        <w:rPr>
          <w:rFonts w:ascii="Garamond" w:hAnsi="Garamond" w:cs="Tahoma"/>
          <w:lang w:val="da-DK"/>
        </w:rPr>
      </w:pPr>
      <w:r w:rsidRPr="00157686">
        <w:rPr>
          <w:rFonts w:ascii="Garamond" w:hAnsi="Garamond" w:cs="Tahoma"/>
          <w:lang w:val="da-DK"/>
        </w:rPr>
        <w:t>ii)  kontratat e mallrave:</w:t>
      </w:r>
    </w:p>
    <w:p w14:paraId="670B1252" w14:textId="77777777" w:rsidR="009F419D" w:rsidRPr="00157686" w:rsidRDefault="009F419D" w:rsidP="009F419D">
      <w:pPr>
        <w:tabs>
          <w:tab w:val="left" w:pos="1080"/>
        </w:tabs>
        <w:spacing w:after="120"/>
        <w:ind w:left="1440"/>
        <w:jc w:val="both"/>
        <w:rPr>
          <w:rFonts w:ascii="Garamond" w:hAnsi="Garamond" w:cs="Tahoma"/>
          <w:lang w:val="da-DK"/>
        </w:rPr>
      </w:pPr>
      <w:r w:rsidRPr="00157686">
        <w:rPr>
          <w:rFonts w:ascii="Garamond" w:hAnsi="Garamond" w:cs="Tahoma"/>
          <w:lang w:val="da-DK"/>
        </w:rPr>
        <w:lastRenderedPageBreak/>
        <w:t>-specifikimet teknike;</w:t>
      </w:r>
    </w:p>
    <w:p w14:paraId="2ECAC468" w14:textId="77777777" w:rsidR="009F419D" w:rsidRPr="00157686" w:rsidRDefault="009F419D" w:rsidP="009F419D">
      <w:pPr>
        <w:tabs>
          <w:tab w:val="left" w:pos="1080"/>
        </w:tabs>
        <w:spacing w:after="120"/>
        <w:ind w:left="720"/>
        <w:jc w:val="both"/>
        <w:rPr>
          <w:rFonts w:ascii="Garamond" w:hAnsi="Garamond" w:cs="Tahoma"/>
          <w:lang w:val="da-DK"/>
        </w:rPr>
      </w:pPr>
      <w:r w:rsidRPr="00157686">
        <w:rPr>
          <w:rFonts w:ascii="Garamond" w:hAnsi="Garamond" w:cs="Tahoma"/>
          <w:lang w:val="da-DK"/>
        </w:rPr>
        <w:t xml:space="preserve">         -grafikun i lëvrimit;</w:t>
      </w:r>
    </w:p>
    <w:p w14:paraId="33DDA3D9" w14:textId="77777777" w:rsidR="009F419D" w:rsidRPr="00157686" w:rsidRDefault="009F419D" w:rsidP="009F419D">
      <w:pPr>
        <w:tabs>
          <w:tab w:val="left" w:pos="1080"/>
        </w:tabs>
        <w:spacing w:after="120"/>
        <w:ind w:left="1080"/>
        <w:jc w:val="both"/>
        <w:rPr>
          <w:rFonts w:ascii="Garamond" w:hAnsi="Garamond" w:cs="Tahoma"/>
          <w:lang w:val="da-DK"/>
        </w:rPr>
      </w:pPr>
      <w:r w:rsidRPr="00157686">
        <w:rPr>
          <w:rFonts w:ascii="Garamond" w:hAnsi="Garamond" w:cs="Tahoma"/>
          <w:lang w:val="da-DK"/>
        </w:rPr>
        <w:t xml:space="preserve">    -kualifikimet  e veçanta dhe kriteret e shpalljes së fituesit.</w:t>
      </w:r>
    </w:p>
    <w:p w14:paraId="58E37C0B" w14:textId="77777777" w:rsidR="009F419D" w:rsidRPr="00157686" w:rsidRDefault="009F419D" w:rsidP="009F419D">
      <w:pPr>
        <w:tabs>
          <w:tab w:val="left" w:pos="1080"/>
        </w:tabs>
        <w:spacing w:after="120"/>
        <w:ind w:left="1080" w:hanging="180"/>
        <w:jc w:val="both"/>
        <w:rPr>
          <w:rFonts w:ascii="Garamond" w:hAnsi="Garamond" w:cs="Tahoma"/>
          <w:lang w:val="da-DK"/>
        </w:rPr>
      </w:pPr>
      <w:r w:rsidRPr="00157686">
        <w:rPr>
          <w:rFonts w:ascii="Garamond" w:hAnsi="Garamond" w:cs="Tahoma"/>
          <w:lang w:val="da-DK"/>
        </w:rPr>
        <w:t>iii) kontratat e shërbimeve:</w:t>
      </w:r>
    </w:p>
    <w:p w14:paraId="2A1AA563" w14:textId="77777777" w:rsidR="009F419D" w:rsidRPr="00157686" w:rsidRDefault="009F419D" w:rsidP="009F419D">
      <w:pPr>
        <w:tabs>
          <w:tab w:val="left" w:pos="1080"/>
        </w:tabs>
        <w:spacing w:after="120"/>
        <w:ind w:left="720"/>
        <w:jc w:val="both"/>
        <w:rPr>
          <w:rFonts w:ascii="Garamond" w:hAnsi="Garamond" w:cs="Tahoma"/>
          <w:lang w:val="da-DK"/>
        </w:rPr>
      </w:pPr>
      <w:r w:rsidRPr="00157686">
        <w:rPr>
          <w:rFonts w:ascii="Garamond" w:hAnsi="Garamond" w:cs="Tahoma"/>
          <w:lang w:val="da-DK"/>
        </w:rPr>
        <w:t xml:space="preserve">         -termat e referencës;</w:t>
      </w:r>
    </w:p>
    <w:p w14:paraId="5B479650" w14:textId="77777777" w:rsidR="009F419D" w:rsidRPr="00157686" w:rsidRDefault="009F419D" w:rsidP="009F419D">
      <w:pPr>
        <w:tabs>
          <w:tab w:val="left" w:pos="1080"/>
        </w:tabs>
        <w:spacing w:after="120"/>
        <w:ind w:left="720"/>
        <w:jc w:val="both"/>
        <w:rPr>
          <w:rFonts w:ascii="Garamond" w:hAnsi="Garamond" w:cs="Tahoma"/>
          <w:lang w:val="da-DK"/>
        </w:rPr>
      </w:pPr>
      <w:r w:rsidRPr="00157686">
        <w:rPr>
          <w:rFonts w:ascii="Garamond" w:hAnsi="Garamond" w:cs="Tahoma"/>
          <w:lang w:val="da-DK"/>
        </w:rPr>
        <w:t xml:space="preserve">         -grafiku i ekzekutimit;</w:t>
      </w:r>
    </w:p>
    <w:p w14:paraId="645E629D" w14:textId="77777777" w:rsidR="009F419D" w:rsidRPr="00157686" w:rsidRDefault="009F419D" w:rsidP="009F419D">
      <w:pPr>
        <w:tabs>
          <w:tab w:val="left" w:pos="1080"/>
        </w:tabs>
        <w:spacing w:after="120"/>
        <w:ind w:left="720"/>
        <w:jc w:val="both"/>
        <w:rPr>
          <w:rFonts w:ascii="Garamond" w:hAnsi="Garamond" w:cs="Tahoma"/>
          <w:lang w:val="da-DK"/>
        </w:rPr>
      </w:pPr>
      <w:r w:rsidRPr="00157686">
        <w:rPr>
          <w:rFonts w:ascii="Garamond" w:hAnsi="Garamond" w:cs="Tahoma"/>
          <w:lang w:val="da-DK"/>
        </w:rPr>
        <w:t xml:space="preserve">         -kërkesat për personelin kryesor; </w:t>
      </w:r>
    </w:p>
    <w:p w14:paraId="13F9FBED" w14:textId="77777777" w:rsidR="009F419D" w:rsidRPr="00157686" w:rsidRDefault="009F419D" w:rsidP="009F419D">
      <w:pPr>
        <w:tabs>
          <w:tab w:val="left" w:pos="1080"/>
        </w:tabs>
        <w:spacing w:after="120"/>
        <w:ind w:left="1440" w:hanging="720"/>
        <w:jc w:val="both"/>
        <w:rPr>
          <w:rFonts w:ascii="Garamond" w:hAnsi="Garamond" w:cs="Tahoma"/>
          <w:lang w:val="da-DK"/>
        </w:rPr>
      </w:pPr>
      <w:r w:rsidRPr="00157686">
        <w:rPr>
          <w:rFonts w:ascii="Garamond" w:hAnsi="Garamond" w:cs="Tahoma"/>
          <w:lang w:val="da-DK"/>
        </w:rPr>
        <w:t xml:space="preserve">         -kërkesat e veçanta për kualifikim dhe kriteret e shpalljes së fituesit.</w:t>
      </w:r>
    </w:p>
    <w:p w14:paraId="7842733C" w14:textId="77777777" w:rsidR="009F419D" w:rsidRPr="00157686" w:rsidRDefault="009F419D" w:rsidP="009F419D">
      <w:pPr>
        <w:pStyle w:val="subparaCarattere"/>
        <w:tabs>
          <w:tab w:val="clear" w:pos="720"/>
        </w:tabs>
        <w:ind w:left="0" w:firstLine="0"/>
        <w:rPr>
          <w:rFonts w:ascii="Garamond" w:hAnsi="Garamond"/>
          <w:lang w:val="da-DK"/>
        </w:rPr>
      </w:pPr>
      <w:bookmarkStart w:id="19" w:name="_Toc147639100"/>
      <w:bookmarkStart w:id="20" w:name="_Toc147640876"/>
      <w:bookmarkStart w:id="21" w:name="_Toc148260135"/>
      <w:bookmarkStart w:id="22" w:name="_Toc149116820"/>
      <w:r w:rsidRPr="00157686">
        <w:rPr>
          <w:rFonts w:ascii="Garamond" w:hAnsi="Garamond" w:cs="Tahoma"/>
          <w:lang w:val="da-DK"/>
        </w:rPr>
        <w:t>2. Informacioni i përgjithshëm</w:t>
      </w:r>
      <w:bookmarkEnd w:id="19"/>
      <w:bookmarkEnd w:id="20"/>
      <w:bookmarkEnd w:id="21"/>
      <w:bookmarkEnd w:id="22"/>
    </w:p>
    <w:p w14:paraId="284BB138" w14:textId="77777777" w:rsidR="009F419D" w:rsidRPr="00157686" w:rsidRDefault="009F419D" w:rsidP="009F419D">
      <w:pPr>
        <w:spacing w:after="120"/>
        <w:ind w:left="708" w:hanging="348"/>
        <w:jc w:val="both"/>
        <w:rPr>
          <w:rFonts w:ascii="Garamond" w:hAnsi="Garamond" w:cs="Tahoma"/>
          <w:i/>
          <w:lang w:val="da-DK"/>
        </w:rPr>
      </w:pPr>
      <w:r w:rsidRPr="00157686">
        <w:rPr>
          <w:rFonts w:ascii="Garamond" w:hAnsi="Garamond" w:cs="Tahoma"/>
          <w:lang w:val="da-DK"/>
        </w:rPr>
        <w:t>a)</w:t>
      </w:r>
      <w:r w:rsidRPr="00157686">
        <w:rPr>
          <w:rFonts w:ascii="Garamond" w:hAnsi="Garamond" w:cs="Tahoma"/>
          <w:lang w:val="da-DK"/>
        </w:rPr>
        <w:tab/>
      </w:r>
      <w:r w:rsidRPr="00157686">
        <w:rPr>
          <w:rFonts w:ascii="Garamond" w:hAnsi="Garamond" w:cs="Tahoma"/>
          <w:i/>
          <w:lang w:val="da-DK"/>
        </w:rPr>
        <w:t>Njoftimi i kontratës</w:t>
      </w:r>
    </w:p>
    <w:p w14:paraId="7ADA84E3" w14:textId="77777777" w:rsidR="009F419D" w:rsidRPr="00157686" w:rsidRDefault="009F419D" w:rsidP="009F419D">
      <w:pPr>
        <w:spacing w:after="120"/>
        <w:ind w:left="708" w:firstLine="12"/>
        <w:jc w:val="both"/>
        <w:rPr>
          <w:rFonts w:ascii="Garamond" w:hAnsi="Garamond" w:cs="Tahoma"/>
          <w:b/>
          <w:u w:val="single"/>
          <w:lang w:val="da-DK"/>
        </w:rPr>
      </w:pPr>
      <w:r w:rsidRPr="00157686">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157686" w:rsidRDefault="009F419D" w:rsidP="009F419D">
      <w:pPr>
        <w:numPr>
          <w:ilvl w:val="0"/>
          <w:numId w:val="46"/>
        </w:numPr>
        <w:spacing w:after="120"/>
        <w:jc w:val="both"/>
        <w:rPr>
          <w:rFonts w:ascii="Garamond" w:hAnsi="Garamond" w:cs="Tahoma"/>
          <w:i/>
        </w:rPr>
      </w:pPr>
      <w:r w:rsidRPr="00157686">
        <w:rPr>
          <w:rFonts w:ascii="Garamond" w:hAnsi="Garamond" w:cs="Tahoma"/>
          <w:i/>
        </w:rPr>
        <w:t>Ftesa për ofertë</w:t>
      </w:r>
    </w:p>
    <w:p w14:paraId="3823C91C" w14:textId="77777777" w:rsidR="009F419D" w:rsidRPr="00157686" w:rsidRDefault="009F419D" w:rsidP="009F419D">
      <w:pPr>
        <w:spacing w:after="120"/>
        <w:ind w:left="708" w:hanging="348"/>
        <w:jc w:val="both"/>
        <w:rPr>
          <w:rFonts w:ascii="Garamond" w:hAnsi="Garamond" w:cs="Tahoma"/>
        </w:rPr>
      </w:pPr>
      <w:r w:rsidRPr="00157686">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157686" w:rsidRDefault="009F419D" w:rsidP="009F419D">
      <w:pPr>
        <w:numPr>
          <w:ilvl w:val="0"/>
          <w:numId w:val="43"/>
        </w:numPr>
        <w:spacing w:after="120"/>
        <w:jc w:val="both"/>
        <w:rPr>
          <w:rFonts w:ascii="Garamond" w:hAnsi="Garamond" w:cs="Tahoma"/>
        </w:rPr>
      </w:pPr>
      <w:r w:rsidRPr="00157686">
        <w:rPr>
          <w:rFonts w:ascii="Garamond" w:hAnsi="Garamond" w:cs="Tahoma"/>
          <w:i/>
        </w:rPr>
        <w:t>Udhëzimet për kandidatët/ofertuesit</w:t>
      </w:r>
      <w:r w:rsidRPr="00157686">
        <w:rPr>
          <w:rFonts w:ascii="Garamond" w:hAnsi="Garamond" w:cs="Tahoma"/>
        </w:rPr>
        <w:t xml:space="preserve"> </w:t>
      </w:r>
    </w:p>
    <w:p w14:paraId="6FE601DA" w14:textId="77777777" w:rsidR="009F419D" w:rsidRPr="00157686" w:rsidRDefault="009F419D" w:rsidP="009F419D">
      <w:pPr>
        <w:spacing w:after="120"/>
        <w:ind w:left="720"/>
        <w:jc w:val="both"/>
        <w:rPr>
          <w:rFonts w:ascii="Garamond" w:hAnsi="Garamond"/>
        </w:rPr>
      </w:pPr>
      <w:r w:rsidRPr="00157686">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157686">
        <w:rPr>
          <w:rFonts w:ascii="Garamond" w:hAnsi="Garamond"/>
        </w:rPr>
        <w:t xml:space="preserve"> </w:t>
      </w:r>
    </w:p>
    <w:p w14:paraId="65E1FFC7" w14:textId="77777777" w:rsidR="009F419D" w:rsidRPr="00157686" w:rsidRDefault="009F419D" w:rsidP="009F419D">
      <w:pPr>
        <w:spacing w:after="120"/>
        <w:ind w:left="708"/>
        <w:jc w:val="both"/>
        <w:rPr>
          <w:rFonts w:ascii="Garamond" w:hAnsi="Garamond" w:cs="Tahoma"/>
        </w:rPr>
      </w:pPr>
      <w:r w:rsidRPr="00157686">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157686">
        <w:rPr>
          <w:rFonts w:ascii="Garamond" w:hAnsi="Garamond" w:cs="Tahoma"/>
        </w:rPr>
        <w:t xml:space="preserve"> </w:t>
      </w:r>
    </w:p>
    <w:p w14:paraId="2A1E719A" w14:textId="77777777" w:rsidR="009F419D" w:rsidRPr="00157686" w:rsidRDefault="009F419D" w:rsidP="009F419D">
      <w:pPr>
        <w:spacing w:after="120"/>
        <w:ind w:left="708"/>
        <w:jc w:val="both"/>
        <w:rPr>
          <w:rFonts w:ascii="Garamond" w:hAnsi="Garamond" w:cs="Tahoma"/>
        </w:rPr>
      </w:pPr>
      <w:r w:rsidRPr="00157686">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w:t>
      </w:r>
      <w:r w:rsidRPr="00157686">
        <w:rPr>
          <w:rFonts w:ascii="Garamond" w:hAnsi="Garamond" w:cs="Tahoma"/>
        </w:rPr>
        <w:lastRenderedPageBreak/>
        <w:t xml:space="preserve">paraqiten me shkrim dhe përgjigjet përkatëse të autoritetit kontraktor duhet t’u dërgohen, pa përjashtim, të gjithë operatorëve ekonomikë, që kanë kërkuar dokumentet e tenderit.    </w:t>
      </w:r>
    </w:p>
    <w:p w14:paraId="6CF8E188" w14:textId="77777777" w:rsidR="009F419D" w:rsidRPr="00157686" w:rsidRDefault="009F419D" w:rsidP="009F419D">
      <w:pPr>
        <w:spacing w:after="120"/>
        <w:ind w:left="708"/>
        <w:jc w:val="both"/>
        <w:rPr>
          <w:rFonts w:ascii="Garamond" w:hAnsi="Garamond" w:cs="Tahoma"/>
        </w:rPr>
      </w:pPr>
      <w:r w:rsidRPr="00157686">
        <w:rPr>
          <w:rFonts w:ascii="Garamond" w:hAnsi="Garamond" w:cs="Tahoma"/>
        </w:rPr>
        <w:t xml:space="preserve">Çdo ndryshim në dokumentet e tenderit duhet t’i bëhet i njohur çdo operatori ekonomik të interesuar, në përputhje me nenin 42, të LPP-së, dhe me këto rregulla.  </w:t>
      </w:r>
    </w:p>
    <w:p w14:paraId="22F10E47" w14:textId="77777777" w:rsidR="009F419D" w:rsidRPr="00157686" w:rsidRDefault="009F419D" w:rsidP="009F419D">
      <w:pPr>
        <w:spacing w:after="120"/>
        <w:ind w:left="708"/>
        <w:jc w:val="both"/>
        <w:rPr>
          <w:rFonts w:ascii="Garamond" w:hAnsi="Garamond" w:cs="Tahoma"/>
        </w:rPr>
      </w:pPr>
      <w:r w:rsidRPr="00157686">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157686" w:rsidRDefault="009F419D" w:rsidP="009F419D">
      <w:pPr>
        <w:spacing w:after="120"/>
        <w:ind w:left="708"/>
        <w:jc w:val="both"/>
        <w:rPr>
          <w:rFonts w:ascii="Garamond" w:hAnsi="Garamond" w:cs="Tahoma"/>
        </w:rPr>
      </w:pPr>
      <w:r w:rsidRPr="00157686">
        <w:rPr>
          <w:rFonts w:ascii="Garamond" w:hAnsi="Garamond" w:cs="Tahoma"/>
        </w:rPr>
        <w:t xml:space="preserve">Udhëzimet japin informacion edhe për procedurën e rishikimit dhe të dorëzimit të ankesave.    </w:t>
      </w:r>
    </w:p>
    <w:p w14:paraId="432F7510" w14:textId="77777777" w:rsidR="009F419D" w:rsidRPr="00157686" w:rsidRDefault="009F419D" w:rsidP="009F419D">
      <w:pPr>
        <w:spacing w:after="120"/>
        <w:ind w:left="708" w:hanging="348"/>
        <w:jc w:val="both"/>
        <w:rPr>
          <w:rFonts w:ascii="Garamond" w:hAnsi="Garamond" w:cs="Tahoma"/>
          <w:i/>
        </w:rPr>
      </w:pPr>
      <w:r w:rsidRPr="00157686">
        <w:rPr>
          <w:rFonts w:ascii="Garamond" w:hAnsi="Garamond"/>
        </w:rPr>
        <w:t>ç)</w:t>
      </w:r>
      <w:r w:rsidRPr="00157686">
        <w:rPr>
          <w:rFonts w:ascii="Garamond" w:hAnsi="Garamond"/>
        </w:rPr>
        <w:tab/>
      </w:r>
      <w:r w:rsidRPr="00157686">
        <w:rPr>
          <w:rFonts w:ascii="Garamond" w:hAnsi="Garamond" w:cs="Tahoma"/>
          <w:i/>
        </w:rPr>
        <w:t>Formulari i ofertës</w:t>
      </w:r>
      <w:r w:rsidRPr="00157686">
        <w:rPr>
          <w:rFonts w:ascii="Garamond" w:hAnsi="Garamond" w:cs="Tahoma"/>
          <w:i/>
        </w:rPr>
        <w:tab/>
      </w:r>
    </w:p>
    <w:p w14:paraId="0EAAD257" w14:textId="77777777" w:rsidR="009F419D" w:rsidRPr="00157686" w:rsidRDefault="009F419D" w:rsidP="009F419D">
      <w:pPr>
        <w:spacing w:after="120"/>
        <w:ind w:left="708" w:hanging="348"/>
        <w:jc w:val="both"/>
        <w:rPr>
          <w:rFonts w:ascii="Garamond" w:hAnsi="Garamond" w:cs="Tahoma"/>
        </w:rPr>
      </w:pPr>
      <w:r w:rsidRPr="00157686">
        <w:rPr>
          <w:rFonts w:ascii="Garamond" w:hAnsi="Garamond" w:cs="Tahoma"/>
          <w:b/>
        </w:rPr>
        <w:t xml:space="preserve">     </w:t>
      </w:r>
      <w:r w:rsidRPr="00157686">
        <w:rPr>
          <w:rFonts w:ascii="Garamond" w:hAnsi="Garamond" w:cs="Tahoma"/>
        </w:rPr>
        <w:t xml:space="preserve">Ky formular përmban vlerën e ofertës dhe konfirmimin e ofertuesit se: </w:t>
      </w:r>
    </w:p>
    <w:p w14:paraId="4A53F9D2"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rPr>
        <w:t>e ka shqyrtuar dhe pranuar përmbajtjen e dokumenteve të tenderit;</w:t>
      </w:r>
    </w:p>
    <w:p w14:paraId="12A3B932"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rPr>
        <w:t xml:space="preserve">autorizon autoritetin kontraktor të verifikojë informacionin/ dokumentet, që i bashkëlidhen ofertës; </w:t>
      </w:r>
    </w:p>
    <w:p w14:paraId="2E0466B7"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rPr>
        <w:t xml:space="preserve">do të përmbushë kontratën pa asnjë rezervë ose kufizim, në përputhje me projektin, specifikimet teknike apo termat e referencës, si dhe me vlerën e deklaruar në ofertë.   </w:t>
      </w:r>
    </w:p>
    <w:p w14:paraId="79E5531E" w14:textId="77777777" w:rsidR="009F419D" w:rsidRPr="00157686" w:rsidRDefault="009F419D" w:rsidP="009F419D">
      <w:pPr>
        <w:tabs>
          <w:tab w:val="num" w:pos="1440"/>
        </w:tabs>
        <w:spacing w:after="120"/>
        <w:ind w:left="1080"/>
        <w:jc w:val="both"/>
        <w:rPr>
          <w:rFonts w:ascii="Garamond" w:hAnsi="Garamond" w:cs="Tahoma"/>
        </w:rPr>
      </w:pPr>
      <w:r w:rsidRPr="00157686">
        <w:rPr>
          <w:rFonts w:ascii="Garamond" w:hAnsi="Garamond" w:cs="Tahoma"/>
        </w:rPr>
        <w:t xml:space="preserve">Formularit të ofertës i bashkëlidhet një listë e hollësishme çmimesh, që përbëjnë çmimin e plotë. Ofertuesi duhet të deklarojë se oferta mbetet e vlefshme për 150 ditë nga data e fundit për dorëzim.  </w:t>
      </w:r>
    </w:p>
    <w:p w14:paraId="6DB2A187" w14:textId="77777777" w:rsidR="009F419D" w:rsidRPr="00157686" w:rsidRDefault="009F419D" w:rsidP="009F419D">
      <w:pPr>
        <w:numPr>
          <w:ilvl w:val="0"/>
          <w:numId w:val="43"/>
        </w:numPr>
        <w:spacing w:after="120"/>
        <w:jc w:val="both"/>
        <w:rPr>
          <w:rFonts w:ascii="Garamond" w:hAnsi="Garamond" w:cs="Tahoma"/>
          <w:i/>
        </w:rPr>
      </w:pPr>
      <w:r w:rsidRPr="00157686">
        <w:rPr>
          <w:rFonts w:ascii="Garamond" w:hAnsi="Garamond" w:cs="Tahoma"/>
          <w:i/>
        </w:rPr>
        <w:t>Formulari i skualifikimit të ofertuesve/kandidatëve</w:t>
      </w:r>
    </w:p>
    <w:p w14:paraId="78EBAD27" w14:textId="77777777" w:rsidR="009F419D" w:rsidRPr="00157686" w:rsidRDefault="009F419D" w:rsidP="009F419D">
      <w:pPr>
        <w:spacing w:after="120"/>
        <w:ind w:left="900"/>
        <w:jc w:val="both"/>
        <w:rPr>
          <w:rFonts w:ascii="Garamond" w:hAnsi="Garamond" w:cs="Tahoma"/>
        </w:rPr>
      </w:pPr>
      <w:r w:rsidRPr="00157686">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157686" w:rsidRDefault="009F419D" w:rsidP="009F419D">
      <w:pPr>
        <w:spacing w:after="120"/>
        <w:ind w:left="708" w:hanging="528"/>
        <w:jc w:val="both"/>
        <w:rPr>
          <w:rFonts w:ascii="Garamond" w:hAnsi="Garamond" w:cs="Tahoma"/>
          <w:i/>
        </w:rPr>
      </w:pPr>
      <w:r w:rsidRPr="00157686">
        <w:rPr>
          <w:rFonts w:ascii="Garamond" w:hAnsi="Garamond" w:cs="Tahoma"/>
        </w:rPr>
        <w:t>dh)</w:t>
      </w:r>
      <w:r w:rsidRPr="00157686">
        <w:rPr>
          <w:rFonts w:ascii="Garamond" w:hAnsi="Garamond" w:cs="Tahoma"/>
        </w:rPr>
        <w:tab/>
      </w:r>
      <w:r w:rsidRPr="00157686">
        <w:rPr>
          <w:rFonts w:ascii="Garamond" w:hAnsi="Garamond" w:cs="Tahoma"/>
          <w:i/>
        </w:rPr>
        <w:t>Kriteret e përgjithshme të pjesëmarrjes</w:t>
      </w:r>
    </w:p>
    <w:p w14:paraId="3F3D6177" w14:textId="77777777" w:rsidR="009F419D" w:rsidRPr="00157686" w:rsidRDefault="009F419D" w:rsidP="009F419D">
      <w:pPr>
        <w:spacing w:after="120"/>
        <w:ind w:left="900"/>
        <w:jc w:val="both"/>
        <w:rPr>
          <w:rFonts w:ascii="Garamond" w:hAnsi="Garamond" w:cs="Tahoma"/>
        </w:rPr>
      </w:pPr>
      <w:r w:rsidRPr="00157686">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157686" w:rsidRDefault="009F419D" w:rsidP="009F419D">
      <w:pPr>
        <w:spacing w:after="120"/>
        <w:ind w:left="360"/>
        <w:jc w:val="both"/>
        <w:rPr>
          <w:rFonts w:ascii="Garamond" w:hAnsi="Garamond" w:cs="Tahoma"/>
          <w:i/>
        </w:rPr>
      </w:pPr>
      <w:r w:rsidRPr="00157686">
        <w:rPr>
          <w:rFonts w:ascii="Garamond" w:hAnsi="Garamond" w:cs="Tahoma"/>
        </w:rPr>
        <w:t xml:space="preserve"> e)</w:t>
      </w:r>
      <w:r w:rsidRPr="00157686">
        <w:rPr>
          <w:rFonts w:ascii="Garamond" w:hAnsi="Garamond" w:cs="Tahoma"/>
          <w:i/>
        </w:rPr>
        <w:t xml:space="preserve">  Formulari i sigurimit të ofertës</w:t>
      </w:r>
    </w:p>
    <w:p w14:paraId="5BDD4A9D"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38444BF" w14:textId="77777777" w:rsidR="009F419D" w:rsidRPr="00157686" w:rsidRDefault="009F419D" w:rsidP="009F419D">
      <w:pPr>
        <w:spacing w:after="120"/>
        <w:ind w:left="705"/>
        <w:jc w:val="both"/>
        <w:rPr>
          <w:rFonts w:ascii="Garamond" w:hAnsi="Garamond" w:cs="Tahoma"/>
        </w:rPr>
      </w:pPr>
      <w:r w:rsidRPr="00157686">
        <w:rPr>
          <w:rFonts w:ascii="Garamond" w:hAnsi="Garamond" w:cs="Tahoma"/>
        </w:rPr>
        <w:t xml:space="preserve">Ofertuesit ose kandidatët e kualifikuar duhet të paraqesin  sigurimin e ofertës, në vlerën 2% të vlerës limit, të përcaktuar në dokumentet e tenderit. Sigurimi i ofertës është i vlefshëm për 150 ditë nga afati përfundimtar për dorëzimin e ofertave. Megjithatë në dokumentet e tenderit mund të parashikohet një periudhë e ndryshme vlefshmërie, bazuar në kohëzgjatjen e mundshme të procedurës.  </w:t>
      </w:r>
    </w:p>
    <w:p w14:paraId="144E39D1" w14:textId="77777777" w:rsidR="009F419D" w:rsidRPr="00157686" w:rsidRDefault="009F419D" w:rsidP="009F419D">
      <w:pPr>
        <w:spacing w:after="120"/>
        <w:ind w:left="1080"/>
        <w:jc w:val="both"/>
        <w:rPr>
          <w:rFonts w:ascii="Garamond" w:hAnsi="Garamond" w:cs="Tahoma"/>
        </w:rPr>
      </w:pPr>
      <w:r w:rsidRPr="00157686">
        <w:rPr>
          <w:rFonts w:ascii="Garamond" w:hAnsi="Garamond" w:cs="Tahoma"/>
        </w:rPr>
        <w:t>Lëshuesi i sigurimit të ofertës duhet të:</w:t>
      </w:r>
    </w:p>
    <w:p w14:paraId="180CC605"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157686">
        <w:rPr>
          <w:rFonts w:ascii="Garamond" w:hAnsi="Garamond" w:cs="Tahoma"/>
        </w:rPr>
        <w:t>mos vendosë asnjë kusht për pagimin;</w:t>
      </w:r>
    </w:p>
    <w:p w14:paraId="3D155F0B"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157686">
        <w:rPr>
          <w:rFonts w:ascii="Garamond" w:hAnsi="Garamond" w:cs="Tahoma"/>
        </w:rPr>
        <w:lastRenderedPageBreak/>
        <w:t>paguajë shumën brenda 15 ditëve nga marrja e kërkesës zyrtare të autoritetit kontraktor.</w:t>
      </w:r>
    </w:p>
    <w:p w14:paraId="77EC0FCB" w14:textId="77777777" w:rsidR="009F419D" w:rsidRPr="00157686" w:rsidRDefault="009F419D" w:rsidP="009F419D">
      <w:pPr>
        <w:spacing w:after="120"/>
        <w:ind w:left="708"/>
        <w:jc w:val="both"/>
        <w:rPr>
          <w:rFonts w:ascii="Garamond" w:hAnsi="Garamond" w:cs="Tahoma"/>
        </w:rPr>
      </w:pPr>
      <w:r w:rsidRPr="00157686">
        <w:rPr>
          <w:rFonts w:ascii="Garamond" w:hAnsi="Garamond" w:cs="Tahoma"/>
        </w:rPr>
        <w:t>Autoriteti kontraktor duhet t’ua kthejë apo t’ua lirojë ofertuesve sigurimin e ofertës jo më vonë se 15 ditë nga data e nënshkrimit të kontratës.</w:t>
      </w:r>
    </w:p>
    <w:p w14:paraId="3626E70B" w14:textId="77777777" w:rsidR="009F419D" w:rsidRPr="00157686" w:rsidRDefault="009F419D" w:rsidP="009F419D">
      <w:pPr>
        <w:spacing w:after="120"/>
        <w:ind w:firstLine="360"/>
        <w:jc w:val="both"/>
        <w:rPr>
          <w:rFonts w:ascii="Garamond" w:hAnsi="Garamond" w:cs="Tahoma"/>
        </w:rPr>
      </w:pPr>
      <w:r w:rsidRPr="00157686">
        <w:rPr>
          <w:rFonts w:ascii="Garamond" w:hAnsi="Garamond" w:cs="Tahoma"/>
        </w:rPr>
        <w:t>ë)</w:t>
      </w:r>
      <w:r w:rsidRPr="00157686">
        <w:rPr>
          <w:rFonts w:ascii="Garamond" w:hAnsi="Garamond" w:cs="Tahoma"/>
        </w:rPr>
        <w:tab/>
      </w:r>
      <w:r w:rsidRPr="00157686">
        <w:rPr>
          <w:rFonts w:ascii="Garamond" w:hAnsi="Garamond" w:cs="Tahoma"/>
          <w:i/>
        </w:rPr>
        <w:t>Formulari i sigurimit të kontratës</w:t>
      </w:r>
      <w:r w:rsidRPr="00157686">
        <w:rPr>
          <w:rFonts w:ascii="Garamond" w:hAnsi="Garamond" w:cs="Tahoma"/>
        </w:rPr>
        <w:t xml:space="preserve"> </w:t>
      </w:r>
    </w:p>
    <w:p w14:paraId="0D7A540F"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28F78CBB" w14:textId="77777777" w:rsidR="009F419D" w:rsidRPr="00157686" w:rsidRDefault="009F419D" w:rsidP="009F419D">
      <w:pPr>
        <w:spacing w:after="120"/>
        <w:ind w:left="708"/>
        <w:jc w:val="both"/>
        <w:rPr>
          <w:rFonts w:ascii="Garamond" w:hAnsi="Garamond" w:cs="Tahoma"/>
        </w:rPr>
      </w:pPr>
      <w:r w:rsidRPr="00157686">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të kontratës.  </w:t>
      </w:r>
    </w:p>
    <w:p w14:paraId="3BDEAE23" w14:textId="77777777" w:rsidR="009F419D" w:rsidRPr="00157686" w:rsidRDefault="009F419D" w:rsidP="009F419D">
      <w:pPr>
        <w:spacing w:after="120"/>
        <w:ind w:left="708"/>
        <w:jc w:val="both"/>
        <w:rPr>
          <w:rFonts w:ascii="Garamond" w:hAnsi="Garamond" w:cs="Tahoma"/>
        </w:rPr>
      </w:pPr>
      <w:r w:rsidRPr="00157686">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p>
    <w:p w14:paraId="68CB4423" w14:textId="77777777" w:rsidR="009F419D" w:rsidRPr="00157686" w:rsidRDefault="009F419D" w:rsidP="009F419D">
      <w:pPr>
        <w:spacing w:after="120"/>
        <w:ind w:left="708" w:hanging="348"/>
        <w:jc w:val="both"/>
        <w:rPr>
          <w:rFonts w:ascii="Garamond" w:hAnsi="Garamond" w:cs="Tahoma"/>
        </w:rPr>
      </w:pPr>
      <w:r w:rsidRPr="00157686">
        <w:rPr>
          <w:rFonts w:ascii="Garamond" w:hAnsi="Garamond" w:cs="Tahoma"/>
        </w:rPr>
        <w:t>f)</w:t>
      </w:r>
      <w:r w:rsidRPr="00157686">
        <w:rPr>
          <w:rFonts w:ascii="Garamond" w:hAnsi="Garamond" w:cs="Tahoma"/>
        </w:rPr>
        <w:tab/>
      </w:r>
      <w:r w:rsidRPr="00157686">
        <w:rPr>
          <w:rFonts w:ascii="Garamond" w:hAnsi="Garamond" w:cs="Tahoma"/>
          <w:i/>
        </w:rPr>
        <w:t>Formulari i njoftimit të fituesit</w:t>
      </w:r>
      <w:r w:rsidRPr="00157686">
        <w:rPr>
          <w:rFonts w:ascii="Garamond" w:hAnsi="Garamond" w:cs="Tahoma"/>
        </w:rPr>
        <w:t xml:space="preserve"> </w:t>
      </w:r>
    </w:p>
    <w:p w14:paraId="5901E13C" w14:textId="77777777" w:rsidR="009F419D" w:rsidRPr="00157686" w:rsidRDefault="009F419D" w:rsidP="009F419D">
      <w:pPr>
        <w:spacing w:after="120"/>
        <w:ind w:left="708" w:firstLine="12"/>
        <w:jc w:val="both"/>
        <w:rPr>
          <w:rFonts w:ascii="Garamond" w:hAnsi="Garamond" w:cs="Tahoma"/>
        </w:rPr>
      </w:pPr>
      <w:r w:rsidRPr="00157686">
        <w:rPr>
          <w:rFonts w:ascii="Garamond" w:hAnsi="Garamond" w:cs="Tahoma"/>
        </w:rPr>
        <w:t>Pas miratimit të klasifikimit përfundimtar nga titullari i autoritetit kontraktor apo zyrtari i autorizuar, siç parashikohet në këto rregulla, ofertuesi i suksesshëm njoftohet me shkrim për pranimin e ofertës dhe për lidhjen e kontratës. Ky njoftim i dërgohet edhe APP-së për t’u botuar në Buletinin e Prokurimit Publik, në përputhje me nenin 58, të LPP-së. 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p>
    <w:p w14:paraId="382A9191" w14:textId="77777777" w:rsidR="009F419D" w:rsidRPr="00157686" w:rsidRDefault="009F419D" w:rsidP="009F419D">
      <w:pPr>
        <w:spacing w:after="120"/>
        <w:ind w:left="360"/>
        <w:jc w:val="both"/>
        <w:rPr>
          <w:rFonts w:ascii="Garamond" w:hAnsi="Garamond" w:cs="Tahoma"/>
        </w:rPr>
      </w:pPr>
      <w:r w:rsidRPr="00157686">
        <w:rPr>
          <w:rFonts w:ascii="Garamond" w:hAnsi="Garamond" w:cs="Tahoma"/>
        </w:rPr>
        <w:t>g)</w:t>
      </w:r>
      <w:r w:rsidRPr="00157686">
        <w:rPr>
          <w:rFonts w:ascii="Garamond" w:hAnsi="Garamond" w:cs="Tahoma"/>
          <w:i/>
        </w:rPr>
        <w:t xml:space="preserve"> Formulari i publikimit të kontratës fituese</w:t>
      </w:r>
      <w:r w:rsidRPr="00157686">
        <w:rPr>
          <w:rFonts w:ascii="Garamond" w:hAnsi="Garamond" w:cs="Tahoma"/>
        </w:rPr>
        <w:t xml:space="preserve"> </w:t>
      </w:r>
    </w:p>
    <w:p w14:paraId="541F2830"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 xml:space="preserve">Brenda 5 ditëve nga nënshkrimi i kontratës, autoriteti kontraktor dërgon në APP njoftim për kontratën e lidhur, për të mundësuar botimin në Buletinin e Prokurimit Publik. </w:t>
      </w:r>
    </w:p>
    <w:p w14:paraId="4A55A256"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 xml:space="preserve">Njoftimi duhet të përmbajë: numrin e ofertës/kontratës dhe emrin e autoritetit kontraktor; përshkrimin e punëve/mallrave/ shërbimeve, që do prokurohen; çmimin dhe kohëzgjatjen e kontratës; të dhëna të tjera nga autoriteti kontraktor. </w:t>
      </w:r>
    </w:p>
    <w:p w14:paraId="5241A278" w14:textId="77777777" w:rsidR="009F419D" w:rsidRPr="00157686" w:rsidRDefault="009F419D" w:rsidP="009F419D">
      <w:pPr>
        <w:spacing w:after="120"/>
        <w:ind w:left="708" w:hanging="708"/>
        <w:jc w:val="both"/>
        <w:rPr>
          <w:rFonts w:ascii="Garamond" w:hAnsi="Garamond" w:cs="Tahoma"/>
        </w:rPr>
      </w:pPr>
      <w:r w:rsidRPr="00157686">
        <w:rPr>
          <w:rFonts w:ascii="Garamond" w:hAnsi="Garamond" w:cs="Tahoma"/>
        </w:rPr>
        <w:t xml:space="preserve">    gj)</w:t>
      </w:r>
      <w:r w:rsidRPr="00157686">
        <w:rPr>
          <w:rFonts w:ascii="Garamond" w:hAnsi="Garamond" w:cs="Tahoma"/>
        </w:rPr>
        <w:tab/>
      </w:r>
      <w:r w:rsidRPr="00157686">
        <w:rPr>
          <w:rFonts w:ascii="Garamond" w:hAnsi="Garamond" w:cs="Tahoma"/>
          <w:i/>
        </w:rPr>
        <w:t>Formulari i ankesës</w:t>
      </w:r>
      <w:r w:rsidRPr="00157686">
        <w:rPr>
          <w:rFonts w:ascii="Garamond" w:hAnsi="Garamond" w:cs="Tahoma"/>
        </w:rPr>
        <w:t xml:space="preserve"> </w:t>
      </w:r>
    </w:p>
    <w:p w14:paraId="3B02BEA5" w14:textId="77777777" w:rsidR="009F419D" w:rsidRPr="00157686" w:rsidRDefault="009F419D" w:rsidP="009F419D">
      <w:pPr>
        <w:spacing w:after="120"/>
        <w:ind w:left="708" w:firstLine="12"/>
        <w:jc w:val="both"/>
        <w:rPr>
          <w:rFonts w:ascii="Garamond" w:hAnsi="Garamond" w:cs="Tahoma"/>
        </w:rPr>
      </w:pPr>
      <w:r w:rsidRPr="00157686">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157686" w:rsidRDefault="009F419D" w:rsidP="009F419D">
      <w:pPr>
        <w:spacing w:after="120"/>
        <w:ind w:left="720" w:hanging="360"/>
        <w:jc w:val="both"/>
        <w:rPr>
          <w:rFonts w:ascii="Garamond" w:hAnsi="Garamond" w:cs="Tahoma"/>
        </w:rPr>
      </w:pPr>
      <w:r w:rsidRPr="00157686">
        <w:rPr>
          <w:rFonts w:ascii="Garamond" w:hAnsi="Garamond" w:cs="Tahoma"/>
        </w:rPr>
        <w:t>h)</w:t>
      </w:r>
      <w:r w:rsidRPr="00157686">
        <w:rPr>
          <w:rFonts w:ascii="Garamond" w:hAnsi="Garamond" w:cs="Tahoma"/>
          <w:i/>
        </w:rPr>
        <w:t xml:space="preserve"> Kushtet, e përgjithshme dhe të veçanta, të kontratës</w:t>
      </w:r>
    </w:p>
    <w:p w14:paraId="271C35D5"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0049F9EF" w14:textId="77777777" w:rsidR="009F419D" w:rsidRPr="00157686" w:rsidRDefault="009F419D" w:rsidP="009F419D">
      <w:pPr>
        <w:pStyle w:val="subparaCarattere"/>
        <w:tabs>
          <w:tab w:val="clear" w:pos="720"/>
          <w:tab w:val="left" w:pos="1080"/>
        </w:tabs>
        <w:ind w:left="0" w:firstLine="0"/>
        <w:rPr>
          <w:rFonts w:ascii="Garamond" w:hAnsi="Garamond" w:cs="Tahoma"/>
          <w:lang w:val="it-IT"/>
        </w:rPr>
      </w:pPr>
      <w:bookmarkStart w:id="23" w:name="_Toc147639101"/>
      <w:bookmarkStart w:id="24" w:name="_Toc147640877"/>
      <w:bookmarkStart w:id="25" w:name="_Toc148332495"/>
      <w:bookmarkStart w:id="26" w:name="_Toc149116821"/>
      <w:r w:rsidRPr="00157686">
        <w:rPr>
          <w:rFonts w:ascii="Garamond" w:hAnsi="Garamond" w:cs="Tahoma"/>
          <w:lang w:val="it-IT"/>
        </w:rPr>
        <w:t xml:space="preserve">3. Informacione </w:t>
      </w:r>
      <w:bookmarkEnd w:id="23"/>
      <w:bookmarkEnd w:id="24"/>
      <w:bookmarkEnd w:id="25"/>
      <w:bookmarkEnd w:id="26"/>
      <w:r w:rsidRPr="00157686">
        <w:rPr>
          <w:rFonts w:ascii="Garamond" w:hAnsi="Garamond" w:cs="Tahoma"/>
          <w:lang w:val="it-IT"/>
        </w:rPr>
        <w:t>të veçanta</w:t>
      </w:r>
    </w:p>
    <w:p w14:paraId="3105F93A" w14:textId="77777777" w:rsidR="009F419D" w:rsidRPr="00157686" w:rsidRDefault="009F419D" w:rsidP="009F419D">
      <w:pPr>
        <w:spacing w:after="120"/>
        <w:ind w:firstLine="360"/>
        <w:jc w:val="both"/>
        <w:rPr>
          <w:rFonts w:ascii="Garamond" w:hAnsi="Garamond" w:cs="Tahoma"/>
          <w:i/>
          <w:u w:val="single"/>
        </w:rPr>
      </w:pPr>
      <w:r w:rsidRPr="00157686">
        <w:rPr>
          <w:rFonts w:ascii="Garamond" w:hAnsi="Garamond" w:cs="Tahoma"/>
        </w:rPr>
        <w:lastRenderedPageBreak/>
        <w:t>a)</w:t>
      </w:r>
      <w:r w:rsidRPr="00157686">
        <w:rPr>
          <w:rFonts w:ascii="Garamond" w:hAnsi="Garamond" w:cs="Tahoma"/>
        </w:rPr>
        <w:tab/>
      </w:r>
      <w:r w:rsidRPr="00157686">
        <w:rPr>
          <w:rFonts w:ascii="Garamond" w:hAnsi="Garamond" w:cs="Tahoma"/>
          <w:i/>
        </w:rPr>
        <w:t xml:space="preserve"> Kontratat për punë </w:t>
      </w:r>
    </w:p>
    <w:p w14:paraId="4D36F0C6"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157686" w:rsidRDefault="009F419D" w:rsidP="009F419D">
      <w:pPr>
        <w:tabs>
          <w:tab w:val="num" w:pos="1080"/>
        </w:tabs>
        <w:spacing w:after="120"/>
        <w:ind w:left="1080"/>
        <w:jc w:val="both"/>
        <w:rPr>
          <w:rFonts w:ascii="Garamond" w:hAnsi="Garamond" w:cs="Tahoma"/>
          <w:lang w:eastAsia="ja-JP"/>
        </w:rPr>
      </w:pPr>
      <w:r w:rsidRPr="00157686">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157686">
        <w:rPr>
          <w:rFonts w:ascii="Garamond" w:hAnsi="Garamond" w:cs="Tahoma"/>
          <w:lang w:eastAsia="ja-JP"/>
        </w:rPr>
        <w:t>anta (software), të licencuara, që ndihmojnë në përllogaritjen e saktë të preventivave dhe analizave tekniko-financiare.</w:t>
      </w:r>
    </w:p>
    <w:p w14:paraId="53243150"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Përsa i përket përvojës së mëparshme, autoriteti kontraktor kërkon:</w:t>
      </w:r>
    </w:p>
    <w:p w14:paraId="031DBDB6"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 punë të ngjashme për një objekt të vetëm në një vlerë jo më të madhe se 50% e vlerës së përllogaritur të kontratës, që prokurohet, dhe që është realizuar gjatë tri viteve të fundit të veprimtarisë së operatorit; </w:t>
      </w:r>
    </w:p>
    <w:p w14:paraId="2703AC09" w14:textId="77777777" w:rsidR="009F419D" w:rsidRPr="00157686" w:rsidRDefault="009F419D" w:rsidP="009F419D">
      <w:pPr>
        <w:pStyle w:val="CommentText"/>
        <w:ind w:left="1080"/>
        <w:jc w:val="both"/>
        <w:rPr>
          <w:rFonts w:ascii="Garamond" w:hAnsi="Garamond"/>
          <w:sz w:val="24"/>
          <w:szCs w:val="24"/>
        </w:rPr>
      </w:pPr>
      <w:r w:rsidRPr="00157686">
        <w:rPr>
          <w:rFonts w:ascii="Garamond" w:hAnsi="Garamond" w:cs="Tahoma"/>
          <w:sz w:val="24"/>
          <w:szCs w:val="24"/>
        </w:rPr>
        <w:t>- punë të ngjashme deri në një kufi,</w:t>
      </w:r>
      <w:r w:rsidRPr="00157686">
        <w:rPr>
          <w:rFonts w:ascii="Garamond" w:hAnsi="Garamond"/>
          <w:sz w:val="24"/>
          <w:szCs w:val="24"/>
        </w:rPr>
        <w:t xml:space="preserve"> ku vlera monetare totale e punëve të kryera, e marrë së bashku, gjatë tri viteve të fundit të </w:t>
      </w:r>
      <w:r w:rsidRPr="00157686">
        <w:rPr>
          <w:rFonts w:ascii="Garamond" w:hAnsi="Garamond" w:cs="Tahoma"/>
          <w:sz w:val="24"/>
          <w:szCs w:val="24"/>
        </w:rPr>
        <w:t xml:space="preserve">veprimtarisë, </w:t>
      </w:r>
      <w:r w:rsidRPr="00157686">
        <w:rPr>
          <w:rFonts w:ascii="Garamond" w:hAnsi="Garamond"/>
          <w:sz w:val="24"/>
          <w:szCs w:val="24"/>
        </w:rPr>
        <w:t>është minimalisht sa dyfishi i vlerës limit të kontratës, që prokurohet.</w:t>
      </w:r>
    </w:p>
    <w:p w14:paraId="52EBA299" w14:textId="77777777" w:rsidR="009F419D" w:rsidRPr="00157686" w:rsidRDefault="009F419D" w:rsidP="009F419D">
      <w:pPr>
        <w:pStyle w:val="CommentText"/>
        <w:ind w:left="1080"/>
        <w:jc w:val="both"/>
        <w:rPr>
          <w:rFonts w:ascii="Garamond" w:hAnsi="Garamond" w:cs="Tahoma"/>
          <w:sz w:val="24"/>
          <w:szCs w:val="24"/>
        </w:rPr>
      </w:pPr>
    </w:p>
    <w:p w14:paraId="34C9A372"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Plotësimi i njërit prej 2 kushteve të sipërpërmendura e bën ofertën të kualifikueshme.</w:t>
      </w:r>
    </w:p>
    <w:p w14:paraId="36901A6A"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157686">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157686" w:rsidRDefault="009F419D" w:rsidP="009F419D">
      <w:pPr>
        <w:spacing w:after="120"/>
        <w:ind w:left="1080"/>
        <w:jc w:val="both"/>
        <w:rPr>
          <w:rFonts w:ascii="Garamond" w:hAnsi="Garamond" w:cs="Tahoma"/>
          <w:lang w:val="da-DK"/>
        </w:rPr>
      </w:pPr>
      <w:r w:rsidRPr="00157686">
        <w:rPr>
          <w:rFonts w:ascii="Garamond" w:hAnsi="Garamond" w:cs="Tahoma"/>
        </w:rPr>
        <w:t xml:space="preserve">   </w:t>
      </w:r>
      <w:r w:rsidRPr="00157686">
        <w:rPr>
          <w:rFonts w:ascii="Garamond" w:hAnsi="Garamond" w:cs="Tahoma"/>
          <w:lang w:val="da-DK"/>
        </w:rPr>
        <w:t>i) Për kapacitetet financiare dhe ekonomike:</w:t>
      </w:r>
    </w:p>
    <w:p w14:paraId="0F5A42D6" w14:textId="77777777" w:rsidR="009F419D" w:rsidRPr="00157686" w:rsidRDefault="009F419D" w:rsidP="009F419D">
      <w:pPr>
        <w:spacing w:after="120"/>
        <w:ind w:left="1980" w:hanging="900"/>
        <w:jc w:val="both"/>
        <w:rPr>
          <w:rFonts w:ascii="Garamond" w:hAnsi="Garamond" w:cs="Tahoma"/>
          <w:lang w:val="da-DK"/>
        </w:rPr>
      </w:pPr>
      <w:r w:rsidRPr="00157686">
        <w:rPr>
          <w:rFonts w:ascii="Garamond" w:hAnsi="Garamond" w:cs="Tahoma"/>
          <w:lang w:val="da-DK"/>
        </w:rPr>
        <w:lastRenderedPageBreak/>
        <w:t xml:space="preserve">        -  kopje të certifikuara të një ose më shumë bilanceve, të paraqitura në autoritetet përkatëse; </w:t>
      </w:r>
    </w:p>
    <w:p w14:paraId="14C2C477" w14:textId="77777777" w:rsidR="009F419D" w:rsidRPr="00157686" w:rsidRDefault="009F419D" w:rsidP="009F419D">
      <w:pPr>
        <w:spacing w:after="120"/>
        <w:ind w:left="1980" w:hanging="1260"/>
        <w:jc w:val="both"/>
        <w:rPr>
          <w:rFonts w:ascii="Garamond" w:hAnsi="Garamond" w:cs="Tahoma"/>
          <w:lang w:val="da-DK"/>
        </w:rPr>
      </w:pPr>
      <w:r w:rsidRPr="00157686">
        <w:rPr>
          <w:rFonts w:ascii="Garamond" w:hAnsi="Garamond" w:cs="Tahoma"/>
          <w:lang w:val="da-DK"/>
        </w:rPr>
        <w:t xml:space="preserve">             - kopje të deklaratave të xhiros vjetore dhe/ose raportet e menaxhimit financiar, të certifikuara nga një subjekt i jashtëm, i licencuar, auditimi; </w:t>
      </w:r>
    </w:p>
    <w:p w14:paraId="0EF7CFF7" w14:textId="77777777" w:rsidR="009F419D" w:rsidRPr="00157686" w:rsidRDefault="009F419D" w:rsidP="009F419D">
      <w:pPr>
        <w:spacing w:after="120"/>
        <w:ind w:left="1980" w:hanging="1260"/>
        <w:jc w:val="both"/>
        <w:rPr>
          <w:rFonts w:ascii="Garamond" w:hAnsi="Garamond" w:cs="Tahoma"/>
          <w:lang w:val="da-DK"/>
        </w:rPr>
      </w:pPr>
      <w:r w:rsidRPr="00157686">
        <w:rPr>
          <w:rFonts w:ascii="Garamond" w:hAnsi="Garamond" w:cs="Tahoma"/>
          <w:lang w:val="da-DK"/>
        </w:rPr>
        <w:t xml:space="preserve">            -  një deklaratë për gjendjen financiare nga një ose më shumë banka.</w:t>
      </w:r>
    </w:p>
    <w:p w14:paraId="53F1FC30" w14:textId="77777777" w:rsidR="009F419D" w:rsidRPr="00157686" w:rsidRDefault="009F419D" w:rsidP="009F419D">
      <w:pPr>
        <w:spacing w:after="120"/>
        <w:ind w:left="1080"/>
        <w:jc w:val="both"/>
        <w:rPr>
          <w:rFonts w:ascii="Garamond" w:hAnsi="Garamond" w:cs="Tahoma"/>
          <w:lang w:val="da-DK"/>
        </w:rPr>
      </w:pPr>
      <w:r w:rsidRPr="00157686">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Si rrjedhim, një operator me bilanc ekonomik negativ për një periudhë trivjeçare mund të shërbejë si tregues për paaftësinë e këtij operatori ekonomik për përmbushjen e kontratës. </w:t>
      </w:r>
    </w:p>
    <w:p w14:paraId="0564A5E4" w14:textId="77777777" w:rsidR="009F419D" w:rsidRPr="00157686" w:rsidRDefault="009F419D" w:rsidP="009F419D">
      <w:pPr>
        <w:spacing w:after="120"/>
        <w:ind w:left="1080"/>
        <w:jc w:val="both"/>
        <w:rPr>
          <w:rFonts w:ascii="Garamond" w:hAnsi="Garamond" w:cs="Tahoma"/>
          <w:lang w:val="da-DK"/>
        </w:rPr>
      </w:pPr>
      <w:r w:rsidRPr="00157686">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157686" w:rsidRDefault="009F419D" w:rsidP="009F419D">
      <w:pPr>
        <w:spacing w:after="120"/>
        <w:ind w:left="1080"/>
        <w:jc w:val="both"/>
        <w:rPr>
          <w:rFonts w:ascii="Garamond" w:hAnsi="Garamond" w:cs="Tahoma"/>
          <w:lang w:val="da-DK"/>
        </w:rPr>
      </w:pPr>
      <w:r w:rsidRPr="00157686">
        <w:rPr>
          <w:rFonts w:ascii="Garamond" w:hAnsi="Garamond" w:cs="Tahoma"/>
          <w:lang w:val="da-DK"/>
        </w:rPr>
        <w:t xml:space="preserve">   ii) Për kapacitetet teknike dhe profesionale:</w:t>
      </w:r>
    </w:p>
    <w:p w14:paraId="161A674D" w14:textId="77777777" w:rsidR="009F419D" w:rsidRPr="00157686" w:rsidRDefault="009F419D" w:rsidP="009F419D">
      <w:pPr>
        <w:spacing w:after="120"/>
        <w:ind w:left="1800" w:hanging="720"/>
        <w:jc w:val="both"/>
        <w:rPr>
          <w:rFonts w:ascii="Garamond" w:hAnsi="Garamond" w:cs="Tahoma"/>
        </w:rPr>
      </w:pPr>
      <w:r w:rsidRPr="00157686">
        <w:rPr>
          <w:rFonts w:ascii="Garamond" w:hAnsi="Garamond" w:cs="Tahoma"/>
          <w:lang w:val="da-DK"/>
        </w:rPr>
        <w:t xml:space="preserve">      </w:t>
      </w:r>
      <w:r w:rsidRPr="00157686">
        <w:rPr>
          <w:rFonts w:ascii="Garamond" w:hAnsi="Garamond" w:cs="Tahoma"/>
        </w:rPr>
        <w:t>-</w:t>
      </w:r>
      <w:r w:rsidRPr="00157686">
        <w:rPr>
          <w:rFonts w:ascii="Garamond" w:hAnsi="Garamond" w:cs="Tahoma"/>
        </w:rPr>
        <w:tab/>
        <w:t xml:space="preserve">licencat profesionale për realizimin e punimeve,  objekt i kontratës; </w:t>
      </w:r>
    </w:p>
    <w:p w14:paraId="0DF9BF88" w14:textId="77777777" w:rsidR="009F419D" w:rsidRPr="00157686" w:rsidRDefault="009F419D" w:rsidP="009F419D">
      <w:pPr>
        <w:spacing w:after="120"/>
        <w:ind w:left="1800" w:hanging="360"/>
        <w:jc w:val="both"/>
        <w:rPr>
          <w:rFonts w:ascii="Garamond" w:hAnsi="Garamond" w:cs="Tahoma"/>
        </w:rPr>
      </w:pPr>
      <w:r w:rsidRPr="00157686">
        <w:rPr>
          <w:rFonts w:ascii="Garamond" w:hAnsi="Garamond" w:cs="Tahoma"/>
        </w:rPr>
        <w:t xml:space="preserve"> - dëshminë e aftësisë për zbatimin e kontratës nga  ekspertë, që nuk i përkasin drejtpërdrejt operatorit ekonomik; </w:t>
      </w:r>
    </w:p>
    <w:p w14:paraId="4135791E" w14:textId="77777777" w:rsidR="009F419D" w:rsidRPr="00157686" w:rsidRDefault="009F419D" w:rsidP="009F419D">
      <w:pPr>
        <w:spacing w:after="120"/>
        <w:ind w:left="1800" w:hanging="720"/>
        <w:jc w:val="both"/>
        <w:rPr>
          <w:rFonts w:ascii="Garamond" w:hAnsi="Garamond" w:cs="Tahoma"/>
        </w:rPr>
      </w:pPr>
      <w:r w:rsidRPr="00157686">
        <w:rPr>
          <w:rFonts w:ascii="Garamond" w:hAnsi="Garamond" w:cs="Tahoma"/>
        </w:rPr>
        <w:t xml:space="preserve">      - kualifikimet arsimore dhe profesionale të stafit  përgjegjës për drejtimin e punëve; </w:t>
      </w:r>
    </w:p>
    <w:p w14:paraId="3B7458A4" w14:textId="77777777" w:rsidR="009F419D" w:rsidRPr="00157686" w:rsidRDefault="009F419D" w:rsidP="009F419D">
      <w:pPr>
        <w:spacing w:after="120"/>
        <w:ind w:left="1800" w:hanging="720"/>
        <w:jc w:val="both"/>
        <w:rPr>
          <w:rFonts w:ascii="Garamond" w:hAnsi="Garamond" w:cs="Tahoma"/>
        </w:rPr>
      </w:pPr>
      <w:r w:rsidRPr="00157686">
        <w:rPr>
          <w:rFonts w:ascii="Garamond" w:hAnsi="Garamond" w:cs="Tahoma"/>
        </w:rPr>
        <w:t xml:space="preserve">      - dëshmi për fuqinë mesatare punëtore të operatorit ekonomik dhe për numrin e stafit drejtues deri në tri vitet e fundit; </w:t>
      </w:r>
    </w:p>
    <w:p w14:paraId="79795A8D" w14:textId="77777777" w:rsidR="009F419D" w:rsidRPr="00157686" w:rsidRDefault="009F419D" w:rsidP="009F419D">
      <w:pPr>
        <w:spacing w:after="120"/>
        <w:ind w:left="1800" w:hanging="720"/>
        <w:jc w:val="both"/>
        <w:rPr>
          <w:ins w:id="27" w:author="xavi" w:date="2006-12-20T20:50:00Z"/>
          <w:rFonts w:ascii="Garamond" w:hAnsi="Garamond" w:cs="Tahoma"/>
        </w:rPr>
      </w:pPr>
      <w:r w:rsidRPr="00157686">
        <w:rPr>
          <w:rFonts w:ascii="Garamond" w:hAnsi="Garamond" w:cs="Tahoma"/>
        </w:rPr>
        <w:t xml:space="preserve">      - dëshmi për mjetet e pajisjet teknike, që ka në dispozicion apo që mund t’i vihen në dispozicion operatorit ekonomik, për të përmbushur kontratën.</w:t>
      </w:r>
    </w:p>
    <w:p w14:paraId="3F93BE4C"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Në rastin kur zbatohet kriteri me përparësi më të mirë ekonomike, në listë duhen përcaktuar qartë kriteret dhe rëndësia e tyre në shpalljen e fituesit. </w:t>
      </w:r>
    </w:p>
    <w:p w14:paraId="21F832D1"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Në çdo rast kërkesat e mësipërme duhet të jenë të argumentuara nga autoriteti kontraktues.</w:t>
      </w:r>
    </w:p>
    <w:p w14:paraId="49C24129" w14:textId="77777777" w:rsidR="009F419D" w:rsidRPr="00157686" w:rsidRDefault="009F419D" w:rsidP="009F419D">
      <w:pPr>
        <w:spacing w:after="120"/>
        <w:ind w:firstLine="540"/>
        <w:jc w:val="both"/>
        <w:rPr>
          <w:rFonts w:ascii="Garamond" w:hAnsi="Garamond" w:cs="Tahoma"/>
          <w:i/>
        </w:rPr>
      </w:pPr>
      <w:r w:rsidRPr="00157686">
        <w:rPr>
          <w:rFonts w:ascii="Garamond" w:hAnsi="Garamond" w:cs="Tahoma"/>
        </w:rPr>
        <w:t xml:space="preserve">b) </w:t>
      </w:r>
      <w:r w:rsidRPr="00157686">
        <w:rPr>
          <w:rFonts w:ascii="Garamond" w:hAnsi="Garamond" w:cs="Tahoma"/>
          <w:i/>
        </w:rPr>
        <w:t>Kontratat e mallrave</w:t>
      </w:r>
    </w:p>
    <w:p w14:paraId="3C4A9571" w14:textId="77777777" w:rsidR="009F419D" w:rsidRPr="00157686" w:rsidRDefault="009F419D" w:rsidP="009F419D">
      <w:pPr>
        <w:tabs>
          <w:tab w:val="num" w:pos="1080"/>
        </w:tabs>
        <w:spacing w:after="120"/>
        <w:ind w:left="1080"/>
        <w:jc w:val="both"/>
        <w:rPr>
          <w:rFonts w:ascii="Garamond" w:hAnsi="Garamond"/>
        </w:rPr>
      </w:pPr>
      <w:r w:rsidRPr="00157686">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rPr>
        <w:t>Sasia e mallrave, që do të lëvrohet për të plotësuar nevojat e autoritetit kontraktor.</w:t>
      </w:r>
    </w:p>
    <w:p w14:paraId="6F8BE0AA"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Grafiku i lëvrimit përcakton qartë mënyrën dhe afatet përfundimtare për lëvrimin e mallrave.</w:t>
      </w:r>
    </w:p>
    <w:p w14:paraId="6436D53D"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269F6C30" w14:textId="77777777" w:rsidR="009F419D" w:rsidRPr="00157686" w:rsidRDefault="009F419D" w:rsidP="009F419D">
      <w:pPr>
        <w:spacing w:after="120"/>
        <w:ind w:left="1080"/>
        <w:jc w:val="both"/>
        <w:rPr>
          <w:ins w:id="28" w:author="xavi" w:date="2006-12-20T20:56:00Z"/>
          <w:rFonts w:ascii="Garamond" w:hAnsi="Garamond" w:cs="Tahoma"/>
        </w:rPr>
      </w:pPr>
      <w:r w:rsidRPr="00157686">
        <w:rPr>
          <w:rFonts w:ascii="Garamond" w:hAnsi="Garamond" w:cs="Tahoma"/>
        </w:rPr>
        <w:t xml:space="preserve">Në lidhje me përvojën e mëparshme, autoriteti kontraktor mund të kërkojë dëshmi për furnizimet e mëparshme, të ngjashme, të kryera gjatë tri viteve të fundit financiare. Në çdo rast, vlera e kërkuar si kusht minimal nuk duhet të tejkalojë 40% të vlerës së kontratës, që prokurohet. </w:t>
      </w:r>
    </w:p>
    <w:p w14:paraId="4D063DE9" w14:textId="77777777" w:rsidR="009F419D" w:rsidRPr="00157686" w:rsidRDefault="009F419D" w:rsidP="009F419D">
      <w:pPr>
        <w:spacing w:after="120"/>
        <w:ind w:left="1080"/>
        <w:jc w:val="both"/>
        <w:rPr>
          <w:rFonts w:ascii="Garamond" w:hAnsi="Garamond" w:cs="Tahoma"/>
        </w:rPr>
      </w:pPr>
      <w:r w:rsidRPr="00157686">
        <w:rPr>
          <w:rFonts w:ascii="Garamond" w:hAnsi="Garamond" w:cs="Tahoma"/>
        </w:rPr>
        <w:lastRenderedPageBreak/>
        <w:t xml:space="preserve">Dëshmitë për furnizimin e mallrave duhet të jepen përmes vërtetimeve të marrësit të mallit ose/dhe faturave tatimore të shitjes, ku shënohen datat, shumat dhe sasitë e mallrave të furnizuara. 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0381F0A2"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Autoriteti kontraktor mund t’u kërkojë operatorëve ekonomikë të dorëzojnë dëshmi, që tregojnë se ata i plotësojnë kërkesat minimale, të përcaktuara në dokumentet e tenderit, si:</w:t>
      </w:r>
    </w:p>
    <w:p w14:paraId="2AF93A4A"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cs="Tahoma"/>
        </w:rPr>
      </w:pPr>
      <w:r w:rsidRPr="00157686">
        <w:rPr>
          <w:rFonts w:ascii="Garamond" w:hAnsi="Garamond" w:cs="Tahoma"/>
        </w:rPr>
        <w:t xml:space="preserve">dëshminë e origjinalitetit të mostrave, përshkrimin dhe/ose fotografitë apo katalogjet teknike; </w:t>
      </w:r>
    </w:p>
    <w:p w14:paraId="363DEEA4"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cs="Tahoma"/>
        </w:rPr>
      </w:pPr>
      <w:r w:rsidRPr="00157686">
        <w:rPr>
          <w:rFonts w:ascii="Garamond" w:hAnsi="Garamond" w:cs="Tahoma"/>
        </w:rPr>
        <w:t xml:space="preserve">dëshmi për rezultatet e testimeve zyrtare, të lëshuara nga institucione të autorizuara, që vërtetojnë pajtueshmërinë e produkteve me specifikimet teknike. </w:t>
      </w:r>
    </w:p>
    <w:p w14:paraId="00F8E78B" w14:textId="77777777" w:rsidR="009F419D" w:rsidRPr="00157686" w:rsidRDefault="009F419D" w:rsidP="009F419D">
      <w:pPr>
        <w:spacing w:after="120"/>
        <w:ind w:left="1080"/>
        <w:jc w:val="both"/>
        <w:rPr>
          <w:rFonts w:ascii="Garamond" w:hAnsi="Garamond" w:cs="Tahoma"/>
        </w:rPr>
      </w:pPr>
      <w:r w:rsidRPr="00157686">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p>
    <w:p w14:paraId="67D76A6E"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Në rastin kur zbatohet kriteri me përparësi më të mirë ekonomike, në listë duhen përcaktuar qartë kriteret dhe rëndësia e tyre në shpalljen e fituesit. </w:t>
      </w:r>
    </w:p>
    <w:p w14:paraId="4E1ADADF" w14:textId="77777777" w:rsidR="009F419D" w:rsidRPr="00157686" w:rsidRDefault="009F419D" w:rsidP="009F419D">
      <w:pPr>
        <w:spacing w:after="120"/>
        <w:ind w:firstLine="540"/>
        <w:jc w:val="both"/>
        <w:rPr>
          <w:rFonts w:ascii="Garamond" w:hAnsi="Garamond" w:cs="Tahoma"/>
          <w:i/>
        </w:rPr>
      </w:pPr>
      <w:r w:rsidRPr="00157686">
        <w:rPr>
          <w:rFonts w:ascii="Garamond" w:hAnsi="Garamond" w:cs="Tahoma"/>
        </w:rPr>
        <w:t xml:space="preserve"> c) </w:t>
      </w:r>
      <w:r w:rsidRPr="00157686">
        <w:rPr>
          <w:rFonts w:ascii="Garamond" w:hAnsi="Garamond" w:cs="Tahoma"/>
          <w:i/>
        </w:rPr>
        <w:t>Kontratat e shërbimeve</w:t>
      </w:r>
    </w:p>
    <w:p w14:paraId="774B8B4E"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3E90BC44" w14:textId="77777777" w:rsidR="009F419D" w:rsidRPr="00157686" w:rsidRDefault="009F419D" w:rsidP="009F419D">
      <w:pPr>
        <w:tabs>
          <w:tab w:val="num" w:pos="1080"/>
        </w:tabs>
        <w:spacing w:after="120"/>
        <w:ind w:left="1080"/>
        <w:jc w:val="both"/>
        <w:rPr>
          <w:rFonts w:ascii="Garamond" w:hAnsi="Garamond" w:cs="Tahoma"/>
        </w:rPr>
      </w:pPr>
      <w:r w:rsidRPr="00157686">
        <w:rPr>
          <w:rFonts w:ascii="Garamond" w:hAnsi="Garamond" w:cs="Tahoma"/>
        </w:rPr>
        <w:t xml:space="preserve">Autoriteti kontraktor mund të kërkojë dëshmi të shërbimeve të mëparshme, të ngjashme, të kryera gjatë tri viteve të fundit financiare. Në çdo rast, vlera e kërkuar si kusht minimal nuk duhet të tejkalojë 40% të vlerës së kontratës, që prokurohet. Dëshmia e realizimit të suksesshëm të shërbimit duhet të provohet me anë të certifikatave/dëshmive ose të dokumenteve të tjera, të lëshuara nga përfituesi i shërbimit, ku të shënohen data, vlera dhe lloji i shërbimit. </w:t>
      </w:r>
    </w:p>
    <w:p w14:paraId="51934515" w14:textId="77777777" w:rsidR="009F419D" w:rsidRPr="00157686" w:rsidRDefault="009F419D" w:rsidP="009F419D">
      <w:pPr>
        <w:spacing w:after="120"/>
        <w:ind w:left="1080"/>
        <w:jc w:val="both"/>
        <w:rPr>
          <w:rFonts w:ascii="Garamond" w:hAnsi="Garamond" w:cs="Tahoma"/>
          <w:lang w:val="da-DK"/>
        </w:rPr>
      </w:pPr>
      <w:r w:rsidRPr="00157686">
        <w:rPr>
          <w:rFonts w:ascii="Garamond" w:hAnsi="Garamond" w:cs="Tahoma"/>
          <w:lang w:val="da-DK"/>
        </w:rPr>
        <w:t>Për kapacitetet, financiare dhe ekonomike, kërkohen:</w:t>
      </w:r>
    </w:p>
    <w:p w14:paraId="19CE224E" w14:textId="77777777" w:rsidR="009F419D" w:rsidRPr="00157686" w:rsidRDefault="009F419D" w:rsidP="009F419D">
      <w:pPr>
        <w:spacing w:after="120"/>
        <w:ind w:left="1980" w:hanging="540"/>
        <w:jc w:val="both"/>
        <w:rPr>
          <w:rFonts w:ascii="Garamond" w:hAnsi="Garamond" w:cs="Tahoma"/>
          <w:lang w:val="da-DK"/>
        </w:rPr>
      </w:pPr>
      <w:r w:rsidRPr="00157686">
        <w:rPr>
          <w:rFonts w:ascii="Garamond" w:hAnsi="Garamond" w:cs="Tahoma"/>
          <w:lang w:val="da-DK"/>
        </w:rPr>
        <w:t xml:space="preserve">     - kopje të certifikuara të një ose më shumë bilanceve, të paraqitura në autoritetet përkatëse; </w:t>
      </w:r>
    </w:p>
    <w:p w14:paraId="1406BE7D" w14:textId="77777777" w:rsidR="009F419D" w:rsidRPr="00157686" w:rsidRDefault="009F419D" w:rsidP="009F419D">
      <w:pPr>
        <w:spacing w:after="120"/>
        <w:ind w:left="1980" w:hanging="540"/>
        <w:jc w:val="both"/>
        <w:rPr>
          <w:rFonts w:ascii="Garamond" w:hAnsi="Garamond" w:cs="Tahoma"/>
          <w:lang w:val="da-DK"/>
        </w:rPr>
      </w:pPr>
      <w:r w:rsidRPr="00157686">
        <w:rPr>
          <w:rFonts w:ascii="Garamond" w:hAnsi="Garamond" w:cs="Tahoma"/>
          <w:lang w:val="da-DK"/>
        </w:rPr>
        <w:t xml:space="preserve">     - kopje të deklaratave të xhiros vjetore dhe raportet e menaxhimit, të certifikuara nga një subjekt i jashtëm, i licencuar, auditimi.</w:t>
      </w:r>
    </w:p>
    <w:p w14:paraId="61C68512" w14:textId="77777777" w:rsidR="009F419D" w:rsidRPr="00157686" w:rsidRDefault="009F419D" w:rsidP="009F419D">
      <w:pPr>
        <w:spacing w:after="120"/>
        <w:ind w:left="900"/>
        <w:jc w:val="both"/>
        <w:rPr>
          <w:rFonts w:ascii="Garamond" w:hAnsi="Garamond" w:cs="Tahoma"/>
          <w:lang w:val="da-DK"/>
        </w:rPr>
      </w:pPr>
      <w:r w:rsidRPr="00157686">
        <w:rPr>
          <w:rFonts w:ascii="Garamond" w:hAnsi="Garamond" w:cs="Tahoma"/>
          <w:lang w:val="da-DK"/>
        </w:rPr>
        <w:t>Kërkesat e mësipërme duhet të jenë në përpjesëtim dhe të lidhura ngusht me objektin e kontratës. Ato i shërbejnë autoritetit kontraktor për njohjen e gjendjes financiare të operatorëve ekonomikë dhe të mundësisë së tyre, për zbatimin me sukses të kontratës. Nuk lejohet përcaktimi kufijve monetarë skualifikues, që tejkalojnë vlerën limit të kontratës, që prokurohet.</w:t>
      </w:r>
    </w:p>
    <w:p w14:paraId="17EBDE34" w14:textId="77777777" w:rsidR="009F419D" w:rsidRPr="00157686" w:rsidRDefault="009F419D" w:rsidP="009F419D">
      <w:pPr>
        <w:tabs>
          <w:tab w:val="num" w:pos="1080"/>
        </w:tabs>
        <w:spacing w:after="120"/>
        <w:ind w:left="900"/>
        <w:jc w:val="both"/>
        <w:rPr>
          <w:rFonts w:ascii="Garamond" w:hAnsi="Garamond" w:cs="Tahoma"/>
          <w:lang w:val="da-DK"/>
        </w:rPr>
      </w:pPr>
      <w:r w:rsidRPr="00157686">
        <w:rPr>
          <w:rFonts w:ascii="Garamond" w:hAnsi="Garamond" w:cs="Tahoma"/>
          <w:lang w:val="da-DK"/>
        </w:rPr>
        <w:t xml:space="preserve">Në rastin kur zbatohet kriteri me përparësi më të mirë ekonomike, në listë duhen përcaktuar qartë kriteret dhe rëndësia e tyre në shpalljen e fituesit. </w:t>
      </w:r>
    </w:p>
    <w:p w14:paraId="4EB8427D" w14:textId="77777777" w:rsidR="009F419D" w:rsidRPr="00157686" w:rsidRDefault="009F419D" w:rsidP="009F419D">
      <w:pPr>
        <w:tabs>
          <w:tab w:val="num" w:pos="1080"/>
        </w:tabs>
        <w:spacing w:after="120"/>
        <w:ind w:left="900" w:hanging="360"/>
        <w:jc w:val="both"/>
        <w:rPr>
          <w:rFonts w:ascii="Garamond" w:hAnsi="Garamond" w:cs="Tahoma"/>
          <w:lang w:val="da-DK"/>
        </w:rPr>
      </w:pPr>
      <w:r w:rsidRPr="00157686">
        <w:rPr>
          <w:rFonts w:ascii="Garamond" w:hAnsi="Garamond" w:cs="Tahoma"/>
          <w:lang w:val="da-DK"/>
        </w:rPr>
        <w:lastRenderedPageBreak/>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157686" w:rsidRDefault="009F419D" w:rsidP="009F419D">
      <w:pPr>
        <w:pStyle w:val="subparaCarattere"/>
        <w:tabs>
          <w:tab w:val="clear" w:pos="720"/>
        </w:tabs>
        <w:ind w:left="0" w:firstLine="0"/>
        <w:rPr>
          <w:rFonts w:ascii="Garamond" w:hAnsi="Garamond" w:cs="Tahoma"/>
          <w:lang w:val="da-DK"/>
        </w:rPr>
      </w:pPr>
      <w:r w:rsidRPr="00157686">
        <w:rPr>
          <w:rFonts w:ascii="Garamond" w:hAnsi="Garamond" w:cs="Tahoma"/>
          <w:lang w:val="da-DK"/>
        </w:rPr>
        <w:t>4.</w:t>
      </w:r>
      <w:r w:rsidRPr="00157686">
        <w:rPr>
          <w:rFonts w:ascii="Garamond" w:hAnsi="Garamond" w:cs="Tahoma"/>
          <w:lang w:val="da-DK"/>
        </w:rPr>
        <w:tab/>
        <w:t>Kriteret për vlerësimin e ofertës</w:t>
      </w:r>
    </w:p>
    <w:p w14:paraId="39F6C8BA" w14:textId="77777777" w:rsidR="009F419D" w:rsidRPr="00157686" w:rsidRDefault="009F419D" w:rsidP="009F419D">
      <w:pPr>
        <w:spacing w:after="120"/>
        <w:ind w:left="900" w:hanging="360"/>
        <w:jc w:val="both"/>
        <w:rPr>
          <w:rFonts w:ascii="Garamond" w:hAnsi="Garamond" w:cs="Tahoma"/>
          <w:lang w:val="da-DK"/>
        </w:rPr>
      </w:pPr>
      <w:r w:rsidRPr="00157686">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157686" w:rsidRDefault="009F419D" w:rsidP="009F419D">
      <w:pPr>
        <w:spacing w:after="120"/>
        <w:ind w:left="900" w:hanging="720"/>
        <w:jc w:val="both"/>
        <w:rPr>
          <w:rFonts w:ascii="Garamond" w:hAnsi="Garamond" w:cs="Tahoma"/>
          <w:lang w:val="da-DK"/>
        </w:rPr>
      </w:pPr>
      <w:r w:rsidRPr="00157686">
        <w:rPr>
          <w:rFonts w:ascii="Garamond" w:hAnsi="Garamond" w:cs="Tahoma"/>
          <w:lang w:val="da-DK"/>
        </w:rPr>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157686" w:rsidRDefault="009F419D" w:rsidP="002016E0">
      <w:pPr>
        <w:spacing w:after="120"/>
        <w:ind w:left="900" w:hanging="360"/>
        <w:jc w:val="both"/>
        <w:rPr>
          <w:rFonts w:ascii="Garamond" w:hAnsi="Garamond" w:cs="Tahoma"/>
          <w:lang w:val="da-DK"/>
        </w:rPr>
      </w:pPr>
      <w:r w:rsidRPr="00157686">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157686" w:rsidRDefault="002016E0" w:rsidP="002016E0">
      <w:pPr>
        <w:spacing w:after="120"/>
        <w:ind w:left="900" w:hanging="360"/>
        <w:jc w:val="both"/>
        <w:rPr>
          <w:rFonts w:ascii="Garamond" w:hAnsi="Garamond" w:cs="Tahoma"/>
          <w:lang w:val="da-DK"/>
        </w:rPr>
      </w:pPr>
    </w:p>
    <w:p w14:paraId="0CC6B385" w14:textId="77777777" w:rsidR="009F419D" w:rsidRPr="00157686" w:rsidRDefault="009F419D" w:rsidP="009F419D">
      <w:pPr>
        <w:pStyle w:val="Heading1"/>
        <w:spacing w:before="0" w:after="120"/>
        <w:jc w:val="center"/>
        <w:rPr>
          <w:rFonts w:ascii="Garamond" w:hAnsi="Garamond" w:cs="Tahoma"/>
          <w:lang w:val="da-DK"/>
        </w:rPr>
      </w:pPr>
      <w:r w:rsidRPr="00157686">
        <w:rPr>
          <w:rFonts w:ascii="Garamond" w:hAnsi="Garamond" w:cs="Tahoma"/>
          <w:lang w:val="da-DK"/>
        </w:rPr>
        <w:t>KREU IV</w:t>
      </w:r>
    </w:p>
    <w:p w14:paraId="3DE1B634" w14:textId="77777777" w:rsidR="009F419D" w:rsidRPr="00157686" w:rsidRDefault="009F419D" w:rsidP="009F419D">
      <w:pPr>
        <w:pStyle w:val="Heading1"/>
        <w:spacing w:before="0" w:after="120"/>
        <w:jc w:val="center"/>
        <w:rPr>
          <w:rFonts w:ascii="Garamond" w:hAnsi="Garamond" w:cs="Tahoma"/>
          <w:lang w:val="da-DK"/>
        </w:rPr>
      </w:pPr>
      <w:r w:rsidRPr="00157686">
        <w:rPr>
          <w:rFonts w:ascii="Garamond" w:hAnsi="Garamond" w:cs="Tahoma"/>
          <w:lang w:val="da-DK"/>
        </w:rPr>
        <w:t xml:space="preserve"> LLOJET DHE PËRZGJEDHJA E PROCEDURËS</w:t>
      </w:r>
    </w:p>
    <w:p w14:paraId="1717CE45" w14:textId="77777777" w:rsidR="009F419D" w:rsidRPr="00157686" w:rsidRDefault="009F419D" w:rsidP="009F419D">
      <w:pPr>
        <w:pStyle w:val="subparaCarattere"/>
        <w:tabs>
          <w:tab w:val="clear" w:pos="720"/>
        </w:tabs>
        <w:ind w:left="0" w:firstLine="0"/>
        <w:rPr>
          <w:rFonts w:ascii="Garamond" w:hAnsi="Garamond" w:cs="Tahoma"/>
          <w:lang w:val="da-DK"/>
        </w:rPr>
      </w:pPr>
      <w:r w:rsidRPr="00157686">
        <w:rPr>
          <w:rFonts w:ascii="Garamond" w:hAnsi="Garamond" w:cs="Tahoma"/>
          <w:lang w:val="da-DK"/>
        </w:rPr>
        <w:t>1. Lloji i procedurave</w:t>
      </w:r>
    </w:p>
    <w:p w14:paraId="0750FDB1" w14:textId="77777777" w:rsidR="009F419D" w:rsidRPr="00157686" w:rsidRDefault="009F419D" w:rsidP="009F419D">
      <w:pPr>
        <w:spacing w:after="120"/>
        <w:ind w:left="705" w:hanging="165"/>
        <w:jc w:val="both"/>
        <w:rPr>
          <w:rFonts w:ascii="Garamond" w:hAnsi="Garamond" w:cs="Tahoma"/>
          <w:lang w:val="da-DK"/>
        </w:rPr>
      </w:pPr>
      <w:r w:rsidRPr="00157686">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157686" w:rsidRDefault="009F419D" w:rsidP="009F419D">
      <w:pPr>
        <w:tabs>
          <w:tab w:val="left" w:pos="1080"/>
        </w:tabs>
        <w:spacing w:after="120"/>
        <w:ind w:left="720"/>
        <w:jc w:val="both"/>
        <w:rPr>
          <w:rFonts w:ascii="Garamond" w:hAnsi="Garamond" w:cs="Tahoma"/>
        </w:rPr>
      </w:pPr>
      <w:r w:rsidRPr="00157686">
        <w:rPr>
          <w:rFonts w:ascii="Garamond" w:hAnsi="Garamond" w:cs="Tahoma"/>
          <w:lang w:val="da-DK"/>
        </w:rPr>
        <w:t xml:space="preserve">        </w:t>
      </w:r>
      <w:r w:rsidRPr="00157686">
        <w:rPr>
          <w:rFonts w:ascii="Garamond" w:hAnsi="Garamond" w:cs="Tahoma"/>
        </w:rPr>
        <w:t>- Procedura e hapur;</w:t>
      </w:r>
    </w:p>
    <w:p w14:paraId="19CF607B" w14:textId="77777777" w:rsidR="009F419D" w:rsidRPr="00157686" w:rsidRDefault="009F419D" w:rsidP="009F419D">
      <w:pPr>
        <w:tabs>
          <w:tab w:val="left" w:pos="1080"/>
        </w:tabs>
        <w:spacing w:after="120"/>
        <w:ind w:left="720"/>
        <w:jc w:val="both"/>
        <w:rPr>
          <w:rFonts w:ascii="Garamond" w:hAnsi="Garamond" w:cs="Tahoma"/>
        </w:rPr>
      </w:pPr>
      <w:r w:rsidRPr="00157686">
        <w:rPr>
          <w:rFonts w:ascii="Garamond" w:hAnsi="Garamond" w:cs="Tahoma"/>
        </w:rPr>
        <w:t xml:space="preserve">        - Procedura e kufizuar;</w:t>
      </w:r>
    </w:p>
    <w:p w14:paraId="43B51531" w14:textId="77777777" w:rsidR="009F419D" w:rsidRPr="00157686" w:rsidRDefault="009F419D" w:rsidP="009F419D">
      <w:pPr>
        <w:tabs>
          <w:tab w:val="left" w:pos="1080"/>
        </w:tabs>
        <w:spacing w:after="120"/>
        <w:ind w:left="1440" w:hanging="720"/>
        <w:jc w:val="both"/>
        <w:rPr>
          <w:rFonts w:ascii="Garamond" w:hAnsi="Garamond" w:cs="Tahoma"/>
          <w:lang w:val="pt-PT"/>
        </w:rPr>
      </w:pPr>
      <w:r w:rsidRPr="00157686">
        <w:rPr>
          <w:rFonts w:ascii="Garamond" w:hAnsi="Garamond" w:cs="Tahoma"/>
        </w:rPr>
        <w:t xml:space="preserve">        </w:t>
      </w:r>
      <w:r w:rsidRPr="00157686">
        <w:rPr>
          <w:rFonts w:ascii="Garamond" w:hAnsi="Garamond" w:cs="Tahoma"/>
          <w:lang w:val="pt-PT"/>
        </w:rPr>
        <w:t>- Procedura me negociim, me botim paraprak të njoftimit të  kontratës;</w:t>
      </w:r>
    </w:p>
    <w:p w14:paraId="14FACFB8" w14:textId="77777777" w:rsidR="009F419D" w:rsidRPr="00157686" w:rsidRDefault="009F419D" w:rsidP="009F419D">
      <w:pPr>
        <w:tabs>
          <w:tab w:val="left" w:pos="1080"/>
        </w:tabs>
        <w:spacing w:after="120"/>
        <w:ind w:left="1440" w:hanging="720"/>
        <w:jc w:val="both"/>
        <w:rPr>
          <w:rFonts w:ascii="Garamond" w:hAnsi="Garamond" w:cs="Tahoma"/>
          <w:lang w:val="pt-PT"/>
        </w:rPr>
      </w:pPr>
      <w:r w:rsidRPr="00157686">
        <w:rPr>
          <w:rFonts w:ascii="Garamond" w:hAnsi="Garamond" w:cs="Tahoma"/>
          <w:lang w:val="pt-PT"/>
        </w:rPr>
        <w:t xml:space="preserve">        - Procedura me negociim, pa botim paraprak të njoftimit të kontratës;</w:t>
      </w:r>
    </w:p>
    <w:p w14:paraId="74FF944A" w14:textId="77777777" w:rsidR="009F419D" w:rsidRPr="00157686" w:rsidRDefault="009F419D" w:rsidP="009F419D">
      <w:pPr>
        <w:tabs>
          <w:tab w:val="left" w:pos="1080"/>
        </w:tabs>
        <w:spacing w:after="120"/>
        <w:ind w:left="720"/>
        <w:jc w:val="both"/>
        <w:rPr>
          <w:rFonts w:ascii="Garamond" w:hAnsi="Garamond" w:cs="Tahoma"/>
          <w:lang w:val="pt-PT"/>
        </w:rPr>
      </w:pPr>
      <w:r w:rsidRPr="00157686">
        <w:rPr>
          <w:rFonts w:ascii="Garamond" w:hAnsi="Garamond" w:cs="Tahoma"/>
          <w:lang w:val="pt-PT"/>
        </w:rPr>
        <w:t xml:space="preserve">        - Kërkesë për propozime;</w:t>
      </w:r>
    </w:p>
    <w:p w14:paraId="0BE8E1E8" w14:textId="77777777" w:rsidR="009F419D" w:rsidRPr="00157686" w:rsidRDefault="009F419D" w:rsidP="009F419D">
      <w:pPr>
        <w:tabs>
          <w:tab w:val="left" w:pos="1080"/>
        </w:tabs>
        <w:spacing w:after="120"/>
        <w:ind w:left="720"/>
        <w:jc w:val="both"/>
        <w:rPr>
          <w:rFonts w:ascii="Garamond" w:hAnsi="Garamond" w:cs="Tahoma"/>
          <w:lang w:val="pt-PT"/>
        </w:rPr>
      </w:pPr>
      <w:r w:rsidRPr="00157686">
        <w:rPr>
          <w:rFonts w:ascii="Garamond" w:hAnsi="Garamond" w:cs="Tahoma"/>
          <w:lang w:val="pt-PT"/>
        </w:rPr>
        <w:t xml:space="preserve">        - Blerje me vlerë të vogël; </w:t>
      </w:r>
    </w:p>
    <w:p w14:paraId="002F410D" w14:textId="77777777" w:rsidR="009F419D" w:rsidRPr="00157686" w:rsidRDefault="009F419D" w:rsidP="009F419D">
      <w:pPr>
        <w:tabs>
          <w:tab w:val="left" w:pos="1080"/>
        </w:tabs>
        <w:spacing w:after="120"/>
        <w:ind w:left="720"/>
        <w:jc w:val="both"/>
        <w:rPr>
          <w:rFonts w:ascii="Garamond" w:hAnsi="Garamond" w:cs="Tahoma"/>
          <w:lang w:val="da-DK"/>
        </w:rPr>
      </w:pPr>
      <w:r w:rsidRPr="00157686">
        <w:rPr>
          <w:rFonts w:ascii="Garamond" w:hAnsi="Garamond" w:cs="Tahoma"/>
          <w:lang w:val="pt-PT"/>
        </w:rPr>
        <w:t xml:space="preserve">        </w:t>
      </w:r>
      <w:r w:rsidRPr="00157686">
        <w:rPr>
          <w:rFonts w:ascii="Garamond" w:hAnsi="Garamond" w:cs="Tahoma"/>
          <w:lang w:val="da-DK"/>
        </w:rPr>
        <w:t>- Shërbimet e konsulencës;</w:t>
      </w:r>
    </w:p>
    <w:p w14:paraId="2FDF32F1" w14:textId="77777777" w:rsidR="009F419D" w:rsidRPr="00157686" w:rsidRDefault="009F419D" w:rsidP="009F419D">
      <w:pPr>
        <w:tabs>
          <w:tab w:val="left" w:pos="1080"/>
        </w:tabs>
        <w:spacing w:after="120"/>
        <w:ind w:left="720"/>
        <w:jc w:val="both"/>
        <w:rPr>
          <w:rFonts w:ascii="Garamond" w:hAnsi="Garamond" w:cs="Tahoma"/>
          <w:lang w:val="da-DK"/>
        </w:rPr>
      </w:pPr>
      <w:r w:rsidRPr="00157686">
        <w:rPr>
          <w:rFonts w:ascii="Garamond" w:hAnsi="Garamond" w:cs="Tahoma"/>
          <w:lang w:val="da-DK"/>
        </w:rPr>
        <w:t xml:space="preserve">        - Konkursi i projektimit.</w:t>
      </w:r>
    </w:p>
    <w:p w14:paraId="20B20944" w14:textId="77777777" w:rsidR="009F419D" w:rsidRPr="00157686" w:rsidRDefault="009F419D" w:rsidP="009F419D">
      <w:pPr>
        <w:pStyle w:val="subparaCarattere"/>
        <w:tabs>
          <w:tab w:val="clear" w:pos="720"/>
        </w:tabs>
        <w:ind w:left="0" w:firstLine="180"/>
        <w:rPr>
          <w:rFonts w:ascii="Garamond" w:hAnsi="Garamond" w:cs="Tahoma"/>
          <w:lang w:val="da-DK"/>
        </w:rPr>
      </w:pPr>
      <w:r w:rsidRPr="00157686">
        <w:rPr>
          <w:rFonts w:ascii="Garamond" w:hAnsi="Garamond" w:cs="Tahoma"/>
          <w:lang w:val="da-DK"/>
        </w:rPr>
        <w:t>2.</w:t>
      </w:r>
      <w:r w:rsidRPr="00157686">
        <w:rPr>
          <w:rFonts w:ascii="Garamond" w:hAnsi="Garamond" w:cs="Tahoma"/>
          <w:lang w:val="da-DK"/>
        </w:rPr>
        <w:tab/>
        <w:t>Procedura e hapur</w:t>
      </w:r>
    </w:p>
    <w:p w14:paraId="691A4307" w14:textId="77777777" w:rsidR="009F419D" w:rsidRPr="00157686" w:rsidRDefault="009F419D" w:rsidP="009F419D">
      <w:pPr>
        <w:spacing w:after="120"/>
        <w:ind w:left="900" w:hanging="360"/>
        <w:jc w:val="both"/>
        <w:rPr>
          <w:rFonts w:ascii="Garamond" w:hAnsi="Garamond" w:cs="Tahoma"/>
          <w:lang w:val="da-DK"/>
        </w:rPr>
      </w:pPr>
      <w:r w:rsidRPr="00157686">
        <w:rPr>
          <w:rFonts w:ascii="Garamond" w:hAnsi="Garamond" w:cs="Tahoma"/>
          <w:kern w:val="32"/>
          <w:lang w:val="da-DK"/>
        </w:rPr>
        <w:lastRenderedPageBreak/>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157686">
        <w:rPr>
          <w:rFonts w:ascii="Garamond" w:hAnsi="Garamond" w:cs="Tahoma"/>
          <w:lang w:val="da-DK"/>
        </w:rPr>
        <w:t xml:space="preserve"> të këtyre rregullave. </w:t>
      </w:r>
    </w:p>
    <w:p w14:paraId="2F8A4EC4" w14:textId="77777777" w:rsidR="009F419D" w:rsidRPr="00157686" w:rsidRDefault="009F419D" w:rsidP="009F419D">
      <w:pPr>
        <w:spacing w:after="120"/>
        <w:ind w:left="900" w:hanging="360"/>
        <w:jc w:val="both"/>
        <w:rPr>
          <w:rFonts w:ascii="Garamond" w:hAnsi="Garamond" w:cs="Tahoma"/>
          <w:lang w:val="da-DK"/>
        </w:rPr>
      </w:pPr>
      <w:r w:rsidRPr="00157686">
        <w:rPr>
          <w:rFonts w:ascii="Garamond" w:hAnsi="Garamond" w:cs="Tahoma"/>
          <w:kern w:val="32"/>
          <w:lang w:val="da-DK"/>
        </w:rPr>
        <w:t>b) Autoriteti kontraktor mund të zgjedhë procedura të tjera  prokurimi, vetëm në raste të justifikuara, të parashikuara në LPP dhe në këto rregulla.</w:t>
      </w:r>
      <w:r w:rsidRPr="00157686">
        <w:rPr>
          <w:rFonts w:ascii="Garamond" w:hAnsi="Garamond" w:cs="Tahoma"/>
          <w:lang w:val="da-DK"/>
        </w:rPr>
        <w:t xml:space="preserve">  </w:t>
      </w:r>
    </w:p>
    <w:p w14:paraId="67FC8C45" w14:textId="77777777" w:rsidR="009F419D" w:rsidRPr="00157686" w:rsidRDefault="009F419D" w:rsidP="009F419D">
      <w:pPr>
        <w:spacing w:after="120"/>
        <w:ind w:left="900" w:hanging="360"/>
        <w:jc w:val="both"/>
        <w:rPr>
          <w:rFonts w:ascii="Garamond" w:hAnsi="Garamond" w:cs="Tahoma"/>
          <w:lang w:val="da-DK"/>
        </w:rPr>
      </w:pPr>
      <w:r w:rsidRPr="00157686">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157686" w:rsidRDefault="009F419D" w:rsidP="009F419D">
      <w:pPr>
        <w:spacing w:after="120"/>
        <w:ind w:left="900" w:hanging="360"/>
        <w:jc w:val="both"/>
        <w:rPr>
          <w:rFonts w:ascii="Garamond" w:hAnsi="Garamond" w:cs="Tahoma"/>
          <w:lang w:val="da-DK"/>
        </w:rPr>
      </w:pPr>
      <w:r w:rsidRPr="00157686">
        <w:rPr>
          <w:rFonts w:ascii="Garamond" w:hAnsi="Garamond" w:cs="Tahoma"/>
          <w:lang w:val="da-DK"/>
        </w:rPr>
        <w:t>ç) Njoftimi i një kontrate hartohet dhe botohet në Buletinin e Prokurimit Publik, në përputhje me LPP-në dhe me këto rregulla.</w:t>
      </w:r>
    </w:p>
    <w:p w14:paraId="70C3AD8E" w14:textId="77777777" w:rsidR="009F419D" w:rsidRPr="00157686" w:rsidRDefault="009F419D" w:rsidP="009F419D">
      <w:pPr>
        <w:spacing w:after="120"/>
        <w:ind w:left="900" w:hanging="360"/>
        <w:jc w:val="both"/>
        <w:rPr>
          <w:rFonts w:ascii="Garamond" w:hAnsi="Garamond" w:cs="Tahoma"/>
          <w:lang w:val="da-DK"/>
        </w:rPr>
      </w:pPr>
      <w:r w:rsidRPr="00157686">
        <w:rPr>
          <w:rFonts w:ascii="Garamond" w:hAnsi="Garamond" w:cs="Tahoma"/>
          <w:lang w:val="da-DK"/>
        </w:rPr>
        <w:t xml:space="preserve">d) Afati kohor për këtë procedurë parashikohet në nenin 43, të LPP-së. </w:t>
      </w:r>
    </w:p>
    <w:p w14:paraId="1DE60751" w14:textId="77777777" w:rsidR="009F419D" w:rsidRPr="00157686" w:rsidRDefault="009F419D" w:rsidP="009F419D">
      <w:pPr>
        <w:pStyle w:val="subparaCarattere"/>
        <w:tabs>
          <w:tab w:val="clear" w:pos="720"/>
        </w:tabs>
        <w:ind w:left="0" w:firstLine="0"/>
        <w:rPr>
          <w:rFonts w:ascii="Garamond" w:hAnsi="Garamond" w:cs="Tahoma"/>
          <w:lang w:val="da-DK"/>
        </w:rPr>
      </w:pPr>
      <w:r w:rsidRPr="00157686">
        <w:rPr>
          <w:rFonts w:ascii="Garamond" w:hAnsi="Garamond" w:cs="Tahoma"/>
          <w:lang w:val="da-DK"/>
        </w:rPr>
        <w:t>3. Procedura e kufizuar</w:t>
      </w:r>
    </w:p>
    <w:p w14:paraId="1CB3631A" w14:textId="77777777" w:rsidR="009F419D" w:rsidRPr="00157686" w:rsidRDefault="009F419D" w:rsidP="009F419D">
      <w:pPr>
        <w:tabs>
          <w:tab w:val="left" w:pos="900"/>
        </w:tabs>
        <w:spacing w:after="120"/>
        <w:ind w:left="900" w:hanging="360"/>
        <w:jc w:val="both"/>
        <w:rPr>
          <w:rFonts w:ascii="Garamond" w:hAnsi="Garamond" w:cs="Tahoma"/>
          <w:lang w:val="da-DK"/>
        </w:rPr>
      </w:pPr>
      <w:r w:rsidRPr="00157686">
        <w:rPr>
          <w:rFonts w:ascii="Garamond" w:hAnsi="Garamond" w:cs="Tahoma"/>
          <w:lang w:val="da-DK"/>
        </w:rPr>
        <w:t xml:space="preserve"> a) Procedura</w:t>
      </w:r>
      <w:r w:rsidRPr="00157686">
        <w:rPr>
          <w:rFonts w:ascii="Garamond" w:hAnsi="Garamond" w:cs="Tahoma"/>
          <w:kern w:val="32"/>
          <w:lang w:val="da-DK"/>
        </w:rPr>
        <w:t xml:space="preserve"> e kufizuar përdoret vetëm në rrethanat e parashikuara në nenin 31, të LPP-së.</w:t>
      </w:r>
    </w:p>
    <w:p w14:paraId="28EDAA86" w14:textId="77777777" w:rsidR="009F419D" w:rsidRPr="00157686" w:rsidRDefault="009F419D" w:rsidP="009F419D">
      <w:pPr>
        <w:spacing w:after="120"/>
        <w:ind w:left="900" w:hanging="720"/>
        <w:jc w:val="both"/>
        <w:rPr>
          <w:rFonts w:ascii="Garamond" w:hAnsi="Garamond" w:cs="Tahoma"/>
          <w:lang w:val="da-DK"/>
        </w:rPr>
      </w:pPr>
      <w:r w:rsidRPr="00157686">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cs="Tahoma"/>
          <w:lang w:val="da-DK"/>
        </w:rPr>
      </w:pPr>
      <w:r w:rsidRPr="00157686">
        <w:rPr>
          <w:rFonts w:ascii="Garamond" w:hAnsi="Garamond" w:cs="Tahoma"/>
          <w:lang w:val="da-DK"/>
        </w:rPr>
        <w:t>aspektet për natyrën e kontratës;</w:t>
      </w:r>
    </w:p>
    <w:p w14:paraId="4454A05B"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cs="Tahoma"/>
          <w:lang w:val="en-US"/>
        </w:rPr>
      </w:pPr>
      <w:r w:rsidRPr="00157686">
        <w:rPr>
          <w:rFonts w:ascii="Garamond" w:hAnsi="Garamond" w:cs="Tahoma"/>
          <w:lang w:val="en-US"/>
        </w:rPr>
        <w:t>afatet;</w:t>
      </w:r>
    </w:p>
    <w:p w14:paraId="7D98A330"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cs="Tahoma"/>
          <w:lang w:val="en-US"/>
        </w:rPr>
      </w:pPr>
      <w:r w:rsidRPr="00157686">
        <w:rPr>
          <w:rFonts w:ascii="Garamond" w:hAnsi="Garamond" w:cs="Tahoma"/>
          <w:lang w:val="en-US"/>
        </w:rPr>
        <w:t>kostot përkatëse në zbatimin e procedures, të ndarë në dy faza;</w:t>
      </w:r>
    </w:p>
    <w:p w14:paraId="63B96A5C"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cs="Tahoma"/>
          <w:lang w:val="en-US"/>
        </w:rPr>
      </w:pPr>
      <w:r w:rsidRPr="00157686">
        <w:rPr>
          <w:rFonts w:ascii="Garamond" w:hAnsi="Garamond" w:cs="Tahoma"/>
          <w:lang w:val="en-US"/>
        </w:rPr>
        <w:t>gjendjen e tregut;</w:t>
      </w:r>
    </w:p>
    <w:p w14:paraId="5B324A6D" w14:textId="77777777" w:rsidR="009F419D" w:rsidRPr="00157686" w:rsidRDefault="009F419D" w:rsidP="009F419D">
      <w:pPr>
        <w:numPr>
          <w:ilvl w:val="0"/>
          <w:numId w:val="4"/>
        </w:numPr>
        <w:tabs>
          <w:tab w:val="clear" w:pos="720"/>
          <w:tab w:val="num" w:pos="1440"/>
        </w:tabs>
        <w:spacing w:after="120"/>
        <w:ind w:left="1440" w:hanging="180"/>
        <w:jc w:val="both"/>
        <w:rPr>
          <w:rFonts w:ascii="Garamond" w:hAnsi="Garamond" w:cs="Tahoma"/>
          <w:lang w:val="pt-PT"/>
        </w:rPr>
      </w:pPr>
      <w:r w:rsidRPr="00157686">
        <w:rPr>
          <w:rFonts w:ascii="Garamond" w:hAnsi="Garamond"/>
          <w:lang w:val="pt-PT"/>
        </w:rPr>
        <w:t>numrin e pritshëm të ofertuesve</w:t>
      </w:r>
      <w:r w:rsidRPr="00157686">
        <w:rPr>
          <w:rFonts w:ascii="Garamond" w:hAnsi="Garamond" w:cs="Tahoma"/>
          <w:lang w:val="pt-PT"/>
        </w:rPr>
        <w:t>.</w:t>
      </w:r>
    </w:p>
    <w:p w14:paraId="335E0CDE" w14:textId="77777777" w:rsidR="009F419D" w:rsidRPr="00157686" w:rsidRDefault="009F419D" w:rsidP="009F419D">
      <w:pPr>
        <w:spacing w:after="120"/>
        <w:ind w:left="900" w:hanging="360"/>
        <w:jc w:val="both"/>
        <w:rPr>
          <w:rFonts w:ascii="Garamond" w:hAnsi="Garamond" w:cs="Tahoma"/>
          <w:lang w:val="pt-PT"/>
        </w:rPr>
      </w:pPr>
      <w:r w:rsidRPr="00157686">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157686" w:rsidRDefault="009F419D" w:rsidP="009F419D">
      <w:pPr>
        <w:tabs>
          <w:tab w:val="left" w:pos="900"/>
        </w:tabs>
        <w:spacing w:after="120"/>
        <w:ind w:left="900" w:hanging="900"/>
        <w:jc w:val="both"/>
        <w:rPr>
          <w:rFonts w:ascii="Garamond" w:hAnsi="Garamond" w:cs="Tahoma"/>
          <w:lang w:val="pt-PT"/>
        </w:rPr>
      </w:pPr>
      <w:r w:rsidRPr="00157686">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157686" w:rsidRDefault="009F419D" w:rsidP="009F419D">
      <w:pPr>
        <w:spacing w:after="120"/>
        <w:ind w:left="900" w:hanging="900"/>
        <w:jc w:val="both"/>
        <w:rPr>
          <w:rFonts w:ascii="Garamond" w:hAnsi="Garamond" w:cs="Tahoma"/>
          <w:lang w:val="pt-PT"/>
        </w:rPr>
      </w:pPr>
      <w:r w:rsidRPr="00157686">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157686" w:rsidRDefault="009F419D" w:rsidP="009F419D">
      <w:pPr>
        <w:spacing w:after="120"/>
        <w:ind w:left="930" w:hanging="930"/>
        <w:jc w:val="both"/>
        <w:rPr>
          <w:rFonts w:ascii="Garamond" w:hAnsi="Garamond" w:cs="Tahoma"/>
          <w:lang w:val="pt-PT"/>
        </w:rPr>
      </w:pPr>
      <w:r w:rsidRPr="00157686">
        <w:rPr>
          <w:rFonts w:ascii="Garamond" w:hAnsi="Garamond" w:cs="Tahoma"/>
          <w:lang w:val="pt-PT"/>
        </w:rPr>
        <w:t xml:space="preserve">     dh)</w:t>
      </w:r>
      <w:r w:rsidRPr="00157686">
        <w:rPr>
          <w:rFonts w:ascii="Garamond" w:hAnsi="Garamond" w:cs="Tahoma"/>
          <w:lang w:val="pt-PT"/>
        </w:rPr>
        <w:tab/>
        <w:t xml:space="preserve">Afati kohor për këtë procedurë parashikohet në nenin 43, të LPP-së. </w:t>
      </w:r>
    </w:p>
    <w:p w14:paraId="3AD149A1" w14:textId="77777777" w:rsidR="009F419D" w:rsidRPr="00157686" w:rsidRDefault="009F419D" w:rsidP="009F419D">
      <w:pPr>
        <w:pStyle w:val="subparaCarattere"/>
        <w:tabs>
          <w:tab w:val="clear" w:pos="720"/>
        </w:tabs>
        <w:ind w:left="360" w:hanging="360"/>
        <w:rPr>
          <w:rFonts w:ascii="Garamond" w:hAnsi="Garamond" w:cs="Tahoma"/>
          <w:lang w:val="pt-PT"/>
        </w:rPr>
      </w:pPr>
      <w:r w:rsidRPr="00157686">
        <w:rPr>
          <w:rFonts w:ascii="Garamond" w:hAnsi="Garamond" w:cs="Tahoma"/>
          <w:lang w:val="pt-PT"/>
        </w:rPr>
        <w:t>4. Procedura me negociim, me shpallje paraprake të njoftimit të kontratës</w:t>
      </w:r>
    </w:p>
    <w:p w14:paraId="0A026867" w14:textId="77777777" w:rsidR="009F419D" w:rsidRPr="00157686" w:rsidRDefault="009F419D" w:rsidP="009F419D">
      <w:pPr>
        <w:spacing w:after="120"/>
        <w:ind w:left="900" w:hanging="360"/>
        <w:jc w:val="both"/>
        <w:rPr>
          <w:rFonts w:ascii="Garamond" w:hAnsi="Garamond" w:cs="Tahoma"/>
          <w:lang w:val="pt-PT"/>
        </w:rPr>
      </w:pPr>
      <w:r w:rsidRPr="00157686">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157686" w:rsidRDefault="009F419D" w:rsidP="009F419D">
      <w:pPr>
        <w:spacing w:after="120"/>
        <w:ind w:left="900" w:hanging="360"/>
        <w:jc w:val="both"/>
        <w:rPr>
          <w:rFonts w:ascii="Garamond" w:hAnsi="Garamond" w:cs="Tahoma"/>
          <w:lang w:val="pt-PT"/>
        </w:rPr>
      </w:pPr>
      <w:r w:rsidRPr="00157686">
        <w:rPr>
          <w:rFonts w:ascii="Garamond" w:hAnsi="Garamond" w:cs="Tahoma"/>
          <w:lang w:val="pt-PT"/>
        </w:rPr>
        <w:t>b) Autoriteti kontraktor mund ta përdorë këtë procedurë, në kushtet e mëposhtme:</w:t>
      </w:r>
    </w:p>
    <w:p w14:paraId="5D4CF748"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157686">
        <w:rPr>
          <w:rFonts w:ascii="Garamond" w:hAnsi="Garamond" w:cs="Tahoma"/>
          <w:lang w:val="pt-PT"/>
        </w:rPr>
        <w:t xml:space="preserve">Kur, në përgjigje të dy procedurave të njëpasnjëshme, të hapura ose të kufizuara, janë dorëzuar vetëm oferta të parregullta ose të papranueshme, nëse u referohemi </w:t>
      </w:r>
      <w:r w:rsidRPr="00157686">
        <w:rPr>
          <w:rFonts w:ascii="Garamond" w:hAnsi="Garamond" w:cs="Tahoma"/>
          <w:lang w:val="pt-PT"/>
        </w:rPr>
        <w:lastRenderedPageBreak/>
        <w:t>kritereve specifike të përzgjedhjes. 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ose nëse janë të ulëta, në mënyrë jonormale.  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157686">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157686">
        <w:rPr>
          <w:rFonts w:ascii="Garamond" w:hAnsi="Garamond" w:cs="Tahoma"/>
          <w:lang w:val="pt-PT" w:eastAsia="ja-JP"/>
        </w:rPr>
        <w:t>ças</w:t>
      </w:r>
      <w:r w:rsidRPr="00157686">
        <w:rPr>
          <w:rFonts w:ascii="Garamond" w:hAnsi="Garamond" w:cs="Tahoma"/>
          <w:lang w:val="pt-PT"/>
        </w:rPr>
        <w:t>tin kur kjo punë fillon).</w:t>
      </w:r>
    </w:p>
    <w:p w14:paraId="55D79F5D"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157686">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157686" w:rsidRDefault="009F419D" w:rsidP="009F419D">
      <w:pPr>
        <w:tabs>
          <w:tab w:val="left" w:pos="1080"/>
        </w:tabs>
        <w:spacing w:after="120"/>
        <w:ind w:left="1440" w:hanging="360"/>
        <w:jc w:val="both"/>
        <w:rPr>
          <w:rFonts w:ascii="Garamond" w:hAnsi="Garamond" w:cs="Tahoma"/>
          <w:lang w:val="pt-PT"/>
        </w:rPr>
      </w:pPr>
      <w:r w:rsidRPr="00157686">
        <w:rPr>
          <w:rFonts w:ascii="Garamond" w:hAnsi="Garamond" w:cs="Tahoma"/>
          <w:b/>
          <w:lang w:val="pt-PT"/>
        </w:rPr>
        <w:t xml:space="preserve">  -</w:t>
      </w:r>
      <w:r w:rsidRPr="00157686">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157686" w:rsidRDefault="009F419D" w:rsidP="009F419D">
      <w:pPr>
        <w:spacing w:after="120"/>
        <w:ind w:left="705" w:hanging="345"/>
        <w:jc w:val="both"/>
        <w:rPr>
          <w:rFonts w:ascii="Garamond" w:hAnsi="Garamond" w:cs="Tahoma"/>
          <w:lang w:val="pt-PT"/>
        </w:rPr>
      </w:pPr>
      <w:r w:rsidRPr="00157686">
        <w:rPr>
          <w:rFonts w:ascii="Garamond" w:hAnsi="Garamond" w:cs="Tahoma"/>
          <w:lang w:val="pt-PT"/>
        </w:rPr>
        <w:t>c)</w:t>
      </w:r>
      <w:r w:rsidRPr="00157686">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157686" w:rsidRDefault="009F419D" w:rsidP="009F419D">
      <w:pPr>
        <w:spacing w:after="120"/>
        <w:ind w:left="705" w:hanging="345"/>
        <w:jc w:val="both"/>
        <w:rPr>
          <w:rFonts w:ascii="Garamond" w:hAnsi="Garamond" w:cs="Tahoma"/>
          <w:lang w:val="pt-PT"/>
        </w:rPr>
      </w:pPr>
      <w:r w:rsidRPr="00157686">
        <w:rPr>
          <w:rFonts w:ascii="Garamond" w:hAnsi="Garamond" w:cs="Tahoma"/>
          <w:lang w:val="pt-PT"/>
        </w:rPr>
        <w:t xml:space="preserve">ç) </w:t>
      </w:r>
      <w:r w:rsidRPr="00157686">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157686" w:rsidRDefault="009F419D" w:rsidP="009F419D">
      <w:pPr>
        <w:pStyle w:val="subparaCarattere"/>
        <w:tabs>
          <w:tab w:val="clear" w:pos="720"/>
        </w:tabs>
        <w:ind w:left="360" w:hanging="360"/>
        <w:rPr>
          <w:rFonts w:ascii="Garamond" w:hAnsi="Garamond" w:cs="Tahoma"/>
          <w:lang w:val="pt-PT"/>
        </w:rPr>
      </w:pPr>
      <w:r w:rsidRPr="00157686">
        <w:rPr>
          <w:rFonts w:ascii="Garamond" w:hAnsi="Garamond" w:cs="Tahoma"/>
          <w:lang w:val="pt-PT"/>
        </w:rPr>
        <w:t>5. Procedura me negociim, pa botim paraprak të njoftimit të kontratës</w:t>
      </w:r>
    </w:p>
    <w:p w14:paraId="6272CE95" w14:textId="77777777" w:rsidR="009F419D" w:rsidRPr="00157686" w:rsidRDefault="009F419D" w:rsidP="009F419D">
      <w:pPr>
        <w:numPr>
          <w:ins w:id="29" w:author="xavi" w:date="2006-12-19T22:36:00Z"/>
        </w:numPr>
        <w:spacing w:after="120"/>
        <w:ind w:left="900" w:hanging="360"/>
        <w:jc w:val="both"/>
        <w:rPr>
          <w:rFonts w:ascii="Garamond" w:hAnsi="Garamond" w:cs="Tahoma"/>
          <w:lang w:val="pt-PT"/>
        </w:rPr>
      </w:pPr>
      <w:r w:rsidRPr="00157686">
        <w:rPr>
          <w:rFonts w:ascii="Garamond" w:hAnsi="Garamond" w:cs="Tahoma"/>
          <w:lang w:val="pt-PT"/>
        </w:rPr>
        <w:t>a) Procedura me negociim, pa botim paraprak të njoftimit të kontratës, mund të përdoret në rastet:</w:t>
      </w:r>
    </w:p>
    <w:p w14:paraId="696C1F51"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157686">
        <w:rPr>
          <w:rFonts w:ascii="Garamond" w:hAnsi="Garamond" w:cs="Tahoma"/>
          <w:lang w:val="pt-PT"/>
        </w:rPr>
        <w:t>kur, në përgjigje të  dy procedurave të njëpasnjëshme, të hapura ose të kufizuara, nuk është dorëzuar asnjë ofertë.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73FA438F"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157686">
        <w:rPr>
          <w:rFonts w:ascii="Garamond" w:hAnsi="Garamond" w:cs="Tahoma"/>
          <w:lang w:val="pt-PT"/>
        </w:rPr>
        <w:t xml:space="preserve">kur për arsye, teknike a artistike, ose për arsye, që lidhen me mbrojtjen e së drejtës ekskluzive apo të autorit, kontrata mund të lidhet me një operator të vetëm ekonomik. Kushti plotësohet vetëm në rastet e artikujve, për të cilët nuk ka </w:t>
      </w:r>
      <w:r w:rsidRPr="00157686">
        <w:rPr>
          <w:rFonts w:ascii="Garamond" w:hAnsi="Garamond" w:cs="Tahoma"/>
          <w:lang w:val="pt-PT"/>
        </w:rPr>
        <w:lastRenderedPageBreak/>
        <w:t xml:space="preserve">konkurrencë në treg dhe kur një gjë e tillë vërtetohet nga autoritetet përkatëse, që mbikëqyrin konkurrencën në treg.  </w:t>
      </w:r>
    </w:p>
    <w:p w14:paraId="62FEBCAF"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157686">
        <w:rPr>
          <w:rFonts w:ascii="Garamond" w:hAnsi="Garamond" w:cs="Tahoma"/>
          <w:lang w:val="pt-PT"/>
        </w:rPr>
        <w:t xml:space="preserve">e një emergjence, të shkaktuar nga ngjarje të paparashikuara, që nuk i ngarkohen autoritetit kontraktor. </w:t>
      </w:r>
    </w:p>
    <w:p w14:paraId="6199699A" w14:textId="77777777" w:rsidR="009F419D" w:rsidRPr="00157686" w:rsidRDefault="009F419D" w:rsidP="009F419D">
      <w:pPr>
        <w:tabs>
          <w:tab w:val="left" w:pos="1080"/>
        </w:tabs>
        <w:spacing w:after="120"/>
        <w:ind w:left="900"/>
        <w:jc w:val="both"/>
        <w:rPr>
          <w:rFonts w:ascii="Garamond" w:hAnsi="Garamond" w:cs="Tahoma"/>
          <w:lang w:val="pt-PT"/>
        </w:rPr>
      </w:pPr>
      <w:r w:rsidRPr="00157686">
        <w:rPr>
          <w:rFonts w:ascii="Garamond" w:hAnsi="Garamond" w:cs="Tahoma"/>
          <w:lang w:val="pt-PT"/>
        </w:rPr>
        <w:t>Në këto raste duhet të ekzistojnë kushtet e mëposhtme:</w:t>
      </w:r>
    </w:p>
    <w:p w14:paraId="55752597" w14:textId="77777777" w:rsidR="009F419D" w:rsidRPr="00157686" w:rsidRDefault="009F419D" w:rsidP="009F419D">
      <w:pPr>
        <w:tabs>
          <w:tab w:val="left" w:pos="1800"/>
        </w:tabs>
        <w:spacing w:after="120"/>
        <w:ind w:left="1440"/>
        <w:jc w:val="both"/>
        <w:rPr>
          <w:rFonts w:ascii="Garamond" w:hAnsi="Garamond" w:cs="Tahoma"/>
          <w:lang w:val="pt-PT"/>
        </w:rPr>
      </w:pPr>
      <w:r w:rsidRPr="00157686">
        <w:rPr>
          <w:rFonts w:ascii="Garamond" w:hAnsi="Garamond" w:cs="Microsoft Sans Serif"/>
          <w:lang w:val="pt-PT"/>
        </w:rPr>
        <w:t xml:space="preserve">    i) Shkaktimi i një ngjarjeje të paparashikuar; </w:t>
      </w:r>
    </w:p>
    <w:p w14:paraId="0A2FFA3C" w14:textId="77777777" w:rsidR="009F419D" w:rsidRPr="00157686" w:rsidRDefault="009F419D" w:rsidP="009F419D">
      <w:pPr>
        <w:tabs>
          <w:tab w:val="left" w:pos="1800"/>
        </w:tabs>
        <w:spacing w:after="120"/>
        <w:ind w:left="1440"/>
        <w:jc w:val="both"/>
        <w:rPr>
          <w:rFonts w:ascii="Garamond" w:hAnsi="Garamond" w:cs="Tahoma"/>
          <w:lang w:val="pt-PT"/>
        </w:rPr>
      </w:pPr>
      <w:r w:rsidRPr="00157686">
        <w:rPr>
          <w:rFonts w:ascii="Garamond" w:hAnsi="Garamond" w:cs="Tahoma"/>
          <w:lang w:val="pt-PT"/>
        </w:rPr>
        <w:t xml:space="preserve">   ii) Autoriteti kontraktor nuk ka përgjegjësi për ngjarjen; </w:t>
      </w:r>
    </w:p>
    <w:p w14:paraId="6D9F843F" w14:textId="77777777" w:rsidR="009F419D" w:rsidRPr="00157686" w:rsidRDefault="009F419D" w:rsidP="009F419D">
      <w:pPr>
        <w:tabs>
          <w:tab w:val="left" w:pos="1800"/>
        </w:tabs>
        <w:spacing w:after="120"/>
        <w:ind w:left="1980" w:hanging="540"/>
        <w:jc w:val="both"/>
        <w:rPr>
          <w:rFonts w:ascii="Garamond" w:hAnsi="Garamond" w:cs="Tahoma"/>
          <w:lang w:val="pt-PT"/>
        </w:rPr>
      </w:pPr>
      <w:r w:rsidRPr="00157686">
        <w:rPr>
          <w:rFonts w:ascii="Garamond" w:hAnsi="Garamond" w:cs="Tahoma"/>
          <w:lang w:val="pt-PT"/>
        </w:rPr>
        <w:t xml:space="preserve">  iii) Ngjarja mund të dëmtojë interesat e përgjithshme të një komuniteti të gjerë;</w:t>
      </w:r>
    </w:p>
    <w:p w14:paraId="1BA1446C" w14:textId="77777777" w:rsidR="009F419D" w:rsidRPr="00157686" w:rsidRDefault="009F419D" w:rsidP="009F419D">
      <w:pPr>
        <w:tabs>
          <w:tab w:val="left" w:pos="1800"/>
        </w:tabs>
        <w:spacing w:after="120"/>
        <w:ind w:left="1980" w:hanging="540"/>
        <w:jc w:val="both"/>
        <w:rPr>
          <w:rFonts w:ascii="Garamond" w:hAnsi="Garamond" w:cs="Tahoma"/>
          <w:lang w:val="pt-PT"/>
        </w:rPr>
      </w:pPr>
      <w:r w:rsidRPr="00157686">
        <w:rPr>
          <w:rFonts w:ascii="Garamond" w:hAnsi="Garamond" w:cs="Tahoma"/>
          <w:lang w:val="pt-PT"/>
        </w:rPr>
        <w:t xml:space="preserve">   iv) Nuk mund të ndiqen procedurat standarde (e hapur, kufizuar apo me negociim me njoftim). </w:t>
      </w:r>
    </w:p>
    <w:p w14:paraId="14CAAD7E"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157686">
        <w:rPr>
          <w:rFonts w:ascii="Garamond" w:hAnsi="Garamond" w:cs="Tahoma"/>
          <w:lang w:val="pt-PT"/>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lang w:val="pt-PT"/>
        </w:rPr>
      </w:pPr>
      <w:r w:rsidRPr="00157686">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157686">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pt-PT"/>
        </w:rPr>
      </w:pPr>
      <w:r w:rsidRPr="00157686">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2E819ACC" w14:textId="77777777" w:rsidR="009F419D" w:rsidRPr="00157686" w:rsidRDefault="009F419D" w:rsidP="009F419D">
      <w:pPr>
        <w:tabs>
          <w:tab w:val="left" w:pos="720"/>
        </w:tabs>
        <w:spacing w:line="240" w:lineRule="atLeast"/>
        <w:ind w:left="900" w:hanging="360"/>
        <w:jc w:val="both"/>
        <w:rPr>
          <w:rFonts w:ascii="Garamond" w:hAnsi="Garamond"/>
          <w:lang w:val="pt-PT"/>
        </w:rPr>
      </w:pPr>
      <w:r w:rsidRPr="00157686">
        <w:rPr>
          <w:rFonts w:ascii="Garamond" w:hAnsi="Garamond" w:cs="Tahoma"/>
          <w:lang w:val="pt-PT"/>
        </w:rPr>
        <w:t>b)</w:t>
      </w:r>
      <w:r w:rsidRPr="00157686">
        <w:rPr>
          <w:rFonts w:ascii="Garamond" w:hAnsi="Garamond" w:cs="Tahoma"/>
          <w:lang w:val="pt-PT"/>
        </w:rPr>
        <w:tab/>
      </w:r>
      <w:r w:rsidRPr="00157686">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77777777" w:rsidR="009F419D" w:rsidRPr="00157686" w:rsidRDefault="009F419D" w:rsidP="009F419D">
      <w:pPr>
        <w:tabs>
          <w:tab w:val="left" w:pos="1080"/>
        </w:tabs>
        <w:spacing w:after="120"/>
        <w:ind w:left="900" w:hanging="360"/>
        <w:jc w:val="both"/>
        <w:rPr>
          <w:rFonts w:ascii="Garamond" w:hAnsi="Garamond" w:cs="Tahoma"/>
          <w:lang w:val="pt-PT"/>
        </w:rPr>
      </w:pPr>
      <w:r w:rsidRPr="00157686">
        <w:rPr>
          <w:rFonts w:ascii="Garamond" w:hAnsi="Garamond" w:cs="Tahoma"/>
          <w:lang w:val="pt-PT"/>
        </w:rPr>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02BA970F" w14:textId="77777777" w:rsidR="009F419D" w:rsidRPr="00157686" w:rsidRDefault="009F419D" w:rsidP="009F419D">
      <w:pPr>
        <w:pStyle w:val="Heading1"/>
        <w:spacing w:before="0" w:after="120"/>
        <w:ind w:firstLine="705"/>
        <w:jc w:val="center"/>
        <w:rPr>
          <w:rFonts w:ascii="Garamond" w:hAnsi="Garamond" w:cs="Tahoma"/>
          <w:lang w:val="pt-PT"/>
        </w:rPr>
      </w:pPr>
      <w:r w:rsidRPr="00157686">
        <w:rPr>
          <w:rFonts w:ascii="Garamond" w:hAnsi="Garamond" w:cs="Tahoma"/>
          <w:lang w:val="pt-PT"/>
        </w:rPr>
        <w:t>KREU V</w:t>
      </w:r>
    </w:p>
    <w:p w14:paraId="4B41CEF9" w14:textId="77777777" w:rsidR="009F419D" w:rsidRPr="00157686" w:rsidRDefault="009F419D" w:rsidP="009F419D">
      <w:pPr>
        <w:pStyle w:val="Heading1"/>
        <w:spacing w:before="0" w:after="120"/>
        <w:ind w:firstLine="705"/>
        <w:jc w:val="center"/>
        <w:rPr>
          <w:rFonts w:ascii="Garamond" w:hAnsi="Garamond" w:cs="Tahoma"/>
          <w:lang w:val="pt-PT"/>
        </w:rPr>
      </w:pPr>
      <w:r w:rsidRPr="00157686">
        <w:rPr>
          <w:rFonts w:ascii="Garamond" w:hAnsi="Garamond" w:cs="Tahoma"/>
          <w:lang w:val="pt-PT"/>
        </w:rPr>
        <w:t xml:space="preserve"> ZHVILLIMI I PROCEDURAVE</w:t>
      </w:r>
    </w:p>
    <w:p w14:paraId="36AE0CF6" w14:textId="77777777" w:rsidR="009F419D" w:rsidRPr="00157686" w:rsidRDefault="009F419D" w:rsidP="009F419D">
      <w:pPr>
        <w:tabs>
          <w:tab w:val="num" w:pos="1080"/>
        </w:tabs>
        <w:ind w:left="1080" w:hanging="1080"/>
        <w:rPr>
          <w:rFonts w:ascii="Garamond" w:hAnsi="Garamond" w:cs="Tahoma"/>
          <w:lang w:val="pt-PT"/>
        </w:rPr>
      </w:pPr>
    </w:p>
    <w:p w14:paraId="4E34166D" w14:textId="77777777" w:rsidR="009F419D" w:rsidRPr="00157686" w:rsidRDefault="009F419D" w:rsidP="009F419D">
      <w:pPr>
        <w:pStyle w:val="subparaCarattere"/>
        <w:tabs>
          <w:tab w:val="clear" w:pos="720"/>
        </w:tabs>
        <w:ind w:left="0" w:firstLine="0"/>
        <w:rPr>
          <w:rFonts w:ascii="Garamond" w:hAnsi="Garamond" w:cs="Tahoma"/>
          <w:lang w:val="pt-PT"/>
        </w:rPr>
      </w:pPr>
      <w:r w:rsidRPr="00157686">
        <w:rPr>
          <w:rFonts w:ascii="Garamond" w:hAnsi="Garamond" w:cs="Tahoma"/>
          <w:lang w:val="pt-PT"/>
        </w:rPr>
        <w:lastRenderedPageBreak/>
        <w:t>1. Njësia e prokurimit dhe urdhri për prokurim</w:t>
      </w:r>
    </w:p>
    <w:p w14:paraId="3F4D445D" w14:textId="77777777" w:rsidR="009F419D" w:rsidRPr="00157686" w:rsidRDefault="009F419D" w:rsidP="009F419D">
      <w:pPr>
        <w:spacing w:after="120"/>
        <w:ind w:left="900" w:hanging="540"/>
        <w:jc w:val="both"/>
        <w:rPr>
          <w:rFonts w:ascii="Garamond" w:hAnsi="Garamond" w:cs="Tahoma"/>
          <w:lang w:val="pt-PT"/>
        </w:rPr>
      </w:pPr>
      <w:r w:rsidRPr="00157686">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157686" w:rsidRDefault="009F419D" w:rsidP="009F419D">
      <w:pPr>
        <w:spacing w:after="120"/>
        <w:ind w:left="900" w:hanging="360"/>
        <w:jc w:val="both"/>
        <w:rPr>
          <w:rFonts w:ascii="Garamond" w:hAnsi="Garamond"/>
          <w:lang w:val="pt-PT"/>
        </w:rPr>
      </w:pPr>
      <w:r w:rsidRPr="00157686">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157686">
        <w:rPr>
          <w:rFonts w:ascii="Garamond" w:hAnsi="Garamond"/>
          <w:lang w:val="pt-PT"/>
        </w:rPr>
        <w:t xml:space="preserve"> </w:t>
      </w:r>
    </w:p>
    <w:p w14:paraId="6AB37C5A" w14:textId="77777777" w:rsidR="009F419D" w:rsidRPr="00157686" w:rsidRDefault="009F419D" w:rsidP="009F419D">
      <w:pPr>
        <w:spacing w:after="120"/>
        <w:ind w:left="900" w:hanging="720"/>
        <w:jc w:val="both"/>
        <w:rPr>
          <w:rFonts w:ascii="Garamond" w:hAnsi="Garamond" w:cs="Tahoma"/>
          <w:lang w:val="pt-PT"/>
        </w:rPr>
      </w:pPr>
      <w:r w:rsidRPr="00157686">
        <w:rPr>
          <w:rFonts w:ascii="Garamond" w:hAnsi="Garamond" w:cs="Tahoma"/>
          <w:lang w:val="pt-PT"/>
        </w:rPr>
        <w:t xml:space="preserve">    c)  Përveç detyrave të përcaktuara në këto rregulla ose të detyrave të tjera, që i ngarkohen, njësia e prokurimit është përgjegjëse për hartimin 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157686" w:rsidRDefault="009F419D" w:rsidP="002016E0">
      <w:pPr>
        <w:spacing w:after="120"/>
        <w:ind w:left="900" w:hanging="360"/>
        <w:jc w:val="both"/>
        <w:rPr>
          <w:rFonts w:ascii="Garamond" w:hAnsi="Garamond" w:cs="Tahoma"/>
          <w:lang w:val="pt-PT"/>
        </w:rPr>
      </w:pPr>
      <w:r w:rsidRPr="00157686">
        <w:rPr>
          <w:rFonts w:ascii="Garamond" w:hAnsi="Garamond" w:cs="Tahoma"/>
          <w:lang w:val="pt-PT" w:eastAsia="ja-JP"/>
        </w:rPr>
        <w:t>ç</w:t>
      </w:r>
      <w:r w:rsidRPr="00157686">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lang w:val="en-US"/>
        </w:rPr>
      </w:pPr>
      <w:r w:rsidRPr="00157686">
        <w:rPr>
          <w:rFonts w:ascii="Garamond" w:hAnsi="Garamond" w:cs="Tahoma"/>
          <w:lang w:val="en-US"/>
        </w:rPr>
        <w:t xml:space="preserve">objektin e prokurimit; </w:t>
      </w:r>
    </w:p>
    <w:p w14:paraId="01893F12"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157686">
        <w:rPr>
          <w:rFonts w:ascii="Garamond" w:hAnsi="Garamond" w:cs="Tahoma"/>
        </w:rPr>
        <w:t xml:space="preserve">fondin e vënë në dispozicion; </w:t>
      </w:r>
    </w:p>
    <w:p w14:paraId="09453E74" w14:textId="77777777" w:rsidR="009F419D" w:rsidRPr="00157686" w:rsidRDefault="009F419D" w:rsidP="009F419D">
      <w:pPr>
        <w:numPr>
          <w:ilvl w:val="0"/>
          <w:numId w:val="4"/>
        </w:numPr>
        <w:tabs>
          <w:tab w:val="clear" w:pos="720"/>
          <w:tab w:val="left" w:pos="1080"/>
          <w:tab w:val="num" w:pos="1440"/>
        </w:tabs>
        <w:spacing w:after="120"/>
        <w:ind w:left="1440" w:hanging="180"/>
        <w:jc w:val="both"/>
        <w:rPr>
          <w:rFonts w:ascii="Garamond" w:hAnsi="Garamond" w:cs="Tahoma"/>
        </w:rPr>
      </w:pPr>
      <w:r w:rsidRPr="00157686">
        <w:rPr>
          <w:rFonts w:ascii="Garamond" w:hAnsi="Garamond" w:cs="Tahoma"/>
        </w:rPr>
        <w:t xml:space="preserve">llojin e procedurës së prokurimit dhe arsyet e përdorimit të saj. </w:t>
      </w:r>
    </w:p>
    <w:p w14:paraId="4079A25D" w14:textId="77777777" w:rsidR="009F419D" w:rsidRPr="00157686" w:rsidRDefault="009F419D" w:rsidP="009F419D">
      <w:pPr>
        <w:tabs>
          <w:tab w:val="left" w:pos="1080"/>
        </w:tabs>
        <w:spacing w:after="120"/>
        <w:ind w:left="900" w:hanging="360"/>
        <w:jc w:val="both"/>
        <w:rPr>
          <w:rFonts w:ascii="Garamond" w:hAnsi="Garamond" w:cs="Tahoma"/>
        </w:rPr>
      </w:pPr>
      <w:r w:rsidRPr="00157686">
        <w:rPr>
          <w:rFonts w:ascii="Garamond" w:hAnsi="Garamond" w:cs="Tahoma"/>
        </w:rPr>
        <w:t>d) Emrat e anëtarëve të komisionit, për vlerësimin e ofertës, përcaktohen me urdhër të veçantë, pasi të jetë bërë njoftimi i kontratës, por jo më vonë se 5 ditë përpara afatit të fundit të dorëzimit të ofertave/kërkesave.</w:t>
      </w:r>
    </w:p>
    <w:p w14:paraId="15568DEF" w14:textId="77777777" w:rsidR="009F419D" w:rsidRPr="00157686" w:rsidRDefault="009F419D" w:rsidP="009F419D">
      <w:pPr>
        <w:pStyle w:val="subparaCarattere"/>
        <w:tabs>
          <w:tab w:val="clear" w:pos="720"/>
        </w:tabs>
        <w:ind w:left="0" w:firstLine="0"/>
        <w:rPr>
          <w:rFonts w:ascii="Garamond" w:hAnsi="Garamond" w:cs="Tahoma"/>
          <w:lang w:val="it-IT"/>
        </w:rPr>
      </w:pPr>
      <w:r w:rsidRPr="00157686">
        <w:rPr>
          <w:rFonts w:ascii="Garamond" w:hAnsi="Garamond" w:cs="Tahoma"/>
          <w:lang w:val="it-IT"/>
        </w:rPr>
        <w:t xml:space="preserve"> 2. Hartimi i dokumenteve të tenderit</w:t>
      </w:r>
    </w:p>
    <w:p w14:paraId="348FD833" w14:textId="77777777" w:rsidR="009F419D" w:rsidRPr="00157686" w:rsidRDefault="009F419D" w:rsidP="009F419D">
      <w:pPr>
        <w:spacing w:after="120"/>
        <w:ind w:left="900" w:hanging="360"/>
        <w:jc w:val="both"/>
        <w:rPr>
          <w:rFonts w:ascii="Garamond" w:hAnsi="Garamond" w:cs="Tahoma"/>
        </w:rPr>
      </w:pPr>
      <w:r w:rsidRPr="00157686">
        <w:rPr>
          <w:rFonts w:ascii="Garamond" w:hAnsi="Garamond" w:cs="Tahoma"/>
        </w:rPr>
        <w:t xml:space="preserve">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 përgatiten nga struktura të specializuara për objektin që prokurohet, brenda autoritetit kontraktor apo edhe jashtë tij, kur kjo ekspertizë mungon. </w:t>
      </w:r>
      <w:r w:rsidRPr="00157686">
        <w:rPr>
          <w:rFonts w:ascii="Garamond" w:hAnsi="Garamond" w:cs="Tahoma"/>
        </w:rPr>
        <w:lastRenderedPageBreak/>
        <w:t xml:space="preserve">Gjatë procesit të hartimit të dokumenteve duhet të mbahet procesverbal, i cili nënshkruhet nga të gjithë anëtarët e njësisë. </w:t>
      </w:r>
    </w:p>
    <w:p w14:paraId="0D65F638" w14:textId="77777777" w:rsidR="009F419D" w:rsidRPr="00157686" w:rsidRDefault="009F419D" w:rsidP="009F419D">
      <w:pPr>
        <w:spacing w:after="120"/>
        <w:ind w:left="900"/>
        <w:jc w:val="both"/>
        <w:rPr>
          <w:rFonts w:ascii="Garamond" w:hAnsi="Garamond" w:cs="Tahoma"/>
        </w:rPr>
      </w:pPr>
      <w:r w:rsidRPr="00157686">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77777777" w:rsidR="009F419D" w:rsidRPr="00157686" w:rsidRDefault="009F419D" w:rsidP="009F419D">
      <w:pPr>
        <w:spacing w:after="120"/>
        <w:ind w:left="900"/>
        <w:jc w:val="both"/>
        <w:rPr>
          <w:rFonts w:ascii="Garamond" w:hAnsi="Garamond" w:cs="Tahoma"/>
        </w:rPr>
      </w:pPr>
      <w:r w:rsidRPr="00157686">
        <w:rPr>
          <w:rFonts w:ascii="Garamond" w:hAnsi="Garamond" w:cs="Tahoma"/>
        </w:rPr>
        <w:t xml:space="preserve">Në rastet e kontratave komplekse ose të kontratave që kërkojnë njohuri të veçanta, teknike a juridike, autoriteti kontraktor mund të punësojë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77777777" w:rsidR="009F419D" w:rsidRPr="00157686" w:rsidRDefault="009F419D" w:rsidP="009F419D">
      <w:pPr>
        <w:spacing w:after="120"/>
        <w:ind w:left="900" w:hanging="360"/>
        <w:jc w:val="both"/>
        <w:rPr>
          <w:rFonts w:ascii="Garamond" w:hAnsi="Garamond" w:cs="Tahoma"/>
        </w:rPr>
      </w:pPr>
      <w:r w:rsidRPr="00157686">
        <w:rPr>
          <w:rFonts w:ascii="Garamond" w:hAnsi="Garamond" w:cs="Tahoma"/>
        </w:rPr>
        <w:t>b) Pas hartimit të dokumenteve të tenderit, titullari i autoritetit kontraktor apo nëpunësi i autorizuar miraton botimin e njoftimit të kontratës, në përputhje me nenet 38 e 39, të LPP-së. Në këtë njoftim shënohen ora, data dhe adresa e dorëzimit dhe hapjes së ofertave. Në njoftim shënohet edhe se dokumentet e tenderit mund të tërhiqen në rrugë elektronike nga adresa zyrtare  e APP-së.</w:t>
      </w:r>
    </w:p>
    <w:p w14:paraId="3285DB08" w14:textId="77777777" w:rsidR="009F419D" w:rsidRPr="00157686" w:rsidRDefault="009F419D" w:rsidP="009F419D">
      <w:pPr>
        <w:spacing w:after="120"/>
        <w:ind w:left="900"/>
        <w:jc w:val="both"/>
        <w:rPr>
          <w:rFonts w:ascii="Garamond" w:hAnsi="Garamond" w:cs="Tahoma"/>
        </w:rPr>
      </w:pPr>
      <w:r w:rsidRPr="00157686">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543094DA" w14:textId="77777777" w:rsidR="009F419D" w:rsidRPr="00157686" w:rsidRDefault="009F419D" w:rsidP="009F419D">
      <w:pPr>
        <w:spacing w:after="120"/>
        <w:ind w:left="900" w:hanging="360"/>
        <w:jc w:val="both"/>
        <w:rPr>
          <w:rFonts w:ascii="Garamond" w:hAnsi="Garamond" w:cs="Tahoma"/>
        </w:rPr>
      </w:pPr>
      <w:r w:rsidRPr="00157686">
        <w:rPr>
          <w:rFonts w:ascii="Garamond" w:hAnsi="Garamond" w:cs="Tahoma"/>
        </w:rPr>
        <w:t>c) Njësia e prokurimit është përgjegjëse për lëshimin e një kopjeje të dokumenteve të tenderit për çdo operator ekonomik, në përputhje me nenin 41, të LPP-së. Nëse një operator ekonomik kërkon ndonjë sqarim, titullari i njësisë së prokurimit ia komunikon këtë me shkrim. Shtyrja  e afatit kohor,  si rezultat i ndryshimit të dokumenteve të tenderit, hyn në fuqi vetëm pas propozimit të njësisë së prokurimit dhe autorizimit, me shkrim, të titullarit të autoritetit kontraktor ose të nëpunësit të autorizuar, në përputhje me nenin 42, të LPP-së.</w:t>
      </w:r>
    </w:p>
    <w:p w14:paraId="66CB4BF4" w14:textId="77777777" w:rsidR="009F419D" w:rsidRPr="00157686" w:rsidRDefault="009F419D" w:rsidP="009F419D">
      <w:pPr>
        <w:tabs>
          <w:tab w:val="num" w:pos="900"/>
        </w:tabs>
        <w:spacing w:after="120"/>
        <w:ind w:left="900" w:hanging="360"/>
        <w:jc w:val="both"/>
        <w:rPr>
          <w:rFonts w:ascii="Garamond" w:hAnsi="Garamond" w:cs="Tahoma"/>
        </w:rPr>
      </w:pPr>
      <w:r w:rsidRPr="00157686">
        <w:rPr>
          <w:rFonts w:ascii="Garamond" w:hAnsi="Garamond" w:cs="Tahoma"/>
        </w:rPr>
        <w:t xml:space="preserve">ç) Komisioni i vlerësimit të ofertave, i emëruar në përputhje me  shkronjën “d“, të pikën 1, të këtij kreu,  përbëhet nga jo më pak se 3 persona, specialistë të fushës, dhe është përgjegjës vetëm për shqyrtimin e ofertave. Në çdo rast, numri i anëtarëve duhet të jetë tek. 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157686" w:rsidRDefault="009F419D" w:rsidP="009F419D">
      <w:pPr>
        <w:pStyle w:val="subparaCarattere"/>
        <w:tabs>
          <w:tab w:val="clear" w:pos="720"/>
        </w:tabs>
        <w:ind w:left="0" w:firstLine="0"/>
        <w:rPr>
          <w:rFonts w:ascii="Garamond" w:hAnsi="Garamond" w:cs="Tahoma"/>
          <w:lang w:val="it-IT"/>
        </w:rPr>
      </w:pPr>
      <w:r w:rsidRPr="00157686">
        <w:rPr>
          <w:rFonts w:ascii="Garamond" w:hAnsi="Garamond" w:cs="Tahoma"/>
          <w:lang w:val="it-IT"/>
        </w:rPr>
        <w:t xml:space="preserve">3. Dorëzimi i ofertave </w:t>
      </w:r>
    </w:p>
    <w:p w14:paraId="17CDABAE" w14:textId="77777777" w:rsidR="009F419D" w:rsidRPr="00157686" w:rsidRDefault="009F419D" w:rsidP="009F419D">
      <w:pPr>
        <w:spacing w:after="120"/>
        <w:ind w:left="720" w:hanging="360"/>
        <w:jc w:val="both"/>
        <w:rPr>
          <w:rFonts w:ascii="Garamond" w:hAnsi="Garamond" w:cs="Tahoma"/>
        </w:rPr>
      </w:pPr>
      <w:r w:rsidRPr="00157686">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157686" w:rsidRDefault="009F419D" w:rsidP="009F419D">
      <w:pPr>
        <w:pStyle w:val="BodyTextIndent3"/>
        <w:rPr>
          <w:rFonts w:ascii="Garamond" w:hAnsi="Garamond"/>
          <w:sz w:val="24"/>
          <w:szCs w:val="24"/>
        </w:rPr>
      </w:pPr>
      <w:r w:rsidRPr="00157686">
        <w:rPr>
          <w:rFonts w:ascii="Garamond" w:hAnsi="Garamond"/>
          <w:sz w:val="24"/>
          <w:szCs w:val="24"/>
        </w:rPr>
        <w:t>Çdo ofertë e dorëzuar pas afatit të përcaktuar në njoftimin e autoritetit kontraktues nuk shqyrtohet nga komisioni dhe í kthehet e pahapur kandidatit/ofertuesit.</w:t>
      </w:r>
    </w:p>
    <w:p w14:paraId="56CE5D6F" w14:textId="77777777" w:rsidR="009F419D" w:rsidRPr="00157686" w:rsidRDefault="009F419D" w:rsidP="009F419D">
      <w:pPr>
        <w:spacing w:after="120"/>
        <w:ind w:left="720" w:hanging="720"/>
        <w:jc w:val="both"/>
        <w:rPr>
          <w:rFonts w:ascii="Garamond" w:hAnsi="Garamond" w:cs="Tahoma"/>
        </w:rPr>
      </w:pPr>
      <w:r w:rsidRPr="00157686">
        <w:rPr>
          <w:rFonts w:ascii="Garamond" w:hAnsi="Garamond" w:cs="Tahoma"/>
        </w:rPr>
        <w:lastRenderedPageBreak/>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157686" w:rsidRDefault="009F419D" w:rsidP="009F419D">
      <w:pPr>
        <w:spacing w:after="120"/>
        <w:ind w:left="720" w:hanging="360"/>
        <w:jc w:val="both"/>
        <w:rPr>
          <w:rFonts w:ascii="Garamond" w:hAnsi="Garamond" w:cs="Tahoma"/>
        </w:rPr>
      </w:pPr>
      <w:r w:rsidRPr="00157686">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3EDAC026" w14:textId="77777777" w:rsidR="009F419D" w:rsidRPr="00157686" w:rsidRDefault="009F419D" w:rsidP="009F419D">
      <w:pPr>
        <w:spacing w:after="120"/>
        <w:ind w:left="720" w:hanging="360"/>
        <w:jc w:val="both"/>
        <w:rPr>
          <w:rFonts w:ascii="Garamond" w:hAnsi="Garamond" w:cs="Tahoma"/>
        </w:rPr>
      </w:pPr>
      <w:r w:rsidRPr="00157686">
        <w:rPr>
          <w:rFonts w:ascii="Garamond" w:hAnsi="Garamond" w:cs="Tahoma"/>
        </w:rPr>
        <w:t>ç)  Në rastin e procedurës së kufizuar apo me negociim, zarfi duhet të përmbajë vetëm dokumentet e kualifikimit, siç parashikohet në njoftimin e kontratës.</w:t>
      </w:r>
    </w:p>
    <w:p w14:paraId="690A4A25" w14:textId="77777777" w:rsidR="009F419D" w:rsidRPr="00157686" w:rsidRDefault="009F419D" w:rsidP="009F419D">
      <w:pPr>
        <w:spacing w:after="120"/>
        <w:ind w:left="720" w:hanging="720"/>
        <w:jc w:val="both"/>
        <w:rPr>
          <w:rFonts w:ascii="Garamond" w:hAnsi="Garamond" w:cs="Tahoma"/>
        </w:rPr>
      </w:pPr>
      <w:r w:rsidRPr="00157686">
        <w:rPr>
          <w:rFonts w:ascii="Garamond" w:hAnsi="Garamond" w:cs="Tahoma"/>
        </w:rPr>
        <w:t xml:space="preserve">      d) Zarfat paraqiten sipas përcaktimit në dokumentet standarde të tenderit, origjinale dhe kopje. Mosparaqitja sipas përcaktimit apo mungesa e çdo elementi e bën ofertën të pavlefshme. Në këtë rast, oferta skualifikohet, por zarfi nuk i kthehet ofertuesit.</w:t>
      </w:r>
    </w:p>
    <w:p w14:paraId="4ACB4D33" w14:textId="77777777" w:rsidR="009F419D" w:rsidRPr="00157686" w:rsidRDefault="009F419D" w:rsidP="009F419D">
      <w:pPr>
        <w:pStyle w:val="subparaCarattere"/>
        <w:tabs>
          <w:tab w:val="clear" w:pos="720"/>
        </w:tabs>
        <w:ind w:left="0" w:firstLine="0"/>
        <w:rPr>
          <w:rFonts w:ascii="Garamond" w:hAnsi="Garamond" w:cs="Tahoma"/>
          <w:lang w:val="it-IT"/>
        </w:rPr>
      </w:pPr>
      <w:r w:rsidRPr="00157686">
        <w:rPr>
          <w:rFonts w:ascii="Garamond" w:hAnsi="Garamond" w:cs="Tahoma"/>
          <w:lang w:val="it-IT"/>
        </w:rPr>
        <w:t>4. Hapja dhe vlerësimi i ofertave</w:t>
      </w:r>
    </w:p>
    <w:p w14:paraId="745D7C9C" w14:textId="77777777" w:rsidR="009F419D" w:rsidRPr="00157686" w:rsidRDefault="009F419D" w:rsidP="009F419D">
      <w:pPr>
        <w:spacing w:after="120"/>
        <w:ind w:left="720" w:hanging="360"/>
        <w:jc w:val="both"/>
        <w:rPr>
          <w:rFonts w:ascii="Garamond" w:hAnsi="Garamond" w:cs="Tahoma"/>
        </w:rPr>
      </w:pPr>
      <w:r w:rsidRPr="00157686">
        <w:rPr>
          <w:rFonts w:ascii="Garamond" w:hAnsi="Garamond" w:cs="Tahoma"/>
        </w:rPr>
        <w:t xml:space="preserve"> a) Komisioni hap dhe lexon ofertat, në përputhje me nenin 52, të LPP-së,  dhe me  përcaktimet në </w:t>
      </w:r>
      <w:r w:rsidRPr="00157686">
        <w:rPr>
          <w:rFonts w:ascii="Garamond" w:hAnsi="Garamond" w:cs="TimesNewRoman"/>
        </w:rPr>
        <w:t>rregullat e prokurimit publik</w:t>
      </w:r>
      <w:r w:rsidRPr="00157686">
        <w:rPr>
          <w:rFonts w:ascii="Garamond" w:hAnsi="Garamond" w:cs="Tahoma"/>
        </w:rPr>
        <w:t xml:space="preserve">. </w:t>
      </w:r>
    </w:p>
    <w:p w14:paraId="418259C5" w14:textId="77777777" w:rsidR="009F419D" w:rsidRPr="00157686" w:rsidRDefault="009F419D" w:rsidP="009F419D">
      <w:pPr>
        <w:spacing w:after="120"/>
        <w:ind w:left="720" w:hanging="360"/>
        <w:jc w:val="both"/>
        <w:rPr>
          <w:rFonts w:ascii="Garamond" w:hAnsi="Garamond" w:cs="Tahoma"/>
        </w:rPr>
      </w:pPr>
      <w:r w:rsidRPr="00157686">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157686" w:rsidRDefault="009F419D" w:rsidP="009F419D">
      <w:pPr>
        <w:tabs>
          <w:tab w:val="num" w:pos="1080"/>
        </w:tabs>
        <w:spacing w:after="120"/>
        <w:ind w:left="720" w:hanging="360"/>
        <w:jc w:val="both"/>
        <w:rPr>
          <w:rFonts w:ascii="Garamond" w:hAnsi="Garamond" w:cs="Tahoma"/>
        </w:rPr>
      </w:pPr>
      <w:r w:rsidRPr="00157686">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5299EEA1" w14:textId="77777777" w:rsidR="009F419D" w:rsidRPr="00157686" w:rsidRDefault="009F419D" w:rsidP="009F419D">
      <w:pPr>
        <w:tabs>
          <w:tab w:val="num" w:pos="1080"/>
        </w:tabs>
        <w:spacing w:after="120"/>
        <w:ind w:left="720" w:hanging="360"/>
        <w:jc w:val="both"/>
        <w:rPr>
          <w:rFonts w:ascii="Garamond" w:hAnsi="Garamond" w:cs="Tahoma"/>
        </w:rPr>
      </w:pPr>
      <w:r w:rsidRPr="00157686">
        <w:rPr>
          <w:rFonts w:ascii="Garamond" w:hAnsi="Garamond" w:cs="Tahoma"/>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Kohëzgjatja e procedurës nuk duhet të kalojë 20 ditë. </w:t>
      </w:r>
    </w:p>
    <w:p w14:paraId="76647844" w14:textId="77777777" w:rsidR="009F419D" w:rsidRPr="00157686" w:rsidRDefault="009F419D" w:rsidP="009F419D">
      <w:pPr>
        <w:tabs>
          <w:tab w:val="num" w:pos="900"/>
        </w:tabs>
        <w:spacing w:after="120"/>
        <w:ind w:left="720" w:hanging="360"/>
        <w:jc w:val="both"/>
        <w:rPr>
          <w:rFonts w:ascii="Garamond" w:hAnsi="Garamond" w:cs="Tahoma"/>
        </w:rPr>
      </w:pPr>
      <w:r w:rsidRPr="00157686">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157686">
        <w:rPr>
          <w:rFonts w:ascii="Garamond" w:hAnsi="Garamond" w:cs="TimesNewRoman"/>
        </w:rPr>
        <w:t>në  rregullat e prokurimit publik</w:t>
      </w:r>
      <w:r w:rsidRPr="00157686">
        <w:rPr>
          <w:rFonts w:ascii="Garamond" w:hAnsi="Garamond" w:cs="Tahoma"/>
        </w:rPr>
        <w:t xml:space="preserve">. Nëse është e nevojshme, komisioni i vlerësimit kërkon sqarime nga ofertuesit, të cilat duhet të jenë vetëm me shkrim ose të reflektuara në proceverbalin e prokurimit. Bazuar në ofertat e pranuara, komisioni i vlerësimit harton klasifikimin përfundimtar dhe e  komunikon atë në kohën e përcaktuar. </w:t>
      </w:r>
    </w:p>
    <w:p w14:paraId="0766CA7C" w14:textId="77777777" w:rsidR="009F419D" w:rsidRPr="00157686" w:rsidRDefault="009F419D" w:rsidP="009F419D">
      <w:pPr>
        <w:pStyle w:val="BodyTextIndent3"/>
        <w:rPr>
          <w:rFonts w:ascii="Garamond" w:hAnsi="Garamond"/>
          <w:sz w:val="24"/>
          <w:szCs w:val="24"/>
          <w:highlight w:val="yellow"/>
        </w:rPr>
      </w:pPr>
      <w:r w:rsidRPr="00157686">
        <w:rPr>
          <w:rFonts w:ascii="Garamond" w:hAnsi="Garamond"/>
          <w:sz w:val="24"/>
          <w:szCs w:val="24"/>
        </w:rPr>
        <w:t xml:space="preserve">Gabimet aritmetike ndreqen në mënyrën e mëposhtme: nëse ka ndonjë mospërputhje, ndërmjet çmimit për  njësi dhe çmimit total, që del nga shumëzimi i çmimit të njësisë me sasinë, çmimi i njësisë mbizotëron dhe çmimi total korrigjohet në bazë të tij, nëse ka ndonjë mospërputhje, ndërmjet fjalëve dhe shifrave, mbizotëron shuma në fjalë, nëse ofertuesi nuk pranon korrigjimin e gabimeve, oferta e tij refuzohet dhe sigurimi i ofertës konfiskohet.  </w:t>
      </w:r>
    </w:p>
    <w:p w14:paraId="0D729B3E" w14:textId="77777777" w:rsidR="009F419D" w:rsidRPr="00157686" w:rsidRDefault="009F419D" w:rsidP="009F419D">
      <w:pPr>
        <w:spacing w:after="120"/>
        <w:ind w:left="720" w:hanging="360"/>
        <w:jc w:val="both"/>
        <w:rPr>
          <w:rFonts w:ascii="Garamond" w:hAnsi="Garamond" w:cs="Tahoma"/>
        </w:rPr>
      </w:pPr>
      <w:r w:rsidRPr="00157686">
        <w:rPr>
          <w:rFonts w:ascii="Garamond" w:hAnsi="Garamond" w:cs="Tahoma"/>
        </w:rPr>
        <w:t xml:space="preserve">d) Në procedurat, që kanë si kriter ofertën më të ulët të vlerësuar, komisioni i vlerësimit lexon emrin dhe adresën e ofertuesit dhe hap zarfin përkatës. Më tej ky komision hap zarfin e </w:t>
      </w:r>
      <w:r w:rsidRPr="00157686">
        <w:rPr>
          <w:rFonts w:ascii="Garamond" w:hAnsi="Garamond" w:cs="Tahoma"/>
        </w:rPr>
        <w:lastRenderedPageBreak/>
        <w:t>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157686" w:rsidRDefault="009F419D" w:rsidP="009F419D">
      <w:pPr>
        <w:spacing w:after="120"/>
        <w:ind w:left="720" w:hanging="540"/>
        <w:jc w:val="both"/>
        <w:rPr>
          <w:rFonts w:ascii="Garamond" w:hAnsi="Garamond" w:cs="Tahoma"/>
        </w:rPr>
      </w:pPr>
      <w:r w:rsidRPr="00157686">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157686" w:rsidRDefault="009F419D" w:rsidP="009F419D">
      <w:pPr>
        <w:spacing w:after="120"/>
        <w:ind w:left="720" w:hanging="540"/>
        <w:jc w:val="both"/>
        <w:rPr>
          <w:rFonts w:ascii="Garamond" w:hAnsi="Garamond"/>
        </w:rPr>
      </w:pPr>
      <w:r w:rsidRPr="00157686">
        <w:rPr>
          <w:rFonts w:ascii="Garamond" w:hAnsi="Garamond" w:cs="Tahoma"/>
        </w:rPr>
        <w:t xml:space="preserve">  e)  Në rastin</w:t>
      </w:r>
      <w:r w:rsidRPr="00157686">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624556DA" w14:textId="77777777" w:rsidR="009F419D" w:rsidRPr="00157686" w:rsidRDefault="009F419D" w:rsidP="009F419D">
      <w:pPr>
        <w:spacing w:after="120"/>
        <w:ind w:left="720" w:hanging="540"/>
        <w:jc w:val="both"/>
        <w:rPr>
          <w:rFonts w:ascii="Garamond" w:hAnsi="Garamond" w:cs="Tahoma"/>
        </w:rPr>
      </w:pPr>
      <w:r w:rsidRPr="00157686">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157686">
        <w:rPr>
          <w:rFonts w:ascii="Garamond" w:hAnsi="Garamond" w:cs="Tahoma"/>
        </w:rPr>
        <w:t>Nëse një apo disa oferta vlerësohen si anomalisht të ulëta, komisioni i vlerësimit duhet të kërkojë sqarime nga ofertuesit, para se t’i përjashtojë ata, në përputhje me nenin 56, të LPP-së.</w:t>
      </w:r>
    </w:p>
    <w:p w14:paraId="1921DC52" w14:textId="77777777" w:rsidR="009F419D" w:rsidRPr="00157686" w:rsidRDefault="009F419D" w:rsidP="009F419D">
      <w:pPr>
        <w:spacing w:after="120"/>
        <w:ind w:left="720" w:hanging="360"/>
        <w:jc w:val="both"/>
        <w:rPr>
          <w:rFonts w:ascii="Garamond" w:hAnsi="Garamond" w:cs="Tahoma"/>
        </w:rPr>
      </w:pPr>
      <w:r w:rsidRPr="00157686">
        <w:rPr>
          <w:rFonts w:ascii="Garamond" w:hAnsi="Garamond" w:cs="Tahoma"/>
        </w:rPr>
        <w:t xml:space="preserve"> f) Nëse më shumë se një ofertë ekonomike ka të njëjtin çmim më të ulët ose kanë pikë të njëjta, atëherë fituesi do të përcaktohet me short, në prani të ofertuesve.  </w:t>
      </w:r>
    </w:p>
    <w:p w14:paraId="430DF853" w14:textId="77777777" w:rsidR="009F419D" w:rsidRPr="00157686" w:rsidRDefault="009F419D" w:rsidP="009F419D">
      <w:pPr>
        <w:spacing w:after="120"/>
        <w:ind w:left="720" w:hanging="540"/>
        <w:jc w:val="both"/>
        <w:rPr>
          <w:rFonts w:ascii="Garamond" w:hAnsi="Garamond"/>
        </w:rPr>
      </w:pPr>
      <w:r w:rsidRPr="00157686">
        <w:rPr>
          <w:rFonts w:ascii="Garamond" w:hAnsi="Garamond" w:cs="Tahoma"/>
        </w:rPr>
        <w:t xml:space="preserve">   g) Në bazë të ofertave të pranuara, komisioni i vlerësimit harton klasifikimin përfundimtar, i cili u komunikohet ofertuesve në kohën e përcaktuar. </w:t>
      </w:r>
    </w:p>
    <w:p w14:paraId="09FC6D62" w14:textId="77777777" w:rsidR="009F419D" w:rsidRPr="00157686" w:rsidRDefault="009F419D" w:rsidP="009F419D">
      <w:pPr>
        <w:spacing w:after="120"/>
        <w:ind w:left="720" w:hanging="540"/>
        <w:jc w:val="both"/>
        <w:rPr>
          <w:rFonts w:ascii="Garamond" w:hAnsi="Garamond" w:cs="Tahoma"/>
        </w:rPr>
      </w:pPr>
      <w:r w:rsidRPr="00157686">
        <w:rPr>
          <w:rFonts w:ascii="Garamond" w:hAnsi="Garamond" w:cs="Tahoma"/>
        </w:rPr>
        <w:t xml:space="preserve">  gj) Autoriteti kontraktor verifikon vetëm informacionin e dorëzuar nga ofertuesit,  të renditur i pari dhe i dyti në klasifikim. Kryetari i komisonit të vlerësimit, pas 5 ditësh nga komunikimi me ofertuesit,  përgatit një raport përmbledhës  dhe i propozon fituesin titullarit të autoritetit kontraktor. </w:t>
      </w:r>
    </w:p>
    <w:p w14:paraId="33FD0B4A" w14:textId="77777777" w:rsidR="009F419D" w:rsidRPr="00157686" w:rsidRDefault="009F419D" w:rsidP="009F419D">
      <w:pPr>
        <w:spacing w:after="120"/>
        <w:ind w:left="720" w:hanging="540"/>
        <w:jc w:val="both"/>
        <w:rPr>
          <w:rFonts w:ascii="Garamond" w:hAnsi="Garamond" w:cs="Tahoma"/>
        </w:rPr>
      </w:pPr>
      <w:r w:rsidRPr="00157686">
        <w:rPr>
          <w:rFonts w:ascii="Garamond" w:hAnsi="Garamond" w:cs="Tahoma"/>
        </w:rPr>
        <w:t xml:space="preserve">   h) Pas shqyrtimit të ankesave të dorëzuara, nëse ka të tilla, titullari i autoritetit kontraktor dërgon një njoftim, në përputhje me nenin 58, të LPP-së. Pas nënshkrimit të kontratës, brenda 5 ditëve, i dërgohet APP-së njoftimi për lidhjen e saj.    </w:t>
      </w:r>
    </w:p>
    <w:p w14:paraId="0DA6E2B0" w14:textId="77777777" w:rsidR="009F419D" w:rsidRPr="00157686" w:rsidRDefault="009F419D" w:rsidP="009F419D">
      <w:pPr>
        <w:tabs>
          <w:tab w:val="left" w:pos="720"/>
        </w:tabs>
        <w:spacing w:after="120"/>
        <w:ind w:left="720" w:hanging="540"/>
        <w:jc w:val="both"/>
        <w:rPr>
          <w:rFonts w:ascii="Garamond" w:hAnsi="Garamond" w:cs="Tahoma"/>
        </w:rPr>
      </w:pPr>
      <w:r w:rsidRPr="00157686">
        <w:rPr>
          <w:rFonts w:ascii="Garamond" w:hAnsi="Garamond" w:cs="Tahoma"/>
        </w:rPr>
        <w:t xml:space="preserve">    i) Çdo hap i procedurës së prokurimit duhet të regjistrohet dhe të pasqyrohet në proceverbalin e prokurimit. 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w:t>
      </w:r>
      <w:r w:rsidRPr="00157686">
        <w:rPr>
          <w:rFonts w:ascii="Garamond" w:hAnsi="Garamond" w:cs="Tahoma"/>
        </w:rPr>
        <w:lastRenderedPageBreak/>
        <w:t xml:space="preserve">Dokumentet, që shoqërojnë ofertën nuk i kthehen ofertuesve, por mbeten pjesë e dosjes së procedurës, dhe administrohen, në përputhje me nenin 12, të LPP-së. </w:t>
      </w:r>
    </w:p>
    <w:p w14:paraId="56533461" w14:textId="77777777" w:rsidR="009F419D" w:rsidRPr="00157686" w:rsidRDefault="009F419D" w:rsidP="009F419D">
      <w:pPr>
        <w:pStyle w:val="Heading1"/>
        <w:spacing w:before="0" w:after="120"/>
        <w:jc w:val="center"/>
        <w:rPr>
          <w:rStyle w:val="CarattereCarattere"/>
          <w:rFonts w:ascii="Garamond" w:hAnsi="Garamond"/>
        </w:rPr>
      </w:pPr>
      <w:r w:rsidRPr="00157686">
        <w:rPr>
          <w:rStyle w:val="CarattereCarattere"/>
          <w:rFonts w:ascii="Garamond" w:hAnsi="Garamond"/>
        </w:rPr>
        <w:t xml:space="preserve">KREU VI </w:t>
      </w:r>
    </w:p>
    <w:p w14:paraId="510D6127" w14:textId="77777777" w:rsidR="009F419D" w:rsidRPr="00157686" w:rsidRDefault="009F419D" w:rsidP="009F419D">
      <w:pPr>
        <w:pStyle w:val="Heading1"/>
        <w:spacing w:before="0" w:after="120"/>
        <w:jc w:val="center"/>
        <w:rPr>
          <w:rStyle w:val="CarattereCarattere"/>
          <w:rFonts w:ascii="Garamond" w:hAnsi="Garamond"/>
        </w:rPr>
      </w:pPr>
      <w:r w:rsidRPr="00157686">
        <w:rPr>
          <w:rStyle w:val="CarattereCarattere"/>
          <w:rFonts w:ascii="Garamond" w:hAnsi="Garamond"/>
        </w:rPr>
        <w:t>ZHVILLIMI  I PROCEDURËS SË KËRKESËS PËR PROPOZIME, BLERJA ME VLERË TË VOGËL, SHËRBIMET E KONSULENCËS, KONKURSI I PROJEKTIMIT</w:t>
      </w:r>
    </w:p>
    <w:p w14:paraId="0954EEF0" w14:textId="77777777" w:rsidR="009F419D" w:rsidRPr="00157686" w:rsidRDefault="009F419D" w:rsidP="009F419D">
      <w:pPr>
        <w:pStyle w:val="subparaCarattere"/>
        <w:tabs>
          <w:tab w:val="clear" w:pos="720"/>
        </w:tabs>
        <w:ind w:left="0" w:firstLine="0"/>
        <w:rPr>
          <w:rFonts w:ascii="Garamond" w:hAnsi="Garamond"/>
          <w:lang w:val="it-IT"/>
        </w:rPr>
      </w:pPr>
      <w:r w:rsidRPr="00157686">
        <w:rPr>
          <w:rFonts w:ascii="Garamond" w:hAnsi="Garamond" w:cs="Tahoma"/>
          <w:lang w:val="it-IT"/>
        </w:rPr>
        <w:t>1. Kërkesa për propozime</w:t>
      </w:r>
    </w:p>
    <w:p w14:paraId="1A5F1188" w14:textId="77777777" w:rsidR="009F419D" w:rsidRPr="00157686" w:rsidRDefault="009F419D" w:rsidP="009F419D">
      <w:pPr>
        <w:spacing w:after="120"/>
        <w:ind w:left="705" w:hanging="705"/>
        <w:jc w:val="both"/>
        <w:rPr>
          <w:rFonts w:ascii="Garamond" w:hAnsi="Garamond"/>
        </w:rPr>
      </w:pPr>
      <w:r w:rsidRPr="00157686">
        <w:rPr>
          <w:rFonts w:ascii="Garamond" w:hAnsi="Garamond"/>
        </w:rPr>
        <w:t xml:space="preserve">    a)</w:t>
      </w:r>
      <w:r w:rsidRPr="00157686">
        <w:rPr>
          <w:rFonts w:ascii="Garamond" w:hAnsi="Garamond"/>
        </w:rPr>
        <w:tab/>
        <w:t xml:space="preserve">Për </w:t>
      </w:r>
      <w:r w:rsidRPr="00157686">
        <w:rPr>
          <w:rFonts w:ascii="Garamond" w:hAnsi="Garamond" w:cs="Tahoma"/>
        </w:rPr>
        <w:t>kontratat</w:t>
      </w:r>
      <w:r w:rsidRPr="00157686">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p>
    <w:p w14:paraId="4C30458E" w14:textId="77777777" w:rsidR="009F419D" w:rsidRPr="00157686" w:rsidRDefault="009F419D" w:rsidP="009F419D">
      <w:pPr>
        <w:spacing w:after="120"/>
        <w:ind w:left="705" w:hanging="705"/>
        <w:jc w:val="both"/>
        <w:rPr>
          <w:rFonts w:ascii="Garamond" w:hAnsi="Garamond" w:cs="Tahoma"/>
        </w:rPr>
      </w:pPr>
      <w:r w:rsidRPr="00157686">
        <w:rPr>
          <w:rFonts w:ascii="Garamond" w:hAnsi="Garamond" w:cs="Tahoma"/>
        </w:rPr>
        <w:t xml:space="preserve">    b)</w:t>
      </w:r>
      <w:r w:rsidRPr="00157686">
        <w:rPr>
          <w:rFonts w:ascii="Garamond" w:hAnsi="Garamond" w:cs="Tahoma"/>
        </w:rPr>
        <w:tab/>
        <w:t>Njësia e prokurimit ia dërgon kërkesën operatorëve ekonomikë, për marrjen e të paktën pesë propozimeve. Komisioni,  i përbërë prej jo më pak se me 3 nëpunës të autoritetit kontraktor, bën krahasimin e propozimeve dhe e lidh kontratën, në bazë të specifikimeve dhe kritereve të përcaktuara në kërkesë.</w:t>
      </w:r>
    </w:p>
    <w:p w14:paraId="72E9266F" w14:textId="77777777" w:rsidR="009F419D" w:rsidRPr="00157686" w:rsidRDefault="009F419D" w:rsidP="009F419D">
      <w:pPr>
        <w:spacing w:after="120"/>
        <w:ind w:left="705" w:hanging="705"/>
        <w:jc w:val="both"/>
        <w:rPr>
          <w:rFonts w:ascii="Garamond" w:hAnsi="Garamond" w:cs="Tahoma"/>
        </w:rPr>
      </w:pPr>
      <w:r w:rsidRPr="00157686">
        <w:rPr>
          <w:rFonts w:ascii="Garamond" w:hAnsi="Garamond" w:cs="Tahoma"/>
        </w:rPr>
        <w:t xml:space="preserve">     c)</w:t>
      </w:r>
      <w:r w:rsidRPr="00157686">
        <w:rPr>
          <w:rFonts w:ascii="Garamond" w:hAnsi="Garamond" w:cs="Tahoma"/>
        </w:rPr>
        <w:tab/>
        <w:t xml:space="preserve">Gjatë veprimtarisë (përgatitja e kërkesës dhe vlerësimi i propozimeve) duhet të mbahet procesverbal i prokurimit, i cili   duhet të nënshkruhet nga të gjithë zyrtarët e përfshirë në proces. Në çdo rast komisioni zbaton të njëjtat kërkesa për transparencën dhe barazinë siç zbatohet në procedurën e hapur dhe që,  në çdo rast, përfshin hapjen ofertave në prani të pjesëmarrësve.  </w:t>
      </w:r>
    </w:p>
    <w:p w14:paraId="757465F5" w14:textId="77777777" w:rsidR="009F419D" w:rsidRPr="00157686" w:rsidRDefault="009F419D" w:rsidP="009F419D">
      <w:pPr>
        <w:spacing w:after="120"/>
        <w:ind w:left="705" w:hanging="705"/>
        <w:jc w:val="both"/>
        <w:rPr>
          <w:rFonts w:ascii="Garamond" w:hAnsi="Garamond" w:cs="Tahoma"/>
        </w:rPr>
      </w:pPr>
      <w:r w:rsidRPr="00157686">
        <w:rPr>
          <w:rFonts w:ascii="Garamond" w:hAnsi="Garamond" w:cs="Tahoma"/>
        </w:rPr>
        <w:t xml:space="preserve">     ç)</w:t>
      </w:r>
      <w:r w:rsidRPr="00157686">
        <w:rPr>
          <w:rFonts w:ascii="Garamond" w:hAnsi="Garamond"/>
        </w:rPr>
        <w:t xml:space="preserve"> </w:t>
      </w:r>
      <w:r w:rsidRPr="00157686">
        <w:rPr>
          <w:rFonts w:ascii="Garamond" w:hAnsi="Garamond"/>
        </w:rPr>
        <w:tab/>
        <w:t>Komisioni njofton klasifikimin ofertuesve jo më vonë se 5 ditë nga dorëzimi i ofertave. Komisioni, pas  5 ditëve  nga ky njoftim,  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157686" w:rsidRDefault="009F419D" w:rsidP="009F419D">
      <w:pPr>
        <w:spacing w:after="120"/>
        <w:ind w:left="705" w:hanging="705"/>
        <w:jc w:val="both"/>
        <w:rPr>
          <w:rFonts w:ascii="Garamond" w:hAnsi="Garamond" w:cs="Tahoma"/>
        </w:rPr>
      </w:pPr>
      <w:r w:rsidRPr="00157686">
        <w:rPr>
          <w:rFonts w:ascii="Garamond" w:hAnsi="Garamond" w:cs="Tahoma"/>
        </w:rPr>
        <w:t xml:space="preserve">   d)</w:t>
      </w:r>
      <w:r w:rsidRPr="00157686">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777777" w:rsidR="009F419D" w:rsidRPr="00157686" w:rsidRDefault="009F419D" w:rsidP="009F419D">
      <w:pPr>
        <w:pStyle w:val="subparaCarattere"/>
        <w:tabs>
          <w:tab w:val="clear" w:pos="720"/>
        </w:tabs>
        <w:ind w:left="0" w:firstLine="0"/>
        <w:rPr>
          <w:rFonts w:ascii="Garamond" w:hAnsi="Garamond" w:cs="Tahoma"/>
          <w:lang w:val="it-IT"/>
        </w:rPr>
      </w:pPr>
      <w:r w:rsidRPr="00157686">
        <w:rPr>
          <w:rFonts w:ascii="Garamond" w:hAnsi="Garamond" w:cs="Tahoma"/>
          <w:lang w:val="it-IT"/>
        </w:rPr>
        <w:t>2. Blerja me vlerë të vogël</w:t>
      </w:r>
    </w:p>
    <w:p w14:paraId="38296D4D" w14:textId="77777777" w:rsidR="009F419D" w:rsidRPr="00157686" w:rsidRDefault="009F419D" w:rsidP="009F419D">
      <w:pPr>
        <w:spacing w:after="120"/>
        <w:ind w:left="705" w:hanging="345"/>
        <w:jc w:val="both"/>
        <w:rPr>
          <w:rFonts w:ascii="Garamond" w:hAnsi="Garamond" w:cs="Tahoma"/>
        </w:rPr>
      </w:pPr>
      <w:r w:rsidRPr="00157686">
        <w:rPr>
          <w:rFonts w:ascii="Garamond" w:hAnsi="Garamond" w:cs="Tahoma"/>
        </w:rPr>
        <w:t>a)</w:t>
      </w:r>
      <w:r w:rsidRPr="00157686">
        <w:rPr>
          <w:rFonts w:ascii="Garamond" w:hAnsi="Garamond" w:cs="Tahoma"/>
        </w:rPr>
        <w:tab/>
        <w:t xml:space="preserve">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p>
    <w:p w14:paraId="2852E92F" w14:textId="77777777" w:rsidR="009F419D" w:rsidRPr="00157686" w:rsidRDefault="009F419D" w:rsidP="009F419D">
      <w:pPr>
        <w:spacing w:after="120"/>
        <w:ind w:left="705" w:hanging="345"/>
        <w:jc w:val="both"/>
        <w:rPr>
          <w:rFonts w:ascii="Garamond" w:hAnsi="Garamond"/>
        </w:rPr>
      </w:pPr>
      <w:r w:rsidRPr="00157686">
        <w:rPr>
          <w:rFonts w:ascii="Garamond" w:hAnsi="Garamond" w:cs="Tahoma"/>
        </w:rPr>
        <w:t>b)</w:t>
      </w:r>
      <w:r w:rsidRPr="00157686">
        <w:rPr>
          <w:rFonts w:ascii="Garamond" w:hAnsi="Garamond" w:cs="Tahoma"/>
        </w:rPr>
        <w:tab/>
        <w:t>Kur lind nevoja për punë, mallra ose shërbime, titullari i autoritetit kontraktor ose një zyrtar tjetër i autorizuar, lëshon një urdhër, ku përcaktohen  natyra dhe sasia e tyre.</w:t>
      </w:r>
      <w:r w:rsidRPr="00157686">
        <w:rPr>
          <w:rFonts w:ascii="Garamond" w:hAnsi="Garamond"/>
        </w:rPr>
        <w:t xml:space="preserve"> </w:t>
      </w:r>
    </w:p>
    <w:p w14:paraId="0FC86B1F" w14:textId="77777777" w:rsidR="009F419D" w:rsidRPr="00157686" w:rsidRDefault="009F419D" w:rsidP="009F419D">
      <w:pPr>
        <w:spacing w:after="120"/>
        <w:ind w:left="705" w:hanging="345"/>
        <w:jc w:val="both"/>
        <w:rPr>
          <w:rFonts w:ascii="Garamond" w:hAnsi="Garamond" w:cs="Tahoma"/>
        </w:rPr>
      </w:pPr>
      <w:r w:rsidRPr="00157686">
        <w:rPr>
          <w:rFonts w:ascii="Garamond" w:hAnsi="Garamond" w:cs="Tahoma"/>
        </w:rPr>
        <w:lastRenderedPageBreak/>
        <w:t>c)</w:t>
      </w:r>
      <w:r w:rsidRPr="00157686">
        <w:rPr>
          <w:rFonts w:ascii="Garamond" w:hAnsi="Garamond" w:cs="Tahoma"/>
        </w:rPr>
        <w:tab/>
        <w:t xml:space="preserve">Anëtarët e komisionit duhet të vihen në kontakt me operatorët ekonomikë, duke marrë prej tyre të paktën tre tregues për çmimet e mallrave e të shërbimeve. Bazuar në kriterin e çmimit më të ulët, komisioni përcakton fituesin. Anëtarët e komisionit i drejtohen operatorit ekonomik, që ka ofruar çmimin më të mirë dhe bëjnë blerjen e mallrave ose të shërbimeve. Gjatë të gjithë procedurës duhet të mbahet procesverbal, i cili nënshkruhet nga të gjithë zyrtarët e përfshirë në proces. Në fund  hartohet edhe një raport përfundimtar, me faturat e blerjeve përkatëse, si shtojcë e këtij raporti, i cili, në çdo rast, nënshkruhet nga të gjithë anëtarët. </w:t>
      </w:r>
    </w:p>
    <w:p w14:paraId="16C23CD6" w14:textId="77777777" w:rsidR="009F419D" w:rsidRPr="00157686" w:rsidRDefault="009F419D" w:rsidP="009F419D">
      <w:pPr>
        <w:spacing w:after="120"/>
        <w:ind w:left="705" w:hanging="345"/>
        <w:jc w:val="both"/>
        <w:rPr>
          <w:rFonts w:ascii="Garamond" w:hAnsi="Garamond" w:cs="Tahoma"/>
        </w:rPr>
      </w:pPr>
      <w:r w:rsidRPr="00157686">
        <w:rPr>
          <w:rFonts w:ascii="Garamond" w:hAnsi="Garamond" w:cs="Tahoma"/>
        </w:rPr>
        <w:t>ç)</w:t>
      </w:r>
      <w:r w:rsidRPr="00157686">
        <w:rPr>
          <w:rFonts w:ascii="Garamond" w:hAnsi="Garamond" w:cs="Tahoma"/>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Në të tilla raste emergjence dhe ku prania e komisionit është e pamundur,  shërbimet mund të kryhen edhe nga persona, që nuk janë anëtarë të komisionit. Këto lloj shërbimesh mund të paguhen edhe me lekë në dorë, por pa kaluar vlerën 10 mijë lekë në total.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157686" w:rsidRDefault="009F419D" w:rsidP="009F419D">
      <w:pPr>
        <w:spacing w:after="120"/>
        <w:ind w:left="705" w:hanging="345"/>
        <w:jc w:val="both"/>
        <w:rPr>
          <w:rFonts w:ascii="Garamond" w:hAnsi="Garamond" w:cs="Tahoma"/>
        </w:rPr>
      </w:pPr>
      <w:r w:rsidRPr="00157686">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157686" w:rsidRDefault="009F419D" w:rsidP="009F419D">
      <w:pPr>
        <w:pStyle w:val="subparaCarattere"/>
        <w:tabs>
          <w:tab w:val="clear" w:pos="720"/>
        </w:tabs>
        <w:ind w:left="0" w:firstLine="0"/>
        <w:rPr>
          <w:rFonts w:ascii="Garamond" w:hAnsi="Garamond"/>
          <w:lang w:val="it-IT" w:eastAsia="en-US"/>
        </w:rPr>
      </w:pPr>
      <w:r w:rsidRPr="00157686">
        <w:rPr>
          <w:rFonts w:ascii="Garamond" w:hAnsi="Garamond" w:cs="Tahoma"/>
          <w:lang w:val="it-IT"/>
        </w:rPr>
        <w:t>3.  Shërbimet e konsulencës</w:t>
      </w:r>
      <w:r w:rsidRPr="00157686">
        <w:rPr>
          <w:rFonts w:ascii="Garamond" w:hAnsi="Garamond"/>
          <w:lang w:val="it-IT" w:eastAsia="en-US"/>
        </w:rPr>
        <w:t xml:space="preserve"> </w:t>
      </w:r>
    </w:p>
    <w:p w14:paraId="30904815" w14:textId="77777777" w:rsidR="009F419D" w:rsidRPr="00157686" w:rsidRDefault="009F419D" w:rsidP="009F419D">
      <w:pPr>
        <w:spacing w:after="120"/>
        <w:ind w:left="705" w:hanging="345"/>
        <w:jc w:val="both"/>
        <w:rPr>
          <w:rFonts w:ascii="Garamond" w:hAnsi="Garamond" w:cs="Tahoma"/>
        </w:rPr>
      </w:pPr>
      <w:r w:rsidRPr="00157686">
        <w:rPr>
          <w:rFonts w:ascii="Garamond" w:hAnsi="Garamond" w:cs="Tahoma"/>
        </w:rPr>
        <w:t>a)</w:t>
      </w:r>
      <w:r w:rsidRPr="00157686">
        <w:rPr>
          <w:rFonts w:ascii="Garamond" w:hAnsi="Garamond" w:cs="Tahoma"/>
        </w:rPr>
        <w:tab/>
        <w:t>Shërbimet e konsulencës zhvillohen në përputhje me procedurat e parashikuara në LPP, dhe me paragrafët në vijim.</w:t>
      </w:r>
    </w:p>
    <w:p w14:paraId="2A2A1018" w14:textId="77777777" w:rsidR="009F419D" w:rsidRPr="00157686" w:rsidRDefault="009F419D" w:rsidP="009F419D">
      <w:pPr>
        <w:spacing w:after="120"/>
        <w:ind w:left="705" w:hanging="345"/>
        <w:jc w:val="both"/>
        <w:rPr>
          <w:rFonts w:ascii="Garamond" w:hAnsi="Garamond" w:cs="Tahoma"/>
        </w:rPr>
      </w:pPr>
      <w:r w:rsidRPr="00157686">
        <w:rPr>
          <w:rFonts w:ascii="Garamond" w:hAnsi="Garamond" w:cs="Tahoma"/>
        </w:rPr>
        <w:t>b)</w:t>
      </w:r>
      <w:r w:rsidRPr="00157686">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157686" w:rsidRDefault="009F419D" w:rsidP="009F419D">
      <w:pPr>
        <w:spacing w:after="120"/>
        <w:ind w:left="705" w:hanging="345"/>
        <w:jc w:val="both"/>
        <w:rPr>
          <w:rFonts w:ascii="Garamond" w:hAnsi="Garamond" w:cs="Tahoma"/>
        </w:rPr>
      </w:pPr>
      <w:r w:rsidRPr="00157686">
        <w:rPr>
          <w:rFonts w:ascii="Garamond" w:hAnsi="Garamond" w:cs="Tahoma"/>
        </w:rPr>
        <w:t>c)</w:t>
      </w:r>
      <w:r w:rsidRPr="00157686">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rPr>
        <w:lastRenderedPageBreak/>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157686" w:rsidRDefault="009F419D" w:rsidP="009F419D">
      <w:pPr>
        <w:spacing w:after="120"/>
        <w:ind w:left="720" w:hanging="360"/>
        <w:jc w:val="both"/>
        <w:rPr>
          <w:rFonts w:ascii="Garamond" w:hAnsi="Garamond" w:cs="Tahoma"/>
        </w:rPr>
      </w:pPr>
      <w:r w:rsidRPr="00157686">
        <w:rPr>
          <w:rFonts w:ascii="Garamond" w:hAnsi="Garamond" w:cs="Tahoma"/>
        </w:rPr>
        <w:t xml:space="preserve"> ç) Në procedurën e përzgjedhjes së fituesit përfshihen:</w:t>
      </w:r>
    </w:p>
    <w:p w14:paraId="2A1032C6"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b/>
        </w:rPr>
        <w:t>Urdhri</w:t>
      </w:r>
      <w:r w:rsidRPr="00157686">
        <w:rPr>
          <w:rFonts w:ascii="Garamond" w:hAnsi="Garamond" w:cs="Tahoma"/>
        </w:rPr>
        <w:t>. Titullari i autoritetit kontraktor apo personi i autorizuar nxjerr urdhrin e prokurimit, me të njëjtën përmbajtje, siç përcaktohet në shkronjën “ç”, të pikës 1, të kreut V,</w:t>
      </w:r>
      <w:r w:rsidRPr="00157686">
        <w:rPr>
          <w:rFonts w:ascii="Garamond" w:hAnsi="Garamond" w:cs="TimesNewRoman"/>
        </w:rPr>
        <w:t xml:space="preserve"> të  rregullave të prokurimit publik</w:t>
      </w:r>
      <w:r w:rsidRPr="00157686">
        <w:rPr>
          <w:rFonts w:ascii="Garamond" w:hAnsi="Garamond" w:cs="Tahoma"/>
        </w:rPr>
        <w:t xml:space="preserve">. </w:t>
      </w:r>
    </w:p>
    <w:p w14:paraId="4A78B23E"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b/>
        </w:rPr>
        <w:t>Përgatitja e projektkontratës</w:t>
      </w:r>
      <w:r w:rsidRPr="00157686">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b/>
        </w:rPr>
        <w:t>Përgatitja e preventimit të kostos dhe buxheti</w:t>
      </w:r>
      <w:r w:rsidRPr="00157686">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157686">
        <w:rPr>
          <w:rFonts w:ascii="Garamond" w:hAnsi="Garamond"/>
        </w:rPr>
        <w:t xml:space="preserve"> (</w:t>
      </w:r>
      <w:r w:rsidRPr="00157686">
        <w:rPr>
          <w:rFonts w:ascii="Garamond" w:hAnsi="Garamond" w:cs="Tahoma"/>
        </w:rPr>
        <w:t>ose shpërblimi) dhe rimbursimet.</w:t>
      </w:r>
    </w:p>
    <w:p w14:paraId="1C69A5F2"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b/>
        </w:rPr>
        <w:t>Njoftimi.</w:t>
      </w:r>
      <w:r w:rsidRPr="00157686">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b/>
        </w:rPr>
        <w:t>Lista e shkurtër e kandidatëve</w:t>
      </w:r>
      <w:r w:rsidRPr="00157686">
        <w:rPr>
          <w:rFonts w:ascii="Garamond" w:hAnsi="Garamond" w:cs="Tahoma"/>
        </w:rPr>
        <w:t>.</w:t>
      </w:r>
      <w:r w:rsidRPr="00157686">
        <w:rPr>
          <w:rFonts w:ascii="Garamond" w:hAnsi="Garamond" w:cs="Tahoma"/>
          <w:b/>
        </w:rPr>
        <w:t xml:space="preserve"> </w:t>
      </w:r>
      <w:r w:rsidRPr="00157686">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Lista e shkurtër përfshin të paktën 3 kandidatë. Në rastet kur numri i kandidatëve, që kanë shprehur interes, është më i ulët se minimumi i përcaktuar, autoriteti kontraktor mund të vazhdojë me procedurën, me kusht që të mbeten të paktën 2 kandidatë.  </w:t>
      </w:r>
    </w:p>
    <w:p w14:paraId="296FD4B5" w14:textId="77777777" w:rsidR="009F419D" w:rsidRPr="00157686" w:rsidRDefault="009F419D" w:rsidP="009F419D">
      <w:pPr>
        <w:numPr>
          <w:ilvl w:val="0"/>
          <w:numId w:val="4"/>
        </w:numPr>
        <w:tabs>
          <w:tab w:val="clear" w:pos="720"/>
          <w:tab w:val="left" w:pos="1080"/>
          <w:tab w:val="num" w:pos="1440"/>
        </w:tabs>
        <w:spacing w:after="120"/>
        <w:ind w:left="1440"/>
        <w:jc w:val="both"/>
        <w:rPr>
          <w:rFonts w:ascii="Garamond" w:hAnsi="Garamond" w:cs="Tahoma"/>
        </w:rPr>
      </w:pPr>
      <w:r w:rsidRPr="00157686">
        <w:rPr>
          <w:rFonts w:ascii="Garamond" w:hAnsi="Garamond" w:cs="Tahoma"/>
          <w:b/>
        </w:rPr>
        <w:t>Kërkesa për propozime</w:t>
      </w:r>
      <w:r w:rsidRPr="00157686">
        <w:rPr>
          <w:rFonts w:ascii="Garamond" w:hAnsi="Garamond" w:cs="Tahoma"/>
        </w:rPr>
        <w:t>. Autoriteti kontraktor i bën  kërkesë për propozime, me shkrim, kandidatëve të përcaktuar në  listën e  shkurtër, në të cilën përfshihen:</w:t>
      </w:r>
    </w:p>
    <w:p w14:paraId="423FFA4C" w14:textId="77777777" w:rsidR="009F419D" w:rsidRPr="00157686" w:rsidRDefault="009F419D" w:rsidP="009F419D">
      <w:pPr>
        <w:spacing w:after="120"/>
        <w:ind w:left="1980" w:hanging="180"/>
        <w:jc w:val="both"/>
        <w:rPr>
          <w:rFonts w:ascii="Garamond" w:hAnsi="Garamond" w:cs="Tahoma"/>
        </w:rPr>
      </w:pPr>
      <w:r w:rsidRPr="00157686">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157686" w:rsidRDefault="009F419D" w:rsidP="009F419D">
      <w:pPr>
        <w:spacing w:after="120"/>
        <w:ind w:left="1980" w:hanging="360"/>
        <w:jc w:val="both"/>
        <w:rPr>
          <w:rFonts w:ascii="Garamond" w:hAnsi="Garamond" w:cs="Tahoma"/>
        </w:rPr>
      </w:pPr>
      <w:r w:rsidRPr="00157686">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157686" w:rsidRDefault="009F419D" w:rsidP="009F419D">
      <w:pPr>
        <w:spacing w:after="120"/>
        <w:ind w:left="1260"/>
        <w:jc w:val="both"/>
        <w:rPr>
          <w:rFonts w:ascii="Garamond" w:hAnsi="Garamond" w:cs="Tahoma"/>
        </w:rPr>
      </w:pPr>
      <w:r w:rsidRPr="00157686">
        <w:rPr>
          <w:rFonts w:ascii="Garamond" w:hAnsi="Garamond" w:cs="Tahoma"/>
        </w:rPr>
        <w:t xml:space="preserve">    iii.  periudha e vlefshmërisë së propozimit; </w:t>
      </w:r>
    </w:p>
    <w:p w14:paraId="32B626A6" w14:textId="77777777" w:rsidR="009F419D" w:rsidRPr="00157686" w:rsidRDefault="009F419D" w:rsidP="009F419D">
      <w:pPr>
        <w:spacing w:after="120"/>
        <w:ind w:left="1260"/>
        <w:jc w:val="both"/>
        <w:rPr>
          <w:rFonts w:ascii="Garamond" w:hAnsi="Garamond" w:cs="Tahoma"/>
        </w:rPr>
      </w:pPr>
      <w:r w:rsidRPr="00157686">
        <w:rPr>
          <w:rFonts w:ascii="Garamond" w:hAnsi="Garamond" w:cs="Tahoma"/>
        </w:rPr>
        <w:t xml:space="preserve">    iv. kushtet e projektkontratës, që do të prokurohet;</w:t>
      </w:r>
    </w:p>
    <w:p w14:paraId="10F57B8F" w14:textId="77777777" w:rsidR="009F419D" w:rsidRPr="00157686" w:rsidRDefault="009F419D" w:rsidP="009F419D">
      <w:pPr>
        <w:spacing w:after="120"/>
        <w:ind w:left="708" w:firstLine="708"/>
        <w:jc w:val="both"/>
        <w:rPr>
          <w:rFonts w:ascii="Garamond" w:hAnsi="Garamond" w:cs="Tahoma"/>
        </w:rPr>
      </w:pPr>
      <w:r w:rsidRPr="00157686">
        <w:rPr>
          <w:rFonts w:ascii="Garamond" w:hAnsi="Garamond" w:cs="Tahoma"/>
        </w:rPr>
        <w:t xml:space="preserve">  v. afatet kohore për dorëzimin e propozimeve.</w:t>
      </w:r>
    </w:p>
    <w:p w14:paraId="3491DAD7" w14:textId="77777777" w:rsidR="009F419D" w:rsidRPr="00157686" w:rsidRDefault="009F419D" w:rsidP="009F419D">
      <w:pPr>
        <w:numPr>
          <w:ilvl w:val="0"/>
          <w:numId w:val="4"/>
        </w:numPr>
        <w:tabs>
          <w:tab w:val="clear" w:pos="720"/>
          <w:tab w:val="num" w:pos="900"/>
          <w:tab w:val="left" w:pos="1080"/>
        </w:tabs>
        <w:spacing w:after="120"/>
        <w:ind w:left="900"/>
        <w:jc w:val="both"/>
        <w:rPr>
          <w:rFonts w:ascii="Garamond" w:hAnsi="Garamond" w:cs="Tahoma"/>
        </w:rPr>
      </w:pPr>
      <w:r w:rsidRPr="00157686">
        <w:rPr>
          <w:rFonts w:ascii="Garamond" w:hAnsi="Garamond" w:cs="Tahoma"/>
          <w:b/>
        </w:rPr>
        <w:lastRenderedPageBreak/>
        <w:t xml:space="preserve"> Marrja e propozimeve</w:t>
      </w:r>
      <w:r w:rsidRPr="00157686">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157686" w:rsidRDefault="009F419D" w:rsidP="009F419D">
      <w:pPr>
        <w:numPr>
          <w:ilvl w:val="0"/>
          <w:numId w:val="4"/>
        </w:numPr>
        <w:tabs>
          <w:tab w:val="clear" w:pos="720"/>
          <w:tab w:val="num" w:pos="900"/>
          <w:tab w:val="left" w:pos="1080"/>
        </w:tabs>
        <w:spacing w:after="120"/>
        <w:ind w:left="900"/>
        <w:jc w:val="both"/>
        <w:rPr>
          <w:rFonts w:ascii="Garamond" w:hAnsi="Garamond" w:cs="Tahoma"/>
        </w:rPr>
      </w:pPr>
      <w:r w:rsidRPr="00157686">
        <w:rPr>
          <w:rFonts w:ascii="Garamond" w:hAnsi="Garamond" w:cs="Tahoma"/>
          <w:b/>
        </w:rPr>
        <w:t>Vlerësimi i propozimeve teknike dhe shqyrtimi i cilësisë</w:t>
      </w:r>
      <w:r w:rsidRPr="00157686">
        <w:rPr>
          <w:rFonts w:ascii="Garamond" w:hAnsi="Garamond" w:cs="Tahoma"/>
        </w:rPr>
        <w:t xml:space="preserve">. Vlerësimi i propozimeve teknike kryhet menjëherë, duke marrë parasysh kriteret e mëposhtme:  </w:t>
      </w:r>
    </w:p>
    <w:p w14:paraId="45C02A42"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 xml:space="preserve">          i. Përvojën  e konsulentit; </w:t>
      </w:r>
    </w:p>
    <w:p w14:paraId="782201E9"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 xml:space="preserve">         ii. Cilësinë  e metodologjisë së propozuar; </w:t>
      </w:r>
    </w:p>
    <w:p w14:paraId="4BB042FA"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 xml:space="preserve">        iii. Kualifikimet e stafit kryesor të propozuar; </w:t>
      </w:r>
    </w:p>
    <w:p w14:paraId="44064A0F"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 xml:space="preserve">        iv. Transferimin e njohurive, nëse kërkohet.</w:t>
      </w:r>
    </w:p>
    <w:p w14:paraId="4054081A" w14:textId="77777777" w:rsidR="009F419D" w:rsidRPr="00157686" w:rsidRDefault="009F419D" w:rsidP="009F419D">
      <w:pPr>
        <w:spacing w:after="120"/>
        <w:ind w:left="720"/>
        <w:jc w:val="both"/>
        <w:rPr>
          <w:rFonts w:ascii="Garamond" w:hAnsi="Garamond" w:cs="Tahoma"/>
        </w:rPr>
      </w:pPr>
      <w:r w:rsidRPr="00157686">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157686" w:rsidRDefault="009F419D" w:rsidP="009F419D">
      <w:pPr>
        <w:numPr>
          <w:ilvl w:val="0"/>
          <w:numId w:val="4"/>
        </w:numPr>
        <w:tabs>
          <w:tab w:val="clear" w:pos="720"/>
          <w:tab w:val="left" w:pos="1080"/>
        </w:tabs>
        <w:spacing w:after="120"/>
        <w:ind w:firstLine="0"/>
        <w:jc w:val="both"/>
        <w:rPr>
          <w:rFonts w:ascii="Garamond" w:hAnsi="Garamond" w:cs="Tahoma"/>
          <w:lang w:val="pl-PL"/>
        </w:rPr>
      </w:pPr>
      <w:r w:rsidRPr="00157686">
        <w:rPr>
          <w:rFonts w:ascii="Garamond" w:hAnsi="Garamond" w:cs="Tahoma"/>
          <w:b/>
          <w:lang w:val="pl-PL"/>
        </w:rPr>
        <w:t>Hapja publike e propozimeve ekonomike</w:t>
      </w:r>
      <w:r w:rsidRPr="00157686">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157686" w:rsidRDefault="009F419D" w:rsidP="009F419D">
      <w:pPr>
        <w:numPr>
          <w:ilvl w:val="0"/>
          <w:numId w:val="4"/>
        </w:numPr>
        <w:tabs>
          <w:tab w:val="left" w:pos="1080"/>
        </w:tabs>
        <w:spacing w:after="120"/>
        <w:ind w:firstLine="0"/>
        <w:jc w:val="both"/>
        <w:rPr>
          <w:rFonts w:ascii="Garamond" w:hAnsi="Garamond" w:cs="Tahoma"/>
          <w:lang w:val="pl-PL"/>
        </w:rPr>
      </w:pPr>
      <w:r w:rsidRPr="00157686">
        <w:rPr>
          <w:rFonts w:ascii="Garamond" w:hAnsi="Garamond" w:cs="Tahoma"/>
          <w:b/>
          <w:lang w:val="pl-PL"/>
        </w:rPr>
        <w:t>Skualifikimi i ofertuesve</w:t>
      </w:r>
      <w:r w:rsidRPr="00157686">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157686" w:rsidRDefault="009F419D" w:rsidP="009F419D">
      <w:pPr>
        <w:numPr>
          <w:ilvl w:val="0"/>
          <w:numId w:val="4"/>
        </w:numPr>
        <w:tabs>
          <w:tab w:val="left" w:pos="1080"/>
        </w:tabs>
        <w:spacing w:after="120"/>
        <w:ind w:firstLine="0"/>
        <w:jc w:val="both"/>
        <w:rPr>
          <w:rFonts w:ascii="Garamond" w:hAnsi="Garamond" w:cs="Tahoma"/>
          <w:lang w:val="pl-PL"/>
        </w:rPr>
      </w:pPr>
      <w:r w:rsidRPr="00157686">
        <w:rPr>
          <w:rFonts w:ascii="Garamond" w:hAnsi="Garamond" w:cs="Tahoma"/>
          <w:b/>
          <w:lang w:val="pl-PL"/>
        </w:rPr>
        <w:t>Vlerësimi përfundimtar i cilësisë dhe i kostos</w:t>
      </w:r>
      <w:r w:rsidRPr="00157686">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157686" w:rsidRDefault="009F419D" w:rsidP="009F419D">
      <w:pPr>
        <w:spacing w:after="120"/>
        <w:ind w:left="705" w:hanging="345"/>
        <w:jc w:val="both"/>
        <w:rPr>
          <w:rFonts w:ascii="Garamond" w:hAnsi="Garamond" w:cs="Tahoma"/>
          <w:lang w:val="pl-PL"/>
        </w:rPr>
      </w:pPr>
      <w:r w:rsidRPr="00157686">
        <w:rPr>
          <w:rFonts w:ascii="Garamond" w:hAnsi="Garamond" w:cs="Tahoma"/>
          <w:lang w:val="pl-PL"/>
        </w:rPr>
        <w:t>d)</w:t>
      </w:r>
      <w:r w:rsidRPr="00157686">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w:t>
      </w:r>
      <w:r w:rsidRPr="00157686">
        <w:rPr>
          <w:rFonts w:ascii="Garamond" w:hAnsi="Garamond" w:cs="Tahoma"/>
          <w:lang w:val="pl-PL"/>
        </w:rPr>
        <w:lastRenderedPageBreak/>
        <w:t xml:space="preserve">Bisedimet nuk duhet t’i ndryshojnë në mënyrë thelbësore kushtet fillestare të kontratës ose propozimin e përzgjedhur. Oferta ekonomike nuk duhet të ndryshohet në asnjë rast.  </w:t>
      </w:r>
    </w:p>
    <w:p w14:paraId="0A438177" w14:textId="77777777" w:rsidR="009F419D" w:rsidRPr="00157686" w:rsidRDefault="009F419D" w:rsidP="009F419D">
      <w:pPr>
        <w:spacing w:after="120"/>
        <w:ind w:left="705" w:hanging="525"/>
        <w:jc w:val="both"/>
        <w:rPr>
          <w:rFonts w:ascii="Garamond" w:hAnsi="Garamond" w:cs="Tahoma"/>
          <w:lang w:val="pl-PL"/>
        </w:rPr>
      </w:pPr>
      <w:r w:rsidRPr="00157686">
        <w:rPr>
          <w:rFonts w:ascii="Garamond" w:hAnsi="Garamond" w:cs="Tahoma"/>
          <w:lang w:val="pl-PL"/>
        </w:rPr>
        <w:t>dh)</w:t>
      </w:r>
      <w:r w:rsidRPr="00157686">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157686" w:rsidRDefault="009F419D" w:rsidP="009F419D">
      <w:pPr>
        <w:spacing w:after="120"/>
        <w:ind w:left="705" w:hanging="345"/>
        <w:jc w:val="both"/>
        <w:rPr>
          <w:rFonts w:ascii="Garamond" w:hAnsi="Garamond" w:cs="Tahoma"/>
          <w:lang w:val="pl-PL"/>
        </w:rPr>
      </w:pPr>
      <w:r w:rsidRPr="00157686">
        <w:rPr>
          <w:rFonts w:ascii="Garamond" w:hAnsi="Garamond" w:cs="Tahoma"/>
          <w:lang w:val="pl-PL"/>
        </w:rPr>
        <w:t>e)</w:t>
      </w:r>
      <w:r w:rsidRPr="00157686">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157686" w:rsidRDefault="009F419D" w:rsidP="009F419D">
      <w:pPr>
        <w:pStyle w:val="subparaCarattere"/>
        <w:tabs>
          <w:tab w:val="clear" w:pos="720"/>
        </w:tabs>
        <w:ind w:left="0" w:firstLine="0"/>
        <w:rPr>
          <w:rFonts w:ascii="Garamond" w:hAnsi="Garamond" w:cs="Tahoma"/>
          <w:lang w:val="pl-PL"/>
        </w:rPr>
      </w:pPr>
      <w:r w:rsidRPr="00157686">
        <w:rPr>
          <w:rFonts w:ascii="Garamond" w:hAnsi="Garamond" w:cs="Tahoma"/>
          <w:lang w:val="pl-PL"/>
        </w:rPr>
        <w:t>4.  Konkursi i projektimit</w:t>
      </w:r>
    </w:p>
    <w:p w14:paraId="6196E4F6" w14:textId="77777777" w:rsidR="009F419D" w:rsidRPr="00157686" w:rsidRDefault="009F419D" w:rsidP="009F419D">
      <w:pPr>
        <w:spacing w:after="120"/>
        <w:ind w:left="705" w:hanging="345"/>
        <w:jc w:val="both"/>
        <w:rPr>
          <w:rFonts w:ascii="Garamond" w:hAnsi="Garamond" w:cs="Tahoma"/>
          <w:lang w:val="pl-PL"/>
        </w:rPr>
      </w:pPr>
      <w:r w:rsidRPr="00157686">
        <w:rPr>
          <w:rFonts w:ascii="Garamond" w:hAnsi="Garamond" w:cs="Tahoma"/>
          <w:lang w:val="pl-PL"/>
        </w:rPr>
        <w:t>a)</w:t>
      </w:r>
      <w:r w:rsidRPr="00157686">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77777777" w:rsidR="009F419D" w:rsidRPr="00157686" w:rsidRDefault="009F419D" w:rsidP="009F419D">
      <w:pPr>
        <w:spacing w:after="120"/>
        <w:ind w:left="705" w:hanging="345"/>
        <w:jc w:val="both"/>
        <w:rPr>
          <w:rFonts w:ascii="Garamond" w:hAnsi="Garamond" w:cs="Tahoma"/>
          <w:lang w:val="pl-PL"/>
        </w:rPr>
      </w:pPr>
      <w:r w:rsidRPr="00157686">
        <w:rPr>
          <w:rFonts w:ascii="Garamond" w:hAnsi="Garamond" w:cs="Tahoma"/>
          <w:lang w:val="pl-PL"/>
        </w:rPr>
        <w:t>b)</w:t>
      </w:r>
      <w:r w:rsidRPr="00157686">
        <w:rPr>
          <w:rFonts w:ascii="Garamond" w:hAnsi="Garamond" w:cs="Tahoma"/>
          <w:lang w:val="pl-PL"/>
        </w:rPr>
        <w:tab/>
        <w:t xml:space="preserve">Konkursi  i   projektimit  mund të  organizohet  për  kontratat  me  vlerë më  të  madhe  se </w:t>
      </w:r>
      <w:r w:rsidRPr="00157686">
        <w:rPr>
          <w:rFonts w:ascii="Garamond" w:hAnsi="Garamond"/>
          <w:lang w:val="pl-PL"/>
        </w:rPr>
        <w:t>2 000 000 lekë</w:t>
      </w:r>
      <w:r w:rsidRPr="00157686">
        <w:rPr>
          <w:rFonts w:ascii="Garamond" w:hAnsi="Garamond" w:cs="Tahoma"/>
          <w:lang w:val="pl-PL"/>
        </w:rPr>
        <w:t xml:space="preserve">.  </w:t>
      </w:r>
    </w:p>
    <w:p w14:paraId="0354114E" w14:textId="77777777" w:rsidR="009F419D" w:rsidRPr="00157686" w:rsidRDefault="009F419D" w:rsidP="009F419D">
      <w:pPr>
        <w:spacing w:after="120"/>
        <w:ind w:left="705" w:hanging="345"/>
        <w:jc w:val="both"/>
        <w:rPr>
          <w:rFonts w:ascii="Garamond" w:hAnsi="Garamond" w:cs="Tahoma"/>
          <w:lang w:val="pl-PL"/>
        </w:rPr>
      </w:pPr>
      <w:r w:rsidRPr="00157686">
        <w:rPr>
          <w:rFonts w:ascii="Garamond" w:hAnsi="Garamond" w:cs="Tahoma"/>
          <w:lang w:val="pl-PL"/>
        </w:rPr>
        <w:t>c)</w:t>
      </w:r>
      <w:r w:rsidRPr="00157686">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157686" w:rsidRDefault="009F419D" w:rsidP="009F419D">
      <w:pPr>
        <w:spacing w:after="120"/>
        <w:ind w:left="705" w:hanging="345"/>
        <w:jc w:val="both"/>
        <w:rPr>
          <w:rFonts w:ascii="Garamond" w:hAnsi="Garamond" w:cs="Tahoma"/>
          <w:lang w:val="pl-PL"/>
        </w:rPr>
      </w:pPr>
      <w:r w:rsidRPr="00157686">
        <w:rPr>
          <w:rFonts w:ascii="Garamond" w:hAnsi="Garamond" w:cs="Tahoma"/>
          <w:lang w:val="pl-PL"/>
        </w:rPr>
        <w:t xml:space="preserve"> ç)</w:t>
      </w:r>
      <w:r w:rsidRPr="00157686">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77777777" w:rsidR="009F419D" w:rsidRPr="00157686" w:rsidRDefault="009F419D" w:rsidP="009F419D">
      <w:pPr>
        <w:spacing w:after="120"/>
        <w:ind w:left="705" w:hanging="345"/>
        <w:jc w:val="both"/>
        <w:rPr>
          <w:rFonts w:ascii="Garamond" w:hAnsi="Garamond" w:cs="Tahoma"/>
          <w:lang w:val="pl-PL"/>
        </w:rPr>
      </w:pPr>
      <w:r w:rsidRPr="00157686">
        <w:rPr>
          <w:rFonts w:ascii="Garamond" w:hAnsi="Garamond" w:cs="Tahoma"/>
          <w:lang w:val="pl-PL"/>
        </w:rPr>
        <w:t>d)</w:t>
      </w:r>
      <w:r w:rsidRPr="00157686">
        <w:rPr>
          <w:rFonts w:ascii="Garamond" w:hAnsi="Garamond" w:cs="Tahoma"/>
          <w:lang w:val="pl-PL"/>
        </w:rPr>
        <w:tab/>
        <w:t>Përveç kritereve përjashtuese, të parashikuara në nenin 45, të LPP-së, autoriteti kontraktor duhet të përjashtojë ata kandidatë, që janë punonjës të tij ose që janë të përfshirë në më shumë se një projekt.</w:t>
      </w:r>
    </w:p>
    <w:p w14:paraId="06AB857F" w14:textId="77777777" w:rsidR="009F419D" w:rsidRPr="00157686" w:rsidRDefault="009F419D" w:rsidP="009F419D">
      <w:pPr>
        <w:spacing w:after="120"/>
        <w:ind w:left="705" w:hanging="525"/>
        <w:jc w:val="both"/>
        <w:rPr>
          <w:rFonts w:ascii="Garamond" w:hAnsi="Garamond" w:cs="Tahoma"/>
          <w:lang w:val="pl-PL"/>
        </w:rPr>
      </w:pPr>
      <w:r w:rsidRPr="00157686">
        <w:rPr>
          <w:rFonts w:ascii="Garamond" w:hAnsi="Garamond" w:cs="Tahoma"/>
          <w:lang w:val="pl-PL"/>
        </w:rPr>
        <w:t>dh)</w:t>
      </w:r>
      <w:r w:rsidRPr="00157686">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157686" w:rsidRDefault="009F419D" w:rsidP="009F419D">
      <w:pPr>
        <w:spacing w:after="120"/>
        <w:ind w:left="705" w:hanging="345"/>
        <w:jc w:val="both"/>
        <w:rPr>
          <w:rFonts w:ascii="Garamond" w:hAnsi="Garamond" w:cs="Tahoma"/>
          <w:lang w:val="pl-PL"/>
        </w:rPr>
      </w:pPr>
      <w:r w:rsidRPr="00157686">
        <w:rPr>
          <w:rFonts w:ascii="Garamond" w:hAnsi="Garamond" w:cs="Tahoma"/>
          <w:lang w:val="pl-PL"/>
        </w:rPr>
        <w:t>e)</w:t>
      </w:r>
      <w:r w:rsidRPr="00157686">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157686" w:rsidRDefault="009F419D" w:rsidP="009F419D">
      <w:pPr>
        <w:pStyle w:val="Heading1"/>
        <w:spacing w:before="0" w:after="120"/>
        <w:ind w:firstLine="708"/>
        <w:jc w:val="center"/>
        <w:rPr>
          <w:rFonts w:ascii="Garamond" w:hAnsi="Garamond" w:cs="Times New Roman"/>
          <w:lang w:val="pl-PL"/>
        </w:rPr>
      </w:pPr>
      <w:r w:rsidRPr="00157686">
        <w:rPr>
          <w:rFonts w:ascii="Garamond" w:hAnsi="Garamond" w:cs="Times New Roman"/>
          <w:lang w:val="pl-PL"/>
        </w:rPr>
        <w:t xml:space="preserve">KREU VII </w:t>
      </w:r>
    </w:p>
    <w:p w14:paraId="3CA9A30E" w14:textId="77777777" w:rsidR="009F419D" w:rsidRPr="00157686" w:rsidRDefault="009F419D" w:rsidP="009F419D">
      <w:pPr>
        <w:pStyle w:val="Heading1"/>
        <w:spacing w:before="0" w:after="120"/>
        <w:ind w:firstLine="708"/>
        <w:jc w:val="center"/>
        <w:rPr>
          <w:rFonts w:ascii="Garamond" w:hAnsi="Garamond" w:cs="Times New Roman"/>
          <w:lang w:val="pl-PL"/>
        </w:rPr>
      </w:pPr>
      <w:r w:rsidRPr="00157686">
        <w:rPr>
          <w:rFonts w:ascii="Garamond" w:hAnsi="Garamond" w:cs="Times New Roman"/>
          <w:lang w:val="pl-PL"/>
        </w:rPr>
        <w:t>KUSHTE TË  PËRGJITHSHME PËR ZBATIM</w:t>
      </w:r>
    </w:p>
    <w:p w14:paraId="4173E835" w14:textId="57601E83" w:rsidR="00A62CBF" w:rsidRPr="00157686" w:rsidRDefault="00B067EC" w:rsidP="00A62CBF">
      <w:pPr>
        <w:jc w:val="center"/>
        <w:rPr>
          <w:rFonts w:ascii="Garamond" w:hAnsi="Garamond"/>
          <w:i/>
          <w:iCs/>
          <w:lang w:val="pl-PL"/>
        </w:rPr>
      </w:pPr>
      <w:r w:rsidRPr="00157686">
        <w:rPr>
          <w:rFonts w:ascii="Garamond" w:hAnsi="Garamond"/>
          <w:i/>
          <w:iCs/>
          <w:lang w:val="pl-PL"/>
        </w:rPr>
        <w:t>(Ndryshuar p</w:t>
      </w:r>
      <w:r w:rsidR="00276F2C" w:rsidRPr="00157686">
        <w:rPr>
          <w:rFonts w:ascii="Garamond" w:hAnsi="Garamond"/>
          <w:i/>
          <w:iCs/>
          <w:lang w:val="pl-PL"/>
        </w:rPr>
        <w:t xml:space="preserve">aragrafi i fundit i shkronjës "b" të pikës 3 </w:t>
      </w:r>
      <w:r w:rsidR="00A62CBF" w:rsidRPr="00157686">
        <w:rPr>
          <w:rFonts w:ascii="Garamond" w:hAnsi="Garamond"/>
          <w:i/>
          <w:iCs/>
          <w:lang w:val="pl-PL"/>
        </w:rPr>
        <w:t>me VKM nr. 153, datë 22.3.2007)</w:t>
      </w:r>
    </w:p>
    <w:p w14:paraId="52E11312" w14:textId="77777777" w:rsidR="009F419D" w:rsidRPr="00157686" w:rsidRDefault="009F419D" w:rsidP="009F419D">
      <w:pPr>
        <w:rPr>
          <w:rFonts w:ascii="Garamond" w:hAnsi="Garamond"/>
          <w:lang w:val="pl-PL"/>
        </w:rPr>
      </w:pPr>
    </w:p>
    <w:p w14:paraId="1FA58237" w14:textId="77777777" w:rsidR="009F419D" w:rsidRPr="00157686" w:rsidRDefault="009F419D" w:rsidP="009F419D">
      <w:pPr>
        <w:pStyle w:val="subparaCarattere"/>
        <w:tabs>
          <w:tab w:val="clear" w:pos="720"/>
        </w:tabs>
        <w:ind w:left="0" w:firstLine="0"/>
        <w:rPr>
          <w:rFonts w:ascii="Garamond" w:hAnsi="Garamond"/>
          <w:lang w:val="de-DE"/>
        </w:rPr>
      </w:pPr>
      <w:r w:rsidRPr="00157686">
        <w:rPr>
          <w:rFonts w:ascii="Garamond" w:hAnsi="Garamond"/>
          <w:lang w:val="pl-PL"/>
        </w:rPr>
        <w:t xml:space="preserve">1.  </w:t>
      </w:r>
      <w:r w:rsidRPr="00157686">
        <w:rPr>
          <w:rFonts w:ascii="Garamond" w:hAnsi="Garamond"/>
          <w:lang w:val="de-DE"/>
        </w:rPr>
        <w:t>Mungesa e konkurrencës</w:t>
      </w:r>
    </w:p>
    <w:p w14:paraId="2B81484E" w14:textId="77777777" w:rsidR="009F419D" w:rsidRPr="00157686" w:rsidRDefault="009F419D" w:rsidP="009F419D">
      <w:pPr>
        <w:pStyle w:val="NormaleBookmanOldStyle"/>
        <w:numPr>
          <w:ilvl w:val="0"/>
          <w:numId w:val="0"/>
        </w:numPr>
        <w:ind w:left="705" w:hanging="345"/>
        <w:rPr>
          <w:rFonts w:ascii="Garamond" w:hAnsi="Garamond" w:cs="Tahoma"/>
          <w:lang w:val="de-DE"/>
        </w:rPr>
      </w:pPr>
      <w:r w:rsidRPr="00157686">
        <w:rPr>
          <w:rFonts w:ascii="Garamond" w:hAnsi="Garamond" w:cs="Tahoma"/>
          <w:lang w:val="de-DE"/>
        </w:rPr>
        <w:t>a)</w:t>
      </w:r>
      <w:r w:rsidRPr="00157686">
        <w:rPr>
          <w:rFonts w:ascii="Garamond" w:hAnsi="Garamond" w:cs="Tahoma"/>
          <w:lang w:val="de-DE"/>
        </w:rPr>
        <w:tab/>
        <w:t>Që të vazhdojë procesi i përzgjedhjes së fituesit në vijim të procedurës së hapur, kufizuar, konkursit të projektimit, kërkesës për propozim dhe shërbimeve të konsulencës duhet të 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77777777" w:rsidR="009F419D" w:rsidRPr="00157686" w:rsidRDefault="009F419D" w:rsidP="002016E0">
      <w:pPr>
        <w:pStyle w:val="NormaleBookmanOldStyle"/>
        <w:numPr>
          <w:ilvl w:val="0"/>
          <w:numId w:val="0"/>
        </w:numPr>
        <w:ind w:left="705" w:hanging="345"/>
        <w:rPr>
          <w:rFonts w:ascii="Garamond" w:hAnsi="Garamond" w:cs="Tahoma"/>
          <w:lang w:val="de-DE"/>
        </w:rPr>
      </w:pPr>
      <w:r w:rsidRPr="00157686">
        <w:rPr>
          <w:rFonts w:ascii="Garamond" w:hAnsi="Garamond" w:cs="Tahoma"/>
          <w:lang w:val="de-DE"/>
        </w:rPr>
        <w:t>b)</w:t>
      </w:r>
      <w:r w:rsidRPr="00157686">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Në asnjë rast, autoriteti kontraktor nuk mund të synojë procedurat </w:t>
      </w:r>
      <w:r w:rsidRPr="00157686">
        <w:rPr>
          <w:rFonts w:ascii="Garamond" w:hAnsi="Garamond" w:cs="Tahoma"/>
          <w:lang w:val="de-DE"/>
        </w:rPr>
        <w:lastRenderedPageBreak/>
        <w:t xml:space="preserve">e parashikuara në nenin 32 ose 33, të LPP-së, nëse dështimi ka ardhur  si pasojë e veprimeve ose mosveprimeve të autoritetit kontraktor.  </w:t>
      </w:r>
    </w:p>
    <w:p w14:paraId="68854CA4" w14:textId="77777777" w:rsidR="009F419D" w:rsidRPr="00157686" w:rsidRDefault="009F419D" w:rsidP="009F419D">
      <w:pPr>
        <w:pStyle w:val="subparaCarattere"/>
        <w:tabs>
          <w:tab w:val="clear" w:pos="720"/>
        </w:tabs>
        <w:ind w:left="0" w:firstLine="0"/>
        <w:rPr>
          <w:rFonts w:ascii="Garamond" w:hAnsi="Garamond"/>
          <w:lang w:val="de-DE"/>
        </w:rPr>
      </w:pPr>
      <w:r w:rsidRPr="00157686">
        <w:rPr>
          <w:rFonts w:ascii="Garamond" w:hAnsi="Garamond"/>
          <w:lang w:val="de-DE"/>
        </w:rPr>
        <w:t>2.</w:t>
      </w:r>
      <w:r w:rsidRPr="00157686">
        <w:rPr>
          <w:rFonts w:ascii="Garamond" w:hAnsi="Garamond"/>
          <w:lang w:val="de-DE"/>
        </w:rPr>
        <w:tab/>
        <w:t>Bashkimi i operatorëve ekonomikë</w:t>
      </w:r>
    </w:p>
    <w:p w14:paraId="5CDA1AF3" w14:textId="77777777" w:rsidR="009F419D" w:rsidRPr="00157686" w:rsidRDefault="009F419D" w:rsidP="009F419D">
      <w:pPr>
        <w:pStyle w:val="NormaleBookmanOldStyle"/>
        <w:numPr>
          <w:ilvl w:val="0"/>
          <w:numId w:val="0"/>
        </w:numPr>
        <w:ind w:left="705" w:hanging="345"/>
        <w:rPr>
          <w:rFonts w:ascii="Garamond" w:hAnsi="Garamond" w:cs="Tahoma"/>
          <w:lang w:val="de-DE"/>
        </w:rPr>
      </w:pPr>
      <w:r w:rsidRPr="00157686">
        <w:rPr>
          <w:rFonts w:ascii="Garamond" w:hAnsi="Garamond" w:cs="Tahoma"/>
          <w:lang w:val="de-DE"/>
        </w:rPr>
        <w:t>a)</w:t>
      </w:r>
      <w:r w:rsidRPr="00157686">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77777777" w:rsidR="009F419D" w:rsidRPr="00157686" w:rsidRDefault="009F419D" w:rsidP="009F419D">
      <w:pPr>
        <w:pStyle w:val="NormaleBookmanOldStyle"/>
        <w:numPr>
          <w:ilvl w:val="0"/>
          <w:numId w:val="0"/>
        </w:numPr>
        <w:ind w:left="705" w:hanging="345"/>
        <w:rPr>
          <w:rFonts w:ascii="Garamond" w:hAnsi="Garamond" w:cs="Tahoma"/>
          <w:lang w:val="de-DE"/>
        </w:rPr>
      </w:pPr>
      <w:r w:rsidRPr="00157686">
        <w:rPr>
          <w:rFonts w:ascii="Garamond" w:hAnsi="Garamond" w:cs="Tahoma"/>
          <w:lang w:val="de-DE"/>
        </w:rPr>
        <w:t>b)</w:t>
      </w:r>
      <w:r w:rsidRPr="00157686">
        <w:rPr>
          <w:rFonts w:ascii="Garamond" w:hAnsi="Garamond" w:cs="Tahoma"/>
          <w:lang w:val="de-DE"/>
        </w:rPr>
        <w:tab/>
        <w:t>Para dorëzimit të ofertës, grupi duhet të krijohet zyrtarisht me një marrëveshje të noterizuar, ku të përcaktohen  përfaqësuesi i grupit, përqindja e pjesëmarrjes apo puna/shërbimi konkret për secilin anëtar, si dhe autorizimi për përfaqësimin e  anëtarëve të grupit, si për dorëzimin e ofertës, edhe për lidhjen e kontratës, në rast se shpallet fitues. Kjo marrëveshje e shkruar duhet të dërgohet së bashku me kualifikimet dhe oferta duhet të nënshkruhet vetëm nga përfaqësuesi. Përfaqësuesi duhet të bëjë edhe sigurimin e ofertës, duke specifikuar pjesëmarrjen si bashkim të operatorëve ekonomikë.</w:t>
      </w:r>
    </w:p>
    <w:p w14:paraId="202BBB4E" w14:textId="77777777" w:rsidR="009F419D" w:rsidRPr="00157686" w:rsidRDefault="009F419D" w:rsidP="009F419D">
      <w:pPr>
        <w:pStyle w:val="NormaleBookmanOldStyle"/>
        <w:numPr>
          <w:ilvl w:val="0"/>
          <w:numId w:val="0"/>
        </w:numPr>
        <w:ind w:left="705" w:hanging="345"/>
        <w:rPr>
          <w:rFonts w:ascii="Garamond" w:hAnsi="Garamond" w:cs="Tahoma"/>
          <w:lang w:val="de-DE"/>
        </w:rPr>
      </w:pPr>
      <w:r w:rsidRPr="00157686">
        <w:rPr>
          <w:rFonts w:ascii="Garamond" w:hAnsi="Garamond" w:cs="Tahoma"/>
          <w:lang w:val="de-DE"/>
        </w:rPr>
        <w:t>c)</w:t>
      </w:r>
      <w:r w:rsidRPr="00157686">
        <w:rPr>
          <w:rFonts w:ascii="Garamond" w:hAnsi="Garamond" w:cs="Tahoma"/>
          <w:lang w:val="de-DE"/>
        </w:rPr>
        <w:tab/>
        <w:t xml:space="preserve">Çdo operator ekonomik duhet të përmbushë kërkesat ligjore, të parashikuara në nenin 45, të LPP-së, dhe ato të përcaktuara në dokumentet e tenderit. Kërkesat, ekonomike dhe financiare, duhet të përmbushen nga i gjithë grupi i marrë së bashku, ndërsa kërkesat teknike duhet të përmbushen nga çdo operator ekonomik, në përputhje me veprimtarinë, që do të kryejë secili, dhe për të cilën janë vendosur kërkesat. </w:t>
      </w:r>
    </w:p>
    <w:p w14:paraId="48BD5223" w14:textId="77777777" w:rsidR="009F419D" w:rsidRPr="00157686" w:rsidRDefault="009F419D" w:rsidP="009F419D">
      <w:pPr>
        <w:pStyle w:val="NormaleBookmanOldStyle"/>
        <w:numPr>
          <w:ilvl w:val="0"/>
          <w:numId w:val="0"/>
        </w:numPr>
        <w:ind w:left="705" w:hanging="345"/>
        <w:rPr>
          <w:rFonts w:ascii="Garamond" w:hAnsi="Garamond" w:cs="Tahoma"/>
          <w:lang w:val="de-DE"/>
        </w:rPr>
      </w:pPr>
      <w:r w:rsidRPr="00157686">
        <w:rPr>
          <w:rFonts w:ascii="Garamond" w:hAnsi="Garamond" w:cs="Tahoma"/>
          <w:lang w:val="de-DE"/>
        </w:rPr>
        <w:t xml:space="preserve">ç) </w:t>
      </w:r>
      <w:r w:rsidRPr="00157686">
        <w:rPr>
          <w:rFonts w:ascii="Garamond" w:hAnsi="Garamond" w:cs="Tahoma"/>
          <w:lang w:val="de-DE"/>
        </w:rPr>
        <w:tab/>
        <w:t>Operatori ekonomik, pjesëtar i një bashkimi, nuk mund të paraqesë oferta individuale. Bashkimi i operatorëve ekonomikë nuk ndryshon pas dorëzimit të ofertës, në të kundërt oferta e tij refuzohet.</w:t>
      </w:r>
    </w:p>
    <w:p w14:paraId="2204E867" w14:textId="77777777" w:rsidR="009F419D" w:rsidRPr="00157686" w:rsidRDefault="009F419D" w:rsidP="009F419D">
      <w:pPr>
        <w:pStyle w:val="NormaleBookmanOldStyle"/>
        <w:numPr>
          <w:ilvl w:val="0"/>
          <w:numId w:val="0"/>
        </w:numPr>
        <w:ind w:left="705" w:hanging="345"/>
        <w:rPr>
          <w:rFonts w:ascii="Garamond" w:hAnsi="Garamond" w:cs="Tahoma"/>
          <w:lang w:val="de-DE"/>
        </w:rPr>
      </w:pPr>
      <w:r w:rsidRPr="00157686">
        <w:rPr>
          <w:rFonts w:ascii="Garamond" w:hAnsi="Garamond" w:cs="Tahoma"/>
          <w:lang w:val="de-DE"/>
        </w:rPr>
        <w:t>d)</w:t>
      </w:r>
      <w:r w:rsidRPr="00157686">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157686" w:rsidRDefault="009F419D" w:rsidP="009F419D">
      <w:pPr>
        <w:pStyle w:val="subparaCarattere"/>
        <w:tabs>
          <w:tab w:val="clear" w:pos="720"/>
        </w:tabs>
        <w:ind w:left="0" w:firstLine="0"/>
        <w:rPr>
          <w:rFonts w:ascii="Garamond" w:hAnsi="Garamond" w:cs="Tahoma"/>
          <w:lang w:val="de-DE"/>
        </w:rPr>
      </w:pPr>
      <w:r w:rsidRPr="00157686">
        <w:rPr>
          <w:rFonts w:ascii="Garamond" w:hAnsi="Garamond" w:cs="Tahoma"/>
          <w:lang w:val="de-DE"/>
        </w:rPr>
        <w:t>3. Kohëzgjatja e kontratës</w:t>
      </w:r>
    </w:p>
    <w:p w14:paraId="0E5387D7" w14:textId="77777777" w:rsidR="009F419D" w:rsidRPr="00157686" w:rsidRDefault="009F419D" w:rsidP="009F419D">
      <w:pPr>
        <w:pStyle w:val="NormaleBookmanOldStyle"/>
        <w:numPr>
          <w:ilvl w:val="0"/>
          <w:numId w:val="0"/>
        </w:numPr>
        <w:ind w:left="705" w:hanging="345"/>
        <w:rPr>
          <w:rFonts w:ascii="Garamond" w:hAnsi="Garamond" w:cs="Tahoma"/>
          <w:lang w:val="de-DE"/>
        </w:rPr>
      </w:pPr>
      <w:r w:rsidRPr="00157686">
        <w:rPr>
          <w:rFonts w:ascii="Garamond" w:hAnsi="Garamond" w:cs="Tahoma"/>
          <w:lang w:val="de-DE"/>
        </w:rPr>
        <w:t>a)</w:t>
      </w:r>
      <w:r w:rsidRPr="00157686">
        <w:rPr>
          <w:rFonts w:ascii="Garamond" w:hAnsi="Garamond" w:cs="Tahoma"/>
          <w:lang w:val="de-DE"/>
        </w:rPr>
        <w:tab/>
        <w:t>Autoriteti kontraktor prokuron dhe financon kontratat për një periudhë deri në mbylljen e vitit ushtrimor, përveç rasteve kur lidhen kontrata shtesë, në përputhje me shkronjën ”b”,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157686" w:rsidRDefault="009F419D" w:rsidP="009F419D">
      <w:pPr>
        <w:pStyle w:val="NormaleBookmanOldStyle"/>
        <w:numPr>
          <w:ilvl w:val="0"/>
          <w:numId w:val="0"/>
          <w:ins w:id="30" w:author="xavi" w:date="2006-12-19T22:48:00Z"/>
        </w:numPr>
        <w:ind w:left="705" w:hanging="345"/>
        <w:rPr>
          <w:rFonts w:ascii="Garamond" w:hAnsi="Garamond" w:cs="Tahoma"/>
          <w:lang w:val="de-DE"/>
        </w:rPr>
      </w:pPr>
      <w:r w:rsidRPr="00157686">
        <w:rPr>
          <w:rFonts w:ascii="Garamond" w:hAnsi="Garamond" w:cs="Tahoma"/>
          <w:lang w:val="de-DE"/>
        </w:rPr>
        <w:t>b)</w:t>
      </w:r>
      <w:r w:rsidRPr="00157686">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157686" w:rsidRDefault="009F419D" w:rsidP="009F419D">
      <w:pPr>
        <w:pStyle w:val="NormaleBookmanOldStyle"/>
        <w:numPr>
          <w:ilvl w:val="0"/>
          <w:numId w:val="17"/>
        </w:numPr>
        <w:ind w:hanging="255"/>
        <w:rPr>
          <w:rFonts w:ascii="Garamond" w:hAnsi="Garamond"/>
          <w:lang w:val="de-DE"/>
        </w:rPr>
      </w:pPr>
      <w:r w:rsidRPr="00157686">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BEE5D2C" w14:textId="77777777" w:rsidR="009F419D" w:rsidRPr="00157686" w:rsidRDefault="009F419D" w:rsidP="009F419D">
      <w:pPr>
        <w:pStyle w:val="NormaleBookmanOldStyle"/>
        <w:numPr>
          <w:ilvl w:val="0"/>
          <w:numId w:val="17"/>
        </w:numPr>
        <w:rPr>
          <w:rFonts w:ascii="Garamond" w:hAnsi="Garamond"/>
          <w:lang w:val="de-DE"/>
        </w:rPr>
      </w:pPr>
      <w:r w:rsidRPr="00157686">
        <w:rPr>
          <w:rFonts w:ascii="Garamond" w:hAnsi="Garamond"/>
          <w:lang w:val="de-DE"/>
        </w:rPr>
        <w:lastRenderedPageBreak/>
        <w:t xml:space="preserve">është kontratë komplekse, që kërkon financim shumëvjeçar ose të strukturuar, e cila nuk mund të zbatohet për 12 muaj (si për shembull projektet komplekse në infrastrukturë) dhe ku financimi i saj është i garantuar; </w:t>
      </w:r>
    </w:p>
    <w:p w14:paraId="29D215BE" w14:textId="4CB7807F" w:rsidR="002971AC" w:rsidRPr="00157686" w:rsidRDefault="002971AC" w:rsidP="002971AC">
      <w:pPr>
        <w:pStyle w:val="Paragrafi"/>
        <w:numPr>
          <w:ilvl w:val="0"/>
          <w:numId w:val="17"/>
        </w:numPr>
        <w:rPr>
          <w:rFonts w:ascii="Garamond" w:hAnsi="Garamond"/>
          <w:i/>
          <w:iCs/>
          <w:sz w:val="24"/>
          <w:szCs w:val="24"/>
          <w:lang w:val="it-IT"/>
        </w:rPr>
      </w:pPr>
      <w:r w:rsidRPr="00157686">
        <w:rPr>
          <w:rFonts w:ascii="Garamond" w:hAnsi="Garamond"/>
          <w:i/>
          <w:iCs/>
          <w:sz w:val="24"/>
          <w:szCs w:val="24"/>
          <w:lang w:val="de-DE"/>
        </w:rPr>
        <w:t xml:space="preserve">Kontraktori kërkon kohë për të rikuperuar koston e financimit (si për shembull grumbullimi dhe trajtimi i mjeteve urbane, shërbimet e kateringut në komplekse spitalore, shërbimet e transportit urban apo kontrata të ngjashme me to). </w:t>
      </w:r>
      <w:r w:rsidRPr="00157686">
        <w:rPr>
          <w:rFonts w:ascii="Garamond" w:hAnsi="Garamond"/>
          <w:i/>
          <w:iCs/>
          <w:sz w:val="24"/>
          <w:szCs w:val="24"/>
          <w:lang w:val="it-IT"/>
        </w:rPr>
        <w:t>Kohëzgjatja e këtyre kontratave nuk duhet të kalojë 7 vjet.</w:t>
      </w:r>
    </w:p>
    <w:p w14:paraId="0A07450F" w14:textId="77777777" w:rsidR="009F419D" w:rsidRPr="00157686" w:rsidRDefault="009F419D" w:rsidP="009F419D">
      <w:pPr>
        <w:pStyle w:val="NormaleBookmanOldStyle"/>
        <w:numPr>
          <w:ilvl w:val="0"/>
          <w:numId w:val="0"/>
        </w:numPr>
        <w:ind w:left="1260"/>
        <w:rPr>
          <w:rFonts w:ascii="Garamond" w:hAnsi="Garamond" w:cs="Tahoma"/>
          <w:lang w:val="da-DK"/>
        </w:rPr>
      </w:pPr>
    </w:p>
    <w:p w14:paraId="53F113F5" w14:textId="77777777" w:rsidR="009F419D" w:rsidRPr="00157686" w:rsidRDefault="009F419D" w:rsidP="009F419D">
      <w:pPr>
        <w:pStyle w:val="Heading1"/>
        <w:spacing w:before="0" w:after="120"/>
        <w:jc w:val="center"/>
        <w:rPr>
          <w:rFonts w:ascii="Garamond" w:hAnsi="Garamond" w:cs="Tahoma"/>
          <w:lang w:val="en-US"/>
        </w:rPr>
      </w:pPr>
      <w:r w:rsidRPr="00157686">
        <w:rPr>
          <w:rFonts w:ascii="Garamond" w:hAnsi="Garamond" w:cs="Tahoma"/>
          <w:lang w:val="en-US"/>
        </w:rPr>
        <w:t xml:space="preserve">KREU </w:t>
      </w:r>
      <w:r w:rsidRPr="00157686">
        <w:rPr>
          <w:rFonts w:ascii="Garamond" w:hAnsi="Garamond" w:cs="Times New Roman"/>
          <w:lang w:val="en-US"/>
        </w:rPr>
        <w:t>VIII</w:t>
      </w:r>
      <w:r w:rsidRPr="00157686">
        <w:rPr>
          <w:rFonts w:ascii="Garamond" w:hAnsi="Garamond" w:cs="Tahoma"/>
          <w:lang w:val="en-US"/>
        </w:rPr>
        <w:t xml:space="preserve"> </w:t>
      </w:r>
    </w:p>
    <w:p w14:paraId="62979118" w14:textId="77777777" w:rsidR="009F419D" w:rsidRPr="00157686" w:rsidRDefault="009F419D" w:rsidP="009F419D">
      <w:pPr>
        <w:pStyle w:val="Heading1"/>
        <w:spacing w:before="0" w:after="120"/>
        <w:jc w:val="center"/>
        <w:rPr>
          <w:rFonts w:ascii="Garamond" w:hAnsi="Garamond" w:cs="Tahoma"/>
          <w:lang w:val="en-US"/>
        </w:rPr>
      </w:pPr>
      <w:r w:rsidRPr="00157686">
        <w:rPr>
          <w:rFonts w:ascii="Garamond" w:hAnsi="Garamond" w:cs="Tahoma"/>
          <w:lang w:val="en-US"/>
        </w:rPr>
        <w:t>EKZEKUTIMI I KONTRATËS</w:t>
      </w:r>
    </w:p>
    <w:p w14:paraId="6BA61F8E" w14:textId="77777777" w:rsidR="009F419D" w:rsidRPr="00157686" w:rsidRDefault="009F419D" w:rsidP="009F419D">
      <w:pPr>
        <w:pStyle w:val="subparaCarattere"/>
        <w:numPr>
          <w:ilvl w:val="1"/>
          <w:numId w:val="14"/>
        </w:numPr>
        <w:tabs>
          <w:tab w:val="clear" w:pos="1080"/>
          <w:tab w:val="num" w:pos="540"/>
        </w:tabs>
        <w:rPr>
          <w:rFonts w:ascii="Garamond" w:hAnsi="Garamond" w:cs="Tahoma"/>
        </w:rPr>
      </w:pPr>
      <w:r w:rsidRPr="00157686">
        <w:rPr>
          <w:rFonts w:ascii="Garamond" w:hAnsi="Garamond" w:cs="Tahoma"/>
        </w:rPr>
        <w:t>Nënkontraktimi</w:t>
      </w:r>
    </w:p>
    <w:p w14:paraId="5F15829F" w14:textId="77777777" w:rsidR="009F419D" w:rsidRPr="00157686" w:rsidRDefault="009F419D" w:rsidP="009F419D">
      <w:pPr>
        <w:pStyle w:val="NormaleBookmanOldStyle"/>
        <w:numPr>
          <w:ilvl w:val="0"/>
          <w:numId w:val="0"/>
        </w:numPr>
        <w:ind w:left="1080" w:hanging="720"/>
        <w:rPr>
          <w:rFonts w:ascii="Garamond" w:hAnsi="Garamond" w:cs="Tahoma"/>
        </w:rPr>
      </w:pPr>
      <w:r w:rsidRPr="00157686">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157686">
        <w:rPr>
          <w:rFonts w:ascii="Garamond" w:hAnsi="Garamond" w:cs="Tahoma"/>
          <w:lang w:eastAsia="ja-JP"/>
        </w:rPr>
        <w:t>Autoriteti kontraktor</w:t>
      </w:r>
      <w:r w:rsidRPr="00157686">
        <w:rPr>
          <w:rFonts w:ascii="Garamond" w:hAnsi="Garamond" w:cs="Tahoma"/>
        </w:rPr>
        <w:t xml:space="preserve"> lejon, në ve</w:t>
      </w:r>
      <w:r w:rsidRPr="00157686">
        <w:rPr>
          <w:rFonts w:ascii="Garamond" w:hAnsi="Garamond" w:cs="Tahoma"/>
          <w:lang w:eastAsia="ja-JP"/>
        </w:rPr>
        <w:t>çanti,</w:t>
      </w:r>
      <w:r w:rsidRPr="00157686">
        <w:rPr>
          <w:rFonts w:ascii="Garamond" w:hAnsi="Garamond" w:cs="Tahoma"/>
        </w:rPr>
        <w:t xml:space="preserve"> nënkontraktimin, për të nxitur</w:t>
      </w:r>
      <w:r w:rsidRPr="00157686">
        <w:rPr>
          <w:rFonts w:ascii="Garamond" w:hAnsi="Garamond" w:cs="Tahoma"/>
          <w:lang w:eastAsia="ja-JP"/>
        </w:rPr>
        <w:t xml:space="preserve"> pjesëmarrjen e operatorëve, të vegjël e të mesëm, ekonomikë.  </w:t>
      </w:r>
    </w:p>
    <w:p w14:paraId="5740E74D" w14:textId="77777777" w:rsidR="009F419D" w:rsidRPr="00157686" w:rsidRDefault="009F419D" w:rsidP="009F419D">
      <w:pPr>
        <w:pStyle w:val="NormaleBookmanOldStyle"/>
        <w:numPr>
          <w:ilvl w:val="0"/>
          <w:numId w:val="0"/>
        </w:numPr>
        <w:ind w:left="1080" w:hanging="360"/>
        <w:rPr>
          <w:rFonts w:ascii="Garamond" w:hAnsi="Garamond" w:cs="Tahoma"/>
        </w:rPr>
      </w:pPr>
      <w:r w:rsidRPr="00157686">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157686" w:rsidRDefault="009F419D" w:rsidP="009F419D">
      <w:pPr>
        <w:pStyle w:val="NormaleBookmanOldStyle"/>
        <w:numPr>
          <w:ilvl w:val="0"/>
          <w:numId w:val="0"/>
        </w:numPr>
        <w:ind w:left="1080" w:hanging="1080"/>
        <w:rPr>
          <w:rFonts w:ascii="Garamond" w:hAnsi="Garamond" w:cs="Tahoma"/>
        </w:rPr>
      </w:pPr>
      <w:r w:rsidRPr="00157686">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157686" w:rsidRDefault="009F419D" w:rsidP="009F419D">
      <w:pPr>
        <w:pStyle w:val="NormaleBookmanOldStyle"/>
        <w:numPr>
          <w:ilvl w:val="0"/>
          <w:numId w:val="0"/>
        </w:numPr>
        <w:ind w:left="1005" w:hanging="285"/>
        <w:rPr>
          <w:rFonts w:ascii="Garamond" w:hAnsi="Garamond" w:cs="Tahoma"/>
        </w:rPr>
      </w:pPr>
      <w:r w:rsidRPr="00157686">
        <w:rPr>
          <w:rFonts w:ascii="Garamond" w:hAnsi="Garamond" w:cs="Tahoma"/>
        </w:rPr>
        <w:t>ç)</w:t>
      </w:r>
      <w:r w:rsidRPr="00157686">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77777777" w:rsidR="009F419D" w:rsidRPr="00157686" w:rsidRDefault="009F419D" w:rsidP="009F419D">
      <w:pPr>
        <w:pStyle w:val="NormaleBookmanOldStyle"/>
        <w:numPr>
          <w:ilvl w:val="0"/>
          <w:numId w:val="0"/>
        </w:numPr>
        <w:ind w:left="900" w:hanging="900"/>
        <w:rPr>
          <w:rFonts w:ascii="Garamond" w:hAnsi="Garamond" w:cs="Tahoma"/>
        </w:rPr>
      </w:pPr>
      <w:r w:rsidRPr="00157686">
        <w:rPr>
          <w:rFonts w:ascii="Garamond" w:hAnsi="Garamond" w:cs="Tahoma"/>
        </w:rPr>
        <w:t xml:space="preserve">        d) Gjatë ekzekutimit të kontratës autoriteti kontraktor duhet të kontrollojë se punët e shërbimet kryhen ose </w:t>
      </w:r>
      <w:proofErr w:type="gramStart"/>
      <w:r w:rsidRPr="00157686">
        <w:rPr>
          <w:rFonts w:ascii="Garamond" w:hAnsi="Garamond" w:cs="Tahoma"/>
        </w:rPr>
        <w:t>mallrat  dorëzohen</w:t>
      </w:r>
      <w:proofErr w:type="gramEnd"/>
      <w:r w:rsidRPr="00157686">
        <w:rPr>
          <w:rFonts w:ascii="Garamond" w:hAnsi="Garamond" w:cs="Tahoma"/>
        </w:rPr>
        <w:t xml:space="preserve"> nga nënkontraktorë të autorizuar.</w:t>
      </w:r>
    </w:p>
    <w:p w14:paraId="0F3FDBD3" w14:textId="77777777" w:rsidR="009F419D" w:rsidRPr="00157686" w:rsidRDefault="009F419D" w:rsidP="009F419D">
      <w:pPr>
        <w:pStyle w:val="subparaCarattere"/>
        <w:numPr>
          <w:ilvl w:val="1"/>
          <w:numId w:val="0"/>
        </w:numPr>
        <w:tabs>
          <w:tab w:val="num" w:pos="1080"/>
        </w:tabs>
        <w:ind w:left="1080" w:hanging="1080"/>
        <w:rPr>
          <w:rFonts w:ascii="Garamond" w:hAnsi="Garamond" w:cs="Tahoma"/>
        </w:rPr>
      </w:pPr>
      <w:r w:rsidRPr="00157686">
        <w:rPr>
          <w:rFonts w:ascii="Garamond" w:hAnsi="Garamond" w:cs="Tahoma"/>
        </w:rPr>
        <w:t xml:space="preserve">2. </w:t>
      </w:r>
      <w:proofErr w:type="gramStart"/>
      <w:r w:rsidRPr="00157686">
        <w:rPr>
          <w:rFonts w:ascii="Garamond" w:hAnsi="Garamond" w:cs="Tahoma"/>
        </w:rPr>
        <w:t>Mbikëqyrja  e</w:t>
      </w:r>
      <w:proofErr w:type="gramEnd"/>
      <w:r w:rsidRPr="00157686">
        <w:rPr>
          <w:rFonts w:ascii="Garamond" w:hAnsi="Garamond" w:cs="Tahoma"/>
        </w:rPr>
        <w:t xml:space="preserve"> kontratës </w:t>
      </w:r>
    </w:p>
    <w:p w14:paraId="1FE0D4D8" w14:textId="77777777" w:rsidR="009F419D" w:rsidRPr="00157686" w:rsidRDefault="009F419D" w:rsidP="009F419D">
      <w:pPr>
        <w:pStyle w:val="NormaleBookmanOldStyle"/>
        <w:numPr>
          <w:ilvl w:val="0"/>
          <w:numId w:val="0"/>
        </w:numPr>
        <w:ind w:left="1080" w:hanging="540"/>
        <w:rPr>
          <w:rFonts w:ascii="Garamond" w:hAnsi="Garamond"/>
        </w:rPr>
      </w:pPr>
      <w:r w:rsidRPr="00157686">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77777777" w:rsidR="009F419D" w:rsidRPr="00157686" w:rsidRDefault="009F419D" w:rsidP="002016E0">
      <w:pPr>
        <w:pStyle w:val="NormaleBookmanOldStyle"/>
        <w:numPr>
          <w:ilvl w:val="0"/>
          <w:numId w:val="0"/>
        </w:numPr>
        <w:ind w:left="1080" w:hanging="360"/>
        <w:rPr>
          <w:rFonts w:ascii="Garamond" w:hAnsi="Garamond"/>
          <w:lang w:val="en-GB"/>
        </w:rPr>
      </w:pPr>
      <w:r w:rsidRPr="00157686">
        <w:rPr>
          <w:rFonts w:ascii="Garamond" w:hAnsi="Garamond"/>
        </w:rPr>
        <w:t>b)</w:t>
      </w:r>
      <w:r w:rsidRPr="00157686">
        <w:rPr>
          <w:rFonts w:ascii="Garamond" w:hAnsi="Garamond"/>
        </w:rPr>
        <w:tab/>
        <w:t xml:space="preserve">Për t’u siguruar nëse cilësia e punëve, shërbimeve ose e mallrave është e njëjtë me cilësinë e premtuar në ofertë, autoriteti kontraktor duhet të monitorojë zbatimin e </w:t>
      </w:r>
      <w:proofErr w:type="gramStart"/>
      <w:r w:rsidRPr="00157686">
        <w:rPr>
          <w:rFonts w:ascii="Garamond" w:hAnsi="Garamond"/>
        </w:rPr>
        <w:t>kontratës  ose</w:t>
      </w:r>
      <w:proofErr w:type="gramEnd"/>
      <w:r w:rsidRPr="00157686">
        <w:rPr>
          <w:rFonts w:ascii="Garamond" w:hAnsi="Garamond"/>
        </w:rPr>
        <w:t xml:space="preserve"> lëvrimet, dhe, në rast të shkeljes së kushteve të kërkuara, zbaton penalitetet, e parashikuara në kontratë, apo detyrimet, në mbështetje të nenit 62, të LPP-së. Autoriteti kontraktor, gjatë kryerjes së kontrolleve, mban procesverbal, me shkrim.</w:t>
      </w:r>
      <w:r w:rsidRPr="00157686">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5B1DD6B7" w14:textId="77777777" w:rsidR="002016E0" w:rsidRPr="00157686" w:rsidRDefault="002016E0" w:rsidP="002016E0">
      <w:pPr>
        <w:pStyle w:val="NormaleBookmanOldStyle"/>
        <w:numPr>
          <w:ilvl w:val="0"/>
          <w:numId w:val="0"/>
        </w:numPr>
        <w:ind w:left="1080" w:hanging="360"/>
        <w:rPr>
          <w:rFonts w:ascii="Garamond" w:hAnsi="Garamond"/>
          <w:lang w:val="en-GB"/>
        </w:rPr>
      </w:pPr>
    </w:p>
    <w:p w14:paraId="22C307FE" w14:textId="77777777" w:rsidR="009F419D" w:rsidRPr="00157686" w:rsidRDefault="009F419D" w:rsidP="009F419D">
      <w:pPr>
        <w:pStyle w:val="Heading1"/>
        <w:spacing w:before="0" w:after="120"/>
        <w:ind w:firstLine="708"/>
        <w:jc w:val="center"/>
        <w:rPr>
          <w:rFonts w:ascii="Garamond" w:hAnsi="Garamond" w:cs="Tahoma"/>
          <w:lang w:val="en-GB"/>
        </w:rPr>
      </w:pPr>
      <w:r w:rsidRPr="00157686">
        <w:rPr>
          <w:rFonts w:ascii="Garamond" w:hAnsi="Garamond" w:cs="Tahoma"/>
          <w:lang w:val="en-GB"/>
        </w:rPr>
        <w:lastRenderedPageBreak/>
        <w:t xml:space="preserve">KREU IX </w:t>
      </w:r>
    </w:p>
    <w:p w14:paraId="2F166920" w14:textId="77777777" w:rsidR="009F419D" w:rsidRPr="00157686" w:rsidRDefault="009F419D" w:rsidP="009F419D">
      <w:pPr>
        <w:pStyle w:val="Heading1"/>
        <w:spacing w:before="0" w:after="120"/>
        <w:ind w:firstLine="708"/>
        <w:jc w:val="center"/>
        <w:rPr>
          <w:rFonts w:ascii="Garamond" w:hAnsi="Garamond" w:cs="Tahoma"/>
          <w:lang w:val="da-DK"/>
        </w:rPr>
      </w:pPr>
      <w:r w:rsidRPr="00157686">
        <w:rPr>
          <w:rFonts w:ascii="Garamond" w:hAnsi="Garamond" w:cs="Tahoma"/>
          <w:lang w:val="da-DK"/>
        </w:rPr>
        <w:t>SHQYRTIMI I ANKESAVE</w:t>
      </w:r>
    </w:p>
    <w:p w14:paraId="09CBBFE7" w14:textId="77777777" w:rsidR="009F419D" w:rsidRPr="00157686" w:rsidRDefault="009F419D" w:rsidP="009F419D">
      <w:pPr>
        <w:rPr>
          <w:rFonts w:ascii="Garamond" w:hAnsi="Garamond"/>
          <w:lang w:val="da-DK"/>
        </w:rPr>
      </w:pPr>
    </w:p>
    <w:p w14:paraId="688DBB23" w14:textId="77777777" w:rsidR="009F419D" w:rsidRPr="00157686" w:rsidRDefault="009F419D" w:rsidP="009F419D">
      <w:pPr>
        <w:pStyle w:val="subparaCarattere"/>
        <w:numPr>
          <w:ilvl w:val="1"/>
          <w:numId w:val="0"/>
        </w:numPr>
        <w:tabs>
          <w:tab w:val="num" w:pos="360"/>
        </w:tabs>
        <w:ind w:left="1080" w:hanging="1080"/>
        <w:rPr>
          <w:rFonts w:ascii="Garamond" w:hAnsi="Garamond" w:cs="Tahoma"/>
          <w:lang w:val="da-DK"/>
        </w:rPr>
      </w:pPr>
      <w:r w:rsidRPr="00157686">
        <w:rPr>
          <w:rFonts w:ascii="Garamond" w:hAnsi="Garamond" w:cs="Tahoma"/>
          <w:lang w:val="da-DK"/>
        </w:rPr>
        <w:t xml:space="preserve">1. </w:t>
      </w:r>
      <w:r w:rsidRPr="00157686">
        <w:rPr>
          <w:rFonts w:ascii="Garamond" w:hAnsi="Garamond" w:cs="Tahoma"/>
          <w:lang w:val="da-DK"/>
        </w:rPr>
        <w:tab/>
        <w:t>Ankesat në autoritetin kontraktor</w:t>
      </w:r>
    </w:p>
    <w:p w14:paraId="20510CBA" w14:textId="77777777" w:rsidR="009F419D" w:rsidRPr="00157686" w:rsidRDefault="009F419D" w:rsidP="009F419D">
      <w:pPr>
        <w:pStyle w:val="NormaleBookmanOldStyle"/>
        <w:numPr>
          <w:ilvl w:val="0"/>
          <w:numId w:val="0"/>
        </w:numPr>
        <w:ind w:left="705" w:hanging="345"/>
        <w:rPr>
          <w:rFonts w:ascii="Garamond" w:hAnsi="Garamond"/>
          <w:lang w:val="da-DK"/>
        </w:rPr>
      </w:pPr>
      <w:r w:rsidRPr="00157686">
        <w:rPr>
          <w:rFonts w:ascii="Garamond" w:hAnsi="Garamond"/>
          <w:lang w:val="sq-AL"/>
        </w:rPr>
        <w:t>a)</w:t>
      </w:r>
      <w:r w:rsidRPr="00157686">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77777777" w:rsidR="009F419D" w:rsidRPr="00157686" w:rsidRDefault="009F419D" w:rsidP="009F419D">
      <w:pPr>
        <w:pStyle w:val="NormaleBookmanOldStyle"/>
        <w:numPr>
          <w:ilvl w:val="0"/>
          <w:numId w:val="0"/>
        </w:numPr>
        <w:ind w:left="705" w:hanging="345"/>
        <w:rPr>
          <w:rFonts w:ascii="Garamond" w:hAnsi="Garamond"/>
          <w:lang w:val="da-DK"/>
        </w:rPr>
      </w:pPr>
      <w:r w:rsidRPr="00157686">
        <w:rPr>
          <w:rFonts w:ascii="Garamond" w:hAnsi="Garamond"/>
          <w:lang w:val="da-DK"/>
        </w:rPr>
        <w:t>b)</w:t>
      </w:r>
      <w:r w:rsidRPr="00157686">
        <w:rPr>
          <w:rFonts w:ascii="Garamond" w:hAnsi="Garamond"/>
          <w:lang w:val="da-DK"/>
        </w:rPr>
        <w:tab/>
        <w:t xml:space="preserve">Gjatë procedurës së prokurimit, ankesat duhet të dorëzohen fillimisht pranë autoritetit kontraktor. Kundërshtimet mund t’i adresohen titullarit të autoritetit kontraktor brenda 5 ditëve nga data kur ankimuesi është vënë në dijeni ose duhet të ishte vënë në dijeni për këtë shkelje të ligjit. </w:t>
      </w:r>
    </w:p>
    <w:p w14:paraId="29F3DBD3" w14:textId="77777777" w:rsidR="009F419D" w:rsidRPr="00157686" w:rsidRDefault="009F419D" w:rsidP="009F419D">
      <w:pPr>
        <w:pStyle w:val="NormaleBookmanOldStyle"/>
        <w:numPr>
          <w:ilvl w:val="0"/>
          <w:numId w:val="0"/>
        </w:numPr>
        <w:ind w:left="720" w:hanging="360"/>
        <w:rPr>
          <w:rFonts w:ascii="Garamond" w:hAnsi="Garamond"/>
          <w:lang w:val="da-DK"/>
        </w:rPr>
      </w:pPr>
      <w:r w:rsidRPr="00157686">
        <w:rPr>
          <w:rFonts w:ascii="Garamond" w:hAnsi="Garamond"/>
          <w:lang w:val="da-DK"/>
        </w:rPr>
        <w:t>c)</w:t>
      </w:r>
      <w:r w:rsidRPr="00157686">
        <w:rPr>
          <w:rFonts w:ascii="Garamond" w:hAnsi="Garamond"/>
          <w:lang w:val="da-DK"/>
        </w:rPr>
        <w:tab/>
        <w:t xml:space="preserve">Ankimuesi përdor formularin standard të ankesës, që përmban emrin dhe adresën e ankimuesit, referencën e procedurës konkrete, bazën ligjore, si dhe një përshkrim të shkeljes së pretenduar. Përveç dokumenteve të tenderit, formulari duhet të vihet gjithmonë në dispozicion dhe mund të shkarkohet nga faqja e internetit të APP-së.    </w:t>
      </w:r>
    </w:p>
    <w:p w14:paraId="0B44EF5E" w14:textId="77777777" w:rsidR="009F419D" w:rsidRPr="00157686" w:rsidRDefault="009F419D" w:rsidP="009F419D">
      <w:pPr>
        <w:pStyle w:val="NormaleBookmanOldStyle"/>
        <w:numPr>
          <w:ilvl w:val="0"/>
          <w:numId w:val="0"/>
        </w:numPr>
        <w:ind w:left="705" w:hanging="345"/>
        <w:rPr>
          <w:rFonts w:ascii="Garamond" w:hAnsi="Garamond"/>
          <w:lang w:val="da-DK"/>
        </w:rPr>
      </w:pPr>
      <w:r w:rsidRPr="00157686">
        <w:rPr>
          <w:rFonts w:ascii="Garamond" w:hAnsi="Garamond" w:cs="Tahoma"/>
          <w:lang w:val="da-DK"/>
        </w:rPr>
        <w:t>ç</w:t>
      </w:r>
      <w:r w:rsidRPr="00157686">
        <w:rPr>
          <w:rFonts w:ascii="Garamond" w:hAnsi="Garamond"/>
          <w:lang w:val="da-DK"/>
        </w:rPr>
        <w:t>)</w:t>
      </w:r>
      <w:r w:rsidRPr="00157686">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77777777" w:rsidR="009F419D" w:rsidRPr="00157686" w:rsidRDefault="009F419D" w:rsidP="009F419D">
      <w:pPr>
        <w:pStyle w:val="NormaleBookmanOldStyle"/>
        <w:numPr>
          <w:ilvl w:val="0"/>
          <w:numId w:val="0"/>
        </w:numPr>
        <w:ind w:left="705" w:hanging="345"/>
        <w:rPr>
          <w:rFonts w:ascii="Garamond" w:hAnsi="Garamond"/>
          <w:lang w:val="da-DK"/>
        </w:rPr>
      </w:pPr>
      <w:r w:rsidRPr="00157686">
        <w:rPr>
          <w:rFonts w:ascii="Garamond" w:hAnsi="Garamond"/>
          <w:lang w:val="da-DK"/>
        </w:rPr>
        <w:t xml:space="preserve">d) </w:t>
      </w:r>
      <w:r w:rsidRPr="00157686">
        <w:rPr>
          <w:rFonts w:ascii="Garamond" w:hAnsi="Garamond"/>
          <w:lang w:val="da-DK"/>
        </w:rPr>
        <w:tab/>
        <w:t xml:space="preserve">Vendimi për ankesën duhet të merret brenda 5 ditëve 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77777777" w:rsidR="009F419D" w:rsidRPr="00157686" w:rsidRDefault="009F419D" w:rsidP="009F419D">
      <w:pPr>
        <w:pStyle w:val="NormaleBookmanOldStyle"/>
        <w:numPr>
          <w:ilvl w:val="0"/>
          <w:numId w:val="0"/>
        </w:numPr>
        <w:ind w:left="705" w:hanging="525"/>
        <w:rPr>
          <w:rFonts w:ascii="Garamond" w:hAnsi="Garamond"/>
          <w:lang w:val="da-DK"/>
        </w:rPr>
      </w:pPr>
      <w:r w:rsidRPr="00157686">
        <w:rPr>
          <w:rFonts w:ascii="Garamond" w:hAnsi="Garamond"/>
          <w:lang w:val="da-DK"/>
        </w:rPr>
        <w:t>dh)</w:t>
      </w:r>
      <w:r w:rsidRPr="00157686">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157686" w:rsidRDefault="009F419D" w:rsidP="009F419D">
      <w:pPr>
        <w:pStyle w:val="subparaCarattere"/>
        <w:numPr>
          <w:ilvl w:val="1"/>
          <w:numId w:val="0"/>
        </w:numPr>
        <w:tabs>
          <w:tab w:val="num" w:pos="540"/>
        </w:tabs>
        <w:ind w:left="1080" w:hanging="1080"/>
        <w:rPr>
          <w:rFonts w:ascii="Garamond" w:hAnsi="Garamond"/>
          <w:lang w:val="da-DK"/>
        </w:rPr>
      </w:pPr>
      <w:r w:rsidRPr="00157686">
        <w:rPr>
          <w:rFonts w:ascii="Garamond" w:hAnsi="Garamond"/>
          <w:lang w:val="da-DK"/>
        </w:rPr>
        <w:t>2. Ankesa pranë APP-së</w:t>
      </w:r>
    </w:p>
    <w:p w14:paraId="422719B2" w14:textId="77777777" w:rsidR="009F419D" w:rsidRPr="00157686" w:rsidRDefault="009F419D" w:rsidP="009F419D">
      <w:pPr>
        <w:pStyle w:val="NormaleBookmanOldStyle"/>
        <w:numPr>
          <w:ilvl w:val="0"/>
          <w:numId w:val="0"/>
        </w:numPr>
        <w:ind w:left="540" w:hanging="360"/>
        <w:rPr>
          <w:rFonts w:ascii="Garamond" w:hAnsi="Garamond"/>
          <w:lang w:val="da-DK"/>
        </w:rPr>
      </w:pPr>
      <w:r w:rsidRPr="00157686">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brenda 5 ditëve 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157686" w:rsidRDefault="009F419D" w:rsidP="009F419D">
      <w:pPr>
        <w:pStyle w:val="NormaleBookmanOldStyle"/>
        <w:numPr>
          <w:ilvl w:val="0"/>
          <w:numId w:val="0"/>
        </w:numPr>
        <w:ind w:left="540" w:hanging="180"/>
        <w:rPr>
          <w:rFonts w:ascii="Garamond" w:hAnsi="Garamond"/>
          <w:lang w:val="da-DK"/>
        </w:rPr>
      </w:pPr>
      <w:r w:rsidRPr="00157686">
        <w:rPr>
          <w:rFonts w:ascii="Garamond" w:hAnsi="Garamond"/>
          <w:lang w:val="da-DK"/>
        </w:rPr>
        <w:t>b)</w:t>
      </w:r>
      <w:r w:rsidRPr="00157686">
        <w:rPr>
          <w:rFonts w:ascii="Garamond" w:hAnsi="Garamond"/>
          <w:lang w:val="da-DK"/>
        </w:rPr>
        <w:tab/>
        <w:t xml:space="preserve">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w:t>
      </w:r>
      <w:r w:rsidRPr="00157686">
        <w:rPr>
          <w:rFonts w:ascii="Garamond" w:hAnsi="Garamond"/>
          <w:lang w:val="da-DK"/>
        </w:rPr>
        <w:lastRenderedPageBreak/>
        <w:t>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157686">
        <w:rPr>
          <w:rFonts w:ascii="Garamond" w:hAnsi="Garamond" w:cs="TimesNewRoman"/>
          <w:lang w:val="da-DK"/>
        </w:rPr>
        <w:t xml:space="preserve">  rregullat e prokurimit publik</w:t>
      </w:r>
      <w:r w:rsidRPr="00157686">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157686" w:rsidRDefault="009F419D" w:rsidP="009F419D">
      <w:pPr>
        <w:pStyle w:val="NormaleBookmanOldStyle"/>
        <w:numPr>
          <w:ilvl w:val="0"/>
          <w:numId w:val="0"/>
        </w:numPr>
        <w:ind w:left="540" w:hanging="360"/>
        <w:rPr>
          <w:rFonts w:ascii="Garamond" w:hAnsi="Garamond"/>
          <w:lang w:val="da-DK"/>
        </w:rPr>
      </w:pPr>
      <w:r w:rsidRPr="00157686">
        <w:rPr>
          <w:rFonts w:ascii="Garamond" w:hAnsi="Garamond" w:cs="Tahoma"/>
          <w:lang w:val="da-DK"/>
        </w:rPr>
        <w:t xml:space="preserve">c) </w:t>
      </w:r>
      <w:r w:rsidRPr="00157686">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157686" w:rsidRDefault="009F419D" w:rsidP="009F419D">
      <w:pPr>
        <w:pStyle w:val="NormaleBookmanOldStyle"/>
        <w:numPr>
          <w:ilvl w:val="0"/>
          <w:numId w:val="0"/>
        </w:numPr>
        <w:ind w:left="540" w:hanging="360"/>
        <w:rPr>
          <w:rFonts w:ascii="Garamond" w:hAnsi="Garamond"/>
          <w:lang w:val="nl-NL"/>
        </w:rPr>
      </w:pPr>
      <w:r w:rsidRPr="00157686">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157686" w:rsidRDefault="009F419D" w:rsidP="009F419D">
      <w:pPr>
        <w:ind w:left="540" w:hanging="540"/>
        <w:jc w:val="both"/>
        <w:rPr>
          <w:rFonts w:ascii="Garamond" w:hAnsi="Garamond"/>
          <w:lang w:val="sq-AL"/>
        </w:rPr>
      </w:pPr>
      <w:r w:rsidRPr="00157686">
        <w:rPr>
          <w:rFonts w:ascii="Garamond" w:hAnsi="Garamond"/>
          <w:lang w:val="nl-NL"/>
        </w:rPr>
        <w:t xml:space="preserve">  d) </w:t>
      </w:r>
      <w:r w:rsidRPr="00157686">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157686" w:rsidRDefault="009F419D" w:rsidP="009F419D">
      <w:pPr>
        <w:ind w:left="1620"/>
        <w:jc w:val="both"/>
        <w:rPr>
          <w:rFonts w:ascii="Garamond" w:hAnsi="Garamond"/>
          <w:lang w:val="sq-AL"/>
        </w:rPr>
      </w:pPr>
    </w:p>
    <w:p w14:paraId="4D6D53ED" w14:textId="77777777" w:rsidR="009F419D" w:rsidRPr="00157686" w:rsidRDefault="009F419D" w:rsidP="009F419D">
      <w:pPr>
        <w:ind w:left="1800" w:hanging="720"/>
        <w:jc w:val="both"/>
        <w:rPr>
          <w:rFonts w:ascii="Garamond" w:hAnsi="Garamond"/>
          <w:lang w:val="sq-AL"/>
        </w:rPr>
      </w:pPr>
      <w:r w:rsidRPr="00157686">
        <w:rPr>
          <w:rFonts w:ascii="Garamond" w:hAnsi="Garamond"/>
          <w:lang w:val="sq-AL"/>
        </w:rPr>
        <w:t xml:space="preserve">      i. disponon informacion se mund të ndodhë që ankimuesi të mos ketë sukses me ankesën; </w:t>
      </w:r>
    </w:p>
    <w:p w14:paraId="76399C03" w14:textId="77777777" w:rsidR="009F419D" w:rsidRPr="00157686" w:rsidRDefault="009F419D" w:rsidP="009F419D">
      <w:pPr>
        <w:ind w:left="2160" w:hanging="360"/>
        <w:jc w:val="both"/>
        <w:rPr>
          <w:rFonts w:ascii="Garamond" w:hAnsi="Garamond"/>
          <w:lang w:val="sq-AL"/>
        </w:rPr>
      </w:pPr>
      <w:r w:rsidRPr="00157686">
        <w:rPr>
          <w:rFonts w:ascii="Garamond" w:hAnsi="Garamond"/>
          <w:lang w:val="sq-AL"/>
        </w:rPr>
        <w:t xml:space="preserve"> </w:t>
      </w:r>
    </w:p>
    <w:p w14:paraId="1B231508" w14:textId="77777777" w:rsidR="009F419D" w:rsidRPr="00157686" w:rsidRDefault="009F419D" w:rsidP="009F419D">
      <w:pPr>
        <w:ind w:left="1800" w:hanging="720"/>
        <w:jc w:val="both"/>
        <w:rPr>
          <w:rFonts w:ascii="Garamond" w:hAnsi="Garamond"/>
          <w:lang w:val="sq-AL"/>
        </w:rPr>
      </w:pPr>
      <w:r w:rsidRPr="00157686">
        <w:rPr>
          <w:rFonts w:ascii="Garamond" w:hAnsi="Garamond"/>
          <w:lang w:val="sq-AL"/>
        </w:rPr>
        <w:t xml:space="preserve">     ii. pezullimi do të dëmtonte  interesin publik, autoritetin kontraktor ose ofertuesit. </w:t>
      </w:r>
    </w:p>
    <w:p w14:paraId="2BEA83C9" w14:textId="77777777" w:rsidR="009F419D" w:rsidRPr="00157686" w:rsidRDefault="009F419D" w:rsidP="009F419D">
      <w:pPr>
        <w:ind w:left="1620"/>
        <w:jc w:val="both"/>
        <w:rPr>
          <w:rFonts w:ascii="Garamond" w:hAnsi="Garamond"/>
          <w:lang w:val="sq-AL"/>
        </w:rPr>
      </w:pPr>
    </w:p>
    <w:p w14:paraId="5ECE927B" w14:textId="77777777" w:rsidR="009F419D" w:rsidRPr="00157686" w:rsidRDefault="009F419D" w:rsidP="009F419D">
      <w:pPr>
        <w:pStyle w:val="NormaleBookmanOldStyle"/>
        <w:numPr>
          <w:ilvl w:val="0"/>
          <w:numId w:val="0"/>
        </w:numPr>
        <w:ind w:left="1620" w:hanging="1080"/>
        <w:rPr>
          <w:rFonts w:ascii="Garamond" w:hAnsi="Garamond"/>
          <w:lang w:val="sq-AL"/>
        </w:rPr>
      </w:pPr>
      <w:r w:rsidRPr="00157686">
        <w:rPr>
          <w:rFonts w:ascii="Garamond" w:hAnsi="Garamond"/>
          <w:lang w:val="sq-AL"/>
        </w:rPr>
        <w:t xml:space="preserve">Kjo masë mund të revokohet në çdo kohë.  </w:t>
      </w:r>
    </w:p>
    <w:p w14:paraId="35D65811" w14:textId="77777777" w:rsidR="009F419D" w:rsidRPr="00157686" w:rsidRDefault="009F419D" w:rsidP="009F419D">
      <w:pPr>
        <w:ind w:left="900" w:hanging="900"/>
        <w:jc w:val="both"/>
        <w:rPr>
          <w:rFonts w:ascii="Garamond" w:hAnsi="Garamond"/>
          <w:lang w:val="sq-AL"/>
        </w:rPr>
      </w:pPr>
      <w:r w:rsidRPr="00157686">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157686" w:rsidRDefault="009F419D" w:rsidP="009F419D">
      <w:pPr>
        <w:ind w:left="1620" w:hanging="708"/>
        <w:jc w:val="both"/>
        <w:rPr>
          <w:rFonts w:ascii="Garamond" w:hAnsi="Garamond"/>
          <w:lang w:val="sq-AL"/>
        </w:rPr>
      </w:pPr>
    </w:p>
    <w:p w14:paraId="665CE1FE" w14:textId="77777777" w:rsidR="009F419D" w:rsidRPr="00157686" w:rsidRDefault="009F419D" w:rsidP="009F419D">
      <w:pPr>
        <w:pStyle w:val="NormaleBookmanOldStyle"/>
        <w:numPr>
          <w:ilvl w:val="0"/>
          <w:numId w:val="0"/>
        </w:numPr>
        <w:ind w:left="1620" w:hanging="912"/>
        <w:rPr>
          <w:rFonts w:ascii="Garamond" w:hAnsi="Garamond"/>
          <w:lang w:val="sq-AL"/>
        </w:rPr>
      </w:pPr>
      <w:r w:rsidRPr="00157686">
        <w:rPr>
          <w:rFonts w:ascii="Garamond" w:hAnsi="Garamond"/>
          <w:lang w:val="sq-AL"/>
        </w:rPr>
        <w:t xml:space="preserve">         i. të nxjerrë një interpretim për rregullat ose parimet ligjore, që duhet të zbatohen për objektin e ankesës;</w:t>
      </w:r>
    </w:p>
    <w:p w14:paraId="1456B74D" w14:textId="77777777" w:rsidR="009F419D" w:rsidRPr="00157686" w:rsidRDefault="009F419D" w:rsidP="009F419D">
      <w:pPr>
        <w:ind w:left="1620" w:hanging="1440"/>
        <w:jc w:val="both"/>
        <w:rPr>
          <w:rFonts w:ascii="Garamond" w:hAnsi="Garamond"/>
          <w:lang w:val="sq-AL"/>
        </w:rPr>
      </w:pPr>
      <w:r w:rsidRPr="00157686">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157686" w:rsidRDefault="009F419D" w:rsidP="009F419D">
      <w:pPr>
        <w:tabs>
          <w:tab w:val="left" w:pos="7560"/>
        </w:tabs>
        <w:ind w:left="2340" w:hanging="2160"/>
        <w:jc w:val="both"/>
        <w:rPr>
          <w:rFonts w:ascii="Garamond" w:hAnsi="Garamond"/>
          <w:lang w:val="sq-AL"/>
        </w:rPr>
      </w:pPr>
      <w:r w:rsidRPr="00157686">
        <w:rPr>
          <w:rFonts w:ascii="Garamond" w:hAnsi="Garamond"/>
          <w:lang w:val="sq-AL"/>
        </w:rPr>
        <w:tab/>
      </w:r>
    </w:p>
    <w:p w14:paraId="124A8408" w14:textId="77777777" w:rsidR="009F419D" w:rsidRPr="00157686" w:rsidRDefault="009F419D" w:rsidP="009F419D">
      <w:pPr>
        <w:ind w:left="1620" w:hanging="900"/>
        <w:jc w:val="both"/>
        <w:rPr>
          <w:rFonts w:ascii="Garamond" w:hAnsi="Garamond"/>
          <w:lang w:val="sq-AL"/>
        </w:rPr>
      </w:pPr>
      <w:r w:rsidRPr="00157686">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157686" w:rsidRDefault="009F419D" w:rsidP="009F419D">
      <w:pPr>
        <w:ind w:left="2160" w:hanging="900"/>
        <w:jc w:val="both"/>
        <w:rPr>
          <w:rFonts w:ascii="Garamond" w:hAnsi="Garamond"/>
          <w:lang w:val="sq-AL"/>
        </w:rPr>
      </w:pPr>
    </w:p>
    <w:p w14:paraId="5A252013" w14:textId="77777777" w:rsidR="009F419D" w:rsidRPr="00157686" w:rsidRDefault="009F419D" w:rsidP="009F419D">
      <w:pPr>
        <w:ind w:left="1620" w:hanging="900"/>
        <w:jc w:val="both"/>
        <w:rPr>
          <w:rFonts w:ascii="Garamond" w:hAnsi="Garamond"/>
          <w:lang w:val="sq-AL"/>
        </w:rPr>
      </w:pPr>
      <w:r w:rsidRPr="00157686">
        <w:rPr>
          <w:rFonts w:ascii="Garamond" w:hAnsi="Garamond"/>
          <w:lang w:val="sq-AL"/>
        </w:rPr>
        <w:t xml:space="preserve">       iv. të urdhërojë anulimin e procedurave për shpalljen  e kontratës fituese.</w:t>
      </w:r>
    </w:p>
    <w:p w14:paraId="5D4C6AA4" w14:textId="77777777" w:rsidR="009F419D" w:rsidRPr="00157686" w:rsidRDefault="009F419D" w:rsidP="009F419D">
      <w:pPr>
        <w:pStyle w:val="NormaleBookmanOldStyle"/>
        <w:numPr>
          <w:ilvl w:val="0"/>
          <w:numId w:val="0"/>
        </w:numPr>
        <w:ind w:left="2160" w:hanging="900"/>
        <w:rPr>
          <w:rFonts w:ascii="Garamond" w:hAnsi="Garamond"/>
          <w:lang w:val="sq-AL"/>
        </w:rPr>
      </w:pPr>
    </w:p>
    <w:p w14:paraId="57A40B70" w14:textId="77777777" w:rsidR="009F419D" w:rsidRPr="00157686" w:rsidRDefault="009F419D" w:rsidP="009F419D">
      <w:pPr>
        <w:pStyle w:val="NormaleBookmanOldStyle"/>
        <w:numPr>
          <w:ilvl w:val="0"/>
          <w:numId w:val="0"/>
        </w:numPr>
        <w:ind w:left="720" w:hanging="360"/>
        <w:rPr>
          <w:rFonts w:ascii="Garamond" w:hAnsi="Garamond"/>
          <w:lang w:val="sq-AL"/>
        </w:rPr>
      </w:pPr>
      <w:r w:rsidRPr="00157686">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157686" w:rsidRDefault="009F419D" w:rsidP="009F419D">
      <w:pPr>
        <w:ind w:left="1440" w:hanging="2160"/>
        <w:jc w:val="both"/>
        <w:rPr>
          <w:rFonts w:ascii="Garamond" w:hAnsi="Garamond"/>
          <w:lang w:val="sq-AL"/>
        </w:rPr>
      </w:pPr>
      <w:r w:rsidRPr="00157686">
        <w:rPr>
          <w:rFonts w:ascii="Garamond" w:hAnsi="Garamond"/>
          <w:lang w:val="sq-AL"/>
        </w:rPr>
        <w:t xml:space="preserve">                          i. të bëjë një interpretim për rregullat ose parimet ligjore, që duhet të zbatohen për objektin e ankesës;</w:t>
      </w:r>
    </w:p>
    <w:p w14:paraId="000139FF" w14:textId="77777777" w:rsidR="009F419D" w:rsidRPr="00157686" w:rsidRDefault="009F419D" w:rsidP="009F419D">
      <w:pPr>
        <w:ind w:left="1440" w:hanging="1440"/>
        <w:jc w:val="both"/>
        <w:rPr>
          <w:rFonts w:ascii="Garamond" w:hAnsi="Garamond"/>
          <w:lang w:val="sq-AL"/>
        </w:rPr>
      </w:pPr>
      <w:r w:rsidRPr="00157686">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157686" w:rsidRDefault="009F419D" w:rsidP="009F419D">
      <w:pPr>
        <w:ind w:left="1440" w:hanging="1440"/>
        <w:jc w:val="both"/>
        <w:rPr>
          <w:rFonts w:ascii="Garamond" w:hAnsi="Garamond"/>
          <w:lang w:val="sq-AL"/>
        </w:rPr>
      </w:pPr>
      <w:r w:rsidRPr="00157686">
        <w:rPr>
          <w:rFonts w:ascii="Garamond" w:hAnsi="Garamond"/>
          <w:lang w:val="sq-AL"/>
        </w:rPr>
        <w:t xml:space="preserve">              iii. të vendosë masa ndaj personave përgjegjës, sipas parashikimeve të  nenit 72, të LPP-së. </w:t>
      </w:r>
    </w:p>
    <w:p w14:paraId="7C59760E" w14:textId="77777777" w:rsidR="009F419D" w:rsidRPr="00157686" w:rsidRDefault="009F419D" w:rsidP="009F419D">
      <w:pPr>
        <w:ind w:left="2160" w:hanging="2160"/>
        <w:jc w:val="both"/>
        <w:rPr>
          <w:rFonts w:ascii="Garamond" w:hAnsi="Garamond"/>
          <w:lang w:val="sq-AL"/>
        </w:rPr>
      </w:pPr>
    </w:p>
    <w:p w14:paraId="0F12FBF0" w14:textId="77777777" w:rsidR="009F419D" w:rsidRPr="00157686" w:rsidRDefault="009F419D" w:rsidP="009F419D">
      <w:pPr>
        <w:tabs>
          <w:tab w:val="left" w:pos="360"/>
        </w:tabs>
        <w:ind w:left="360"/>
        <w:jc w:val="both"/>
        <w:rPr>
          <w:rFonts w:ascii="Garamond" w:hAnsi="Garamond"/>
          <w:lang w:val="sq-AL"/>
        </w:rPr>
      </w:pPr>
      <w:r w:rsidRPr="00157686">
        <w:rPr>
          <w:rFonts w:ascii="Garamond" w:hAnsi="Garamond"/>
          <w:lang w:val="sq-AL"/>
        </w:rPr>
        <w:t xml:space="preserve">Pas marrjes së vendimit, APP-ja duhet të sigurojë se autoriteti kontraktor do të ndërmarrë veprimet e nevojshme. </w:t>
      </w:r>
    </w:p>
    <w:p w14:paraId="6657DB9C" w14:textId="77777777" w:rsidR="009F419D" w:rsidRPr="00157686" w:rsidRDefault="009F419D" w:rsidP="009F419D">
      <w:pPr>
        <w:rPr>
          <w:rFonts w:ascii="Garamond" w:hAnsi="Garamond"/>
          <w:lang w:val="sq-AL"/>
        </w:rPr>
      </w:pPr>
    </w:p>
    <w:p w14:paraId="5390DD11" w14:textId="77777777" w:rsidR="009F419D" w:rsidRPr="00157686" w:rsidRDefault="009F419D" w:rsidP="009F419D">
      <w:pPr>
        <w:pStyle w:val="Heading1"/>
        <w:spacing w:before="0" w:after="120"/>
        <w:ind w:firstLine="705"/>
        <w:jc w:val="center"/>
        <w:rPr>
          <w:rFonts w:ascii="Garamond" w:hAnsi="Garamond" w:cs="Tahoma"/>
          <w:lang w:val="sq-AL"/>
        </w:rPr>
      </w:pPr>
      <w:r w:rsidRPr="00157686">
        <w:rPr>
          <w:rFonts w:ascii="Garamond" w:hAnsi="Garamond" w:cs="Tahoma"/>
          <w:lang w:val="sq-AL"/>
        </w:rPr>
        <w:t xml:space="preserve">KREU X </w:t>
      </w:r>
    </w:p>
    <w:p w14:paraId="777DB681" w14:textId="77777777" w:rsidR="009F419D" w:rsidRPr="00157686" w:rsidRDefault="009F419D" w:rsidP="009F419D">
      <w:pPr>
        <w:pStyle w:val="Heading1"/>
        <w:spacing w:before="0" w:after="120"/>
        <w:ind w:firstLine="705"/>
        <w:jc w:val="center"/>
        <w:rPr>
          <w:rFonts w:ascii="Garamond" w:hAnsi="Garamond" w:cs="Tahoma"/>
          <w:lang w:val="sq-AL"/>
        </w:rPr>
      </w:pPr>
      <w:r w:rsidRPr="00157686">
        <w:rPr>
          <w:rFonts w:ascii="Garamond" w:hAnsi="Garamond" w:cs="Tahoma"/>
          <w:lang w:val="sq-AL"/>
        </w:rPr>
        <w:t>SANKSIONET ADMINISTRATIVE DHE MASAT DISIPLINORE</w:t>
      </w:r>
    </w:p>
    <w:p w14:paraId="2CCF7132" w14:textId="77777777" w:rsidR="009F419D" w:rsidRPr="00157686" w:rsidRDefault="009F419D" w:rsidP="009F419D">
      <w:pPr>
        <w:rPr>
          <w:rFonts w:ascii="Garamond" w:hAnsi="Garamond"/>
          <w:lang w:val="sq-AL"/>
        </w:rPr>
      </w:pPr>
    </w:p>
    <w:p w14:paraId="2D36483B" w14:textId="77777777" w:rsidR="009F419D" w:rsidRPr="00157686" w:rsidRDefault="009F419D" w:rsidP="009F419D">
      <w:pPr>
        <w:autoSpaceDE w:val="0"/>
        <w:autoSpaceDN w:val="0"/>
        <w:adjustRightInd w:val="0"/>
        <w:ind w:left="384"/>
        <w:jc w:val="both"/>
        <w:rPr>
          <w:rFonts w:ascii="Garamond" w:hAnsi="Garamond" w:cs="TimesNewRoman"/>
          <w:lang w:val="sq-AL"/>
        </w:rPr>
      </w:pPr>
      <w:r w:rsidRPr="00157686">
        <w:rPr>
          <w:rFonts w:ascii="Garamond" w:hAnsi="Garamond" w:cs="TimesNewRoman"/>
          <w:lang w:val="sq-AL"/>
        </w:rPr>
        <w:t xml:space="preserve">Në zbatim të nenit 72,  të LPP-së, titullari i APP-së mund të vendosë gjobë apo të propozojë masa disiplinore për çdo person përgjegjës që: </w:t>
      </w:r>
    </w:p>
    <w:p w14:paraId="167DDAB3" w14:textId="77777777" w:rsidR="009F419D" w:rsidRPr="00157686" w:rsidRDefault="009F419D" w:rsidP="009F419D">
      <w:pPr>
        <w:tabs>
          <w:tab w:val="num" w:pos="2124"/>
        </w:tabs>
        <w:autoSpaceDE w:val="0"/>
        <w:autoSpaceDN w:val="0"/>
        <w:adjustRightInd w:val="0"/>
        <w:ind w:left="1404" w:hanging="180"/>
        <w:jc w:val="both"/>
        <w:rPr>
          <w:rFonts w:ascii="Garamond" w:hAnsi="Garamond" w:cs="TimesNewRoman"/>
          <w:lang w:val="sq-AL"/>
        </w:rPr>
      </w:pPr>
    </w:p>
    <w:p w14:paraId="753BC1A4" w14:textId="77777777" w:rsidR="009F419D" w:rsidRPr="00157686" w:rsidRDefault="009F419D" w:rsidP="009F419D">
      <w:pPr>
        <w:numPr>
          <w:ilvl w:val="0"/>
          <w:numId w:val="49"/>
        </w:numPr>
        <w:autoSpaceDE w:val="0"/>
        <w:autoSpaceDN w:val="0"/>
        <w:adjustRightInd w:val="0"/>
        <w:jc w:val="both"/>
        <w:rPr>
          <w:rFonts w:ascii="Garamond" w:hAnsi="Garamond" w:cs="TimesNewRoman"/>
          <w:lang w:val="sq-AL"/>
        </w:rPr>
      </w:pPr>
      <w:r w:rsidRPr="00157686">
        <w:rPr>
          <w:rFonts w:ascii="Garamond" w:hAnsi="Garamond" w:cs="TimesNewRoman"/>
          <w:lang w:val="sq-AL"/>
        </w:rPr>
        <w:t>nuk dërgon, sipas  afatit dhe përmbajtjes së kërkuar,  njoftimet dhe informacionet, që parashikohen në nenet 38, 39 e 58,  të LPP-së, dhe në pikën  3, të kreut I, të  rregullave të prokurimit publik;</w:t>
      </w:r>
    </w:p>
    <w:p w14:paraId="1080AEC3" w14:textId="77777777" w:rsidR="009F419D" w:rsidRPr="00157686" w:rsidRDefault="009F419D" w:rsidP="009F419D">
      <w:pPr>
        <w:numPr>
          <w:ilvl w:val="0"/>
          <w:numId w:val="49"/>
        </w:numPr>
        <w:autoSpaceDE w:val="0"/>
        <w:autoSpaceDN w:val="0"/>
        <w:adjustRightInd w:val="0"/>
        <w:jc w:val="both"/>
        <w:rPr>
          <w:rFonts w:ascii="Garamond" w:hAnsi="Garamond" w:cs="TimesNewRoman"/>
          <w:lang w:val="sq-AL"/>
        </w:rPr>
      </w:pPr>
      <w:r w:rsidRPr="00157686">
        <w:rPr>
          <w:rFonts w:ascii="Garamond" w:hAnsi="Garamond" w:cs="TimesNewRoman"/>
          <w:lang w:val="sq-AL"/>
        </w:rPr>
        <w:t>nuk skualifikon një ofertues/kandidat, kur ekzistojnë rrethanat e  parashikuara në nenet 45 e 47, të LPP-së;</w:t>
      </w:r>
    </w:p>
    <w:p w14:paraId="33BD1DD2" w14:textId="77777777" w:rsidR="009F419D" w:rsidRPr="00157686" w:rsidRDefault="009F419D" w:rsidP="009F419D">
      <w:pPr>
        <w:numPr>
          <w:ilvl w:val="0"/>
          <w:numId w:val="49"/>
        </w:numPr>
        <w:autoSpaceDE w:val="0"/>
        <w:autoSpaceDN w:val="0"/>
        <w:adjustRightInd w:val="0"/>
        <w:jc w:val="both"/>
        <w:rPr>
          <w:rFonts w:ascii="Garamond" w:hAnsi="Garamond" w:cs="TimesNewRoman"/>
          <w:lang w:val="sq-AL"/>
        </w:rPr>
      </w:pPr>
      <w:r w:rsidRPr="00157686">
        <w:rPr>
          <w:rFonts w:ascii="Garamond" w:hAnsi="Garamond" w:cs="TimesNewRoman"/>
          <w:lang w:val="sq-AL"/>
        </w:rPr>
        <w:t>nuk zbaton afatet e parashikuara në  nenin 43, të  LPP-së, dhe  në pikën 4, të kreut V, të rregullave të prokurimit publik;</w:t>
      </w:r>
    </w:p>
    <w:p w14:paraId="792DD6DB" w14:textId="77777777" w:rsidR="009F419D" w:rsidRPr="00157686"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157686">
        <w:rPr>
          <w:rFonts w:ascii="Garamond" w:hAnsi="Garamond" w:cs="TimesNewRoman"/>
          <w:lang w:val="sq-AL"/>
        </w:rPr>
        <w:t xml:space="preserve">përdor procedurat e parashikuara në nenet 31, 32 e 33, të   LPP-së, në kundërshtim me rrethanat, që përcaktohen në ligj dhe në  rregullat e prokurimit publik; </w:t>
      </w:r>
    </w:p>
    <w:p w14:paraId="6E987A07" w14:textId="77777777" w:rsidR="009F419D" w:rsidRPr="00157686"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157686">
        <w:rPr>
          <w:rFonts w:ascii="Garamond" w:hAnsi="Garamond" w:cs="TimesNewRoman"/>
          <w:lang w:val="sq-AL"/>
        </w:rPr>
        <w:t xml:space="preserve">pjesëton vlerën e kontratës për shmangien nga kufijtë monetarë, të parashikuar në kreun II, të  rregullave të prokurimit publik; </w:t>
      </w:r>
    </w:p>
    <w:p w14:paraId="6A8E6317" w14:textId="77777777" w:rsidR="009F419D" w:rsidRPr="00157686"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157686">
        <w:rPr>
          <w:rFonts w:ascii="Garamond" w:hAnsi="Garamond" w:cs="TimesNewRoman"/>
          <w:lang w:val="sq-AL"/>
        </w:rPr>
        <w:t>nuk mban dokumentacionin e plotë të prokurimit, në përputhje me kërkesat e pikës 2, të nenit 12, të LPP-së;"</w:t>
      </w:r>
    </w:p>
    <w:p w14:paraId="737C4FA1" w14:textId="77777777" w:rsidR="009F419D" w:rsidRPr="00157686"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157686">
        <w:rPr>
          <w:rFonts w:ascii="Garamond" w:hAnsi="Garamond" w:cs="TimesNewRoman"/>
          <w:lang w:val="sq-AL"/>
        </w:rPr>
        <w:t xml:space="preserve">nuk zbaton procedurat e përcaktuara në dokumentet e tenderit dhe në rregullat e prokurimit publik, për hapjen dhe shqyrtimin e ofertave, në zbatim të neneve 52, 53 dhe 55, të    LPP-së. </w:t>
      </w:r>
    </w:p>
    <w:p w14:paraId="0307D15F" w14:textId="77777777" w:rsidR="009F419D" w:rsidRPr="00157686"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157686">
        <w:rPr>
          <w:rFonts w:ascii="Garamond" w:hAnsi="Garamond" w:cs="TimesNewRoman"/>
          <w:lang w:val="sq-AL"/>
        </w:rPr>
        <w:t xml:space="preserve">harton specifikimet teknike në kundërshtim me  paragrafin e pestë, të nenit 24, të  LPP-së; </w:t>
      </w:r>
    </w:p>
    <w:p w14:paraId="5DF7E2FB" w14:textId="77777777" w:rsidR="009F419D" w:rsidRPr="00157686"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157686">
        <w:rPr>
          <w:rFonts w:ascii="Garamond" w:hAnsi="Garamond" w:cs="TimesNewRoman"/>
          <w:lang w:val="sq-AL"/>
        </w:rPr>
        <w:t xml:space="preserve">nuk përgatit dokumentet e tenderit përpara dërgimit të njoftimit të kontratës, siç parashikohet në pikën 2, të kreut V, në  rregullat e prokurimit publik; </w:t>
      </w:r>
    </w:p>
    <w:p w14:paraId="09CB9D3E" w14:textId="77777777" w:rsidR="009F419D" w:rsidRPr="00157686"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157686">
        <w:rPr>
          <w:rFonts w:ascii="Garamond" w:hAnsi="Garamond" w:cs="TimesNewRoman"/>
          <w:lang w:val="sq-AL"/>
        </w:rPr>
        <w:t>nuk përdor dokumentet standarde në procedurat e prokurimit apo nuk u lëshon dokumente të interesuarve, në përputhje me nenin 41, të LPP-së;</w:t>
      </w:r>
    </w:p>
    <w:p w14:paraId="635C06C6" w14:textId="77777777" w:rsidR="009F419D" w:rsidRPr="00157686"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157686">
        <w:rPr>
          <w:rFonts w:ascii="Garamond" w:hAnsi="Garamond" w:cs="TimesNewRoman"/>
          <w:lang w:val="sq-AL"/>
        </w:rPr>
        <w:t>nuk zbaton afatin e përcaktuar në nenin 58, të LPP-së, për lidhjen e kontratës;</w:t>
      </w:r>
    </w:p>
    <w:p w14:paraId="5C7CBD0F" w14:textId="77777777" w:rsidR="009F419D" w:rsidRPr="00157686" w:rsidRDefault="009F419D" w:rsidP="009F419D">
      <w:pPr>
        <w:numPr>
          <w:ilvl w:val="0"/>
          <w:numId w:val="49"/>
        </w:numPr>
        <w:tabs>
          <w:tab w:val="clear" w:pos="1068"/>
        </w:tabs>
        <w:autoSpaceDE w:val="0"/>
        <w:autoSpaceDN w:val="0"/>
        <w:adjustRightInd w:val="0"/>
        <w:jc w:val="both"/>
        <w:rPr>
          <w:rFonts w:ascii="Garamond" w:hAnsi="Garamond" w:cs="TimesNewRoman"/>
          <w:lang w:val="sq-AL"/>
        </w:rPr>
      </w:pPr>
      <w:r w:rsidRPr="00157686">
        <w:rPr>
          <w:rFonts w:ascii="Garamond" w:hAnsi="Garamond" w:cs="TimesNewRoman"/>
          <w:lang w:val="sq-AL"/>
        </w:rPr>
        <w:t xml:space="preserve">nuk bashkëpunon me APP-në apo nuk zbaton vendimet e saj, të marra sipas neneve 63, 64 e 65, të LPP-së. </w:t>
      </w:r>
    </w:p>
    <w:p w14:paraId="386DCE34" w14:textId="77777777" w:rsidR="009F419D" w:rsidRPr="00157686" w:rsidRDefault="009F419D" w:rsidP="009F419D">
      <w:pPr>
        <w:autoSpaceDE w:val="0"/>
        <w:autoSpaceDN w:val="0"/>
        <w:adjustRightInd w:val="0"/>
        <w:ind w:left="360"/>
        <w:jc w:val="both"/>
        <w:rPr>
          <w:rFonts w:ascii="Garamond" w:hAnsi="Garamond" w:cs="TimesNewRoman"/>
          <w:lang w:val="sq-AL"/>
        </w:rPr>
      </w:pPr>
      <w:r w:rsidRPr="00157686">
        <w:rPr>
          <w:rFonts w:ascii="Garamond" w:hAnsi="Garamond" w:cs="TimesNewRoman"/>
          <w:lang w:val="sq-AL"/>
        </w:rPr>
        <w:t xml:space="preserve"> </w:t>
      </w:r>
    </w:p>
    <w:p w14:paraId="678C6DFD" w14:textId="77777777" w:rsidR="009F419D" w:rsidRPr="00157686" w:rsidRDefault="009F419D" w:rsidP="009F419D">
      <w:pPr>
        <w:autoSpaceDE w:val="0"/>
        <w:autoSpaceDN w:val="0"/>
        <w:adjustRightInd w:val="0"/>
        <w:ind w:left="360"/>
        <w:jc w:val="both"/>
        <w:rPr>
          <w:rFonts w:ascii="Garamond" w:hAnsi="Garamond" w:cs="TimesNewRoman"/>
          <w:lang w:val="sq-AL"/>
        </w:rPr>
      </w:pPr>
      <w:r w:rsidRPr="00157686">
        <w:rPr>
          <w:rFonts w:ascii="Garamond" w:hAnsi="Garamond" w:cs="TimesNewRoman"/>
          <w:lang w:val="sq-AL"/>
        </w:rPr>
        <w:t xml:space="preserve">Në dhënien e masës, administrative apo disiplinore, titullari i APP-së duhet të mbajë parasysh rrethanat, pasojën dhe rolin e zyrtarit në shkelje dhe, në çdo rast, zbaton dispozitat e Kodit të Procedurës Administrative. Sanksionet administrative dhe masat disiplinore nuk përjashtojnë përgjegjësinë penale të personit përgjegjës për shkeljet. </w:t>
      </w:r>
    </w:p>
    <w:p w14:paraId="11647F98" w14:textId="77777777" w:rsidR="009F419D" w:rsidRPr="00157686" w:rsidRDefault="009F419D" w:rsidP="009F419D">
      <w:pPr>
        <w:ind w:firstLine="708"/>
        <w:rPr>
          <w:rFonts w:ascii="Garamond" w:hAnsi="Garamond"/>
          <w:lang w:val="sq-AL"/>
        </w:rPr>
      </w:pPr>
    </w:p>
    <w:p w14:paraId="577FA749" w14:textId="77777777" w:rsidR="009F419D" w:rsidRPr="00157686" w:rsidRDefault="009F419D" w:rsidP="009F419D">
      <w:pPr>
        <w:pStyle w:val="Heading1"/>
        <w:spacing w:before="0" w:after="120"/>
        <w:ind w:firstLine="705"/>
        <w:jc w:val="center"/>
        <w:rPr>
          <w:rFonts w:ascii="Garamond" w:hAnsi="Garamond"/>
          <w:lang w:val="sq-AL"/>
        </w:rPr>
      </w:pPr>
      <w:r w:rsidRPr="00157686">
        <w:rPr>
          <w:rFonts w:ascii="Garamond" w:hAnsi="Garamond" w:cs="Tahoma"/>
          <w:lang w:val="sq-AL"/>
        </w:rPr>
        <w:t>KREU</w:t>
      </w:r>
      <w:r w:rsidRPr="00157686">
        <w:rPr>
          <w:rFonts w:ascii="Garamond" w:hAnsi="Garamond"/>
          <w:lang w:val="sq-AL"/>
        </w:rPr>
        <w:t xml:space="preserve"> </w:t>
      </w:r>
      <w:r w:rsidRPr="00157686">
        <w:rPr>
          <w:rFonts w:ascii="Garamond" w:hAnsi="Garamond" w:cs="Times New Roman"/>
          <w:lang w:val="sq-AL"/>
        </w:rPr>
        <w:t>XI</w:t>
      </w:r>
      <w:r w:rsidRPr="00157686">
        <w:rPr>
          <w:rFonts w:ascii="Garamond" w:hAnsi="Garamond"/>
          <w:lang w:val="sq-AL"/>
        </w:rPr>
        <w:t xml:space="preserve"> </w:t>
      </w:r>
    </w:p>
    <w:p w14:paraId="574176C8" w14:textId="77777777" w:rsidR="009F419D" w:rsidRPr="00157686" w:rsidRDefault="009F419D" w:rsidP="009F419D">
      <w:pPr>
        <w:pStyle w:val="Heading1"/>
        <w:spacing w:before="0" w:after="120"/>
        <w:ind w:firstLine="705"/>
        <w:jc w:val="center"/>
        <w:rPr>
          <w:rFonts w:ascii="Garamond" w:hAnsi="Garamond" w:cs="Tahoma"/>
          <w:lang w:val="sq-AL"/>
        </w:rPr>
      </w:pPr>
      <w:r w:rsidRPr="00157686">
        <w:rPr>
          <w:rFonts w:ascii="Garamond" w:hAnsi="Garamond" w:cs="Tahoma"/>
          <w:lang w:val="sq-AL"/>
        </w:rPr>
        <w:t>MANUALET DHE TRAJNIMI</w:t>
      </w:r>
    </w:p>
    <w:p w14:paraId="0576B9A4" w14:textId="77777777" w:rsidR="009F419D" w:rsidRPr="00157686" w:rsidRDefault="009F419D" w:rsidP="009F419D">
      <w:pPr>
        <w:rPr>
          <w:rFonts w:ascii="Garamond" w:hAnsi="Garamond"/>
          <w:lang w:val="sq-AL"/>
        </w:rPr>
      </w:pPr>
    </w:p>
    <w:p w14:paraId="36BC7A08" w14:textId="77777777" w:rsidR="009F419D" w:rsidRPr="00157686" w:rsidRDefault="009F419D" w:rsidP="009F419D">
      <w:pPr>
        <w:pStyle w:val="subparaCarattere"/>
        <w:tabs>
          <w:tab w:val="clear" w:pos="720"/>
        </w:tabs>
        <w:ind w:left="0" w:firstLine="360"/>
        <w:rPr>
          <w:rFonts w:ascii="Garamond" w:hAnsi="Garamond"/>
          <w:lang w:val="sq-AL"/>
        </w:rPr>
      </w:pPr>
      <w:r w:rsidRPr="00157686">
        <w:rPr>
          <w:rFonts w:ascii="Garamond" w:hAnsi="Garamond"/>
          <w:lang w:val="sq-AL"/>
        </w:rPr>
        <w:t>Manualet shpjeguese dhe trajnimi</w:t>
      </w:r>
    </w:p>
    <w:p w14:paraId="77A25A3F" w14:textId="77777777" w:rsidR="009F419D" w:rsidRPr="00157686" w:rsidRDefault="009F419D" w:rsidP="009F419D">
      <w:pPr>
        <w:pStyle w:val="NormaleBookmanOldStyle"/>
        <w:numPr>
          <w:ilvl w:val="0"/>
          <w:numId w:val="0"/>
        </w:numPr>
        <w:ind w:left="1050" w:hanging="345"/>
        <w:rPr>
          <w:rFonts w:ascii="Garamond" w:hAnsi="Garamond"/>
          <w:bCs/>
          <w:smallCaps/>
          <w:lang w:val="sq-AL"/>
        </w:rPr>
      </w:pPr>
      <w:r w:rsidRPr="00157686">
        <w:rPr>
          <w:rFonts w:ascii="Garamond" w:hAnsi="Garamond"/>
          <w:lang w:val="sq-AL"/>
        </w:rPr>
        <w:t>a)</w:t>
      </w:r>
      <w:r w:rsidRPr="00157686">
        <w:rPr>
          <w:rFonts w:ascii="Garamond" w:hAnsi="Garamond"/>
          <w:lang w:val="sq-AL"/>
        </w:rPr>
        <w:tab/>
        <w:t>APP-ja harton udhëzime shpjeguese dhe manuale prokurimi, të detyrueshme për përdorim nga çdo autoritet kontraktor gjatë kryerjes së veprimtarive të prokurimit</w:t>
      </w:r>
      <w:r w:rsidRPr="00157686">
        <w:rPr>
          <w:rFonts w:ascii="Garamond" w:hAnsi="Garamond"/>
          <w:bCs/>
          <w:smallCaps/>
          <w:lang w:val="sq-AL"/>
        </w:rPr>
        <w:t>.</w:t>
      </w:r>
    </w:p>
    <w:p w14:paraId="2A6D1ED2" w14:textId="77777777" w:rsidR="009F419D" w:rsidRPr="00157686" w:rsidRDefault="009F419D" w:rsidP="009F419D">
      <w:pPr>
        <w:pStyle w:val="NormaleBookmanOldStyle"/>
        <w:numPr>
          <w:ilvl w:val="0"/>
          <w:numId w:val="0"/>
        </w:numPr>
        <w:ind w:left="1050" w:hanging="345"/>
        <w:rPr>
          <w:rFonts w:ascii="Garamond" w:hAnsi="Garamond"/>
          <w:bCs/>
          <w:smallCaps/>
          <w:lang w:val="sq-AL"/>
        </w:rPr>
      </w:pPr>
      <w:r w:rsidRPr="00157686">
        <w:rPr>
          <w:rFonts w:ascii="Garamond" w:hAnsi="Garamond"/>
          <w:lang w:val="sq-AL"/>
        </w:rPr>
        <w:lastRenderedPageBreak/>
        <w:t>b)</w:t>
      </w:r>
      <w:r w:rsidRPr="00157686">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157686" w:rsidRDefault="009F419D" w:rsidP="009F419D">
      <w:pPr>
        <w:pStyle w:val="NormaleBookmanOldStyle"/>
        <w:numPr>
          <w:ilvl w:val="0"/>
          <w:numId w:val="0"/>
        </w:numPr>
        <w:ind w:left="1050" w:hanging="345"/>
        <w:rPr>
          <w:rFonts w:ascii="Garamond" w:hAnsi="Garamond"/>
          <w:b/>
          <w:lang w:val="sq-AL"/>
        </w:rPr>
      </w:pPr>
      <w:r w:rsidRPr="00157686">
        <w:rPr>
          <w:rFonts w:ascii="Garamond" w:hAnsi="Garamond"/>
          <w:lang w:val="sq-AL"/>
        </w:rPr>
        <w:t>c)</w:t>
      </w:r>
      <w:r w:rsidRPr="00157686">
        <w:rPr>
          <w:rFonts w:ascii="Garamond" w:hAnsi="Garamond"/>
          <w:lang w:val="sq-AL"/>
        </w:rPr>
        <w:tab/>
        <w:t xml:space="preserve">APP-ja, </w:t>
      </w:r>
      <w:r w:rsidRPr="00157686">
        <w:rPr>
          <w:rFonts w:ascii="Garamond" w:hAnsi="Garamond"/>
          <w:bCs/>
          <w:smallCaps/>
          <w:lang w:val="sq-AL"/>
        </w:rPr>
        <w:t xml:space="preserve"> </w:t>
      </w:r>
      <w:r w:rsidRPr="00157686">
        <w:rPr>
          <w:rFonts w:ascii="Garamond" w:hAnsi="Garamond"/>
          <w:lang w:val="sq-AL"/>
        </w:rPr>
        <w:t>vetë ose</w:t>
      </w:r>
      <w:r w:rsidRPr="00157686">
        <w:rPr>
          <w:rFonts w:ascii="Garamond" w:hAnsi="Garamond"/>
          <w:bCs/>
          <w:smallCaps/>
          <w:lang w:val="sq-AL"/>
        </w:rPr>
        <w:t xml:space="preserve"> </w:t>
      </w:r>
      <w:r w:rsidRPr="00157686">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157686" w:rsidRDefault="00392E91" w:rsidP="009F419D">
      <w:pPr>
        <w:rPr>
          <w:rFonts w:ascii="Garamond" w:hAnsi="Garamond"/>
          <w:i/>
          <w:iCs/>
          <w:lang w:val="sq-AL"/>
        </w:rPr>
      </w:pPr>
    </w:p>
    <w:p w14:paraId="63472B8F" w14:textId="77777777" w:rsidR="00D13F14" w:rsidRPr="00157686" w:rsidRDefault="00D13F14" w:rsidP="00D13F14">
      <w:pPr>
        <w:pStyle w:val="KapitulliNr"/>
        <w:keepNext w:val="0"/>
        <w:rPr>
          <w:rFonts w:ascii="Garamond" w:hAnsi="Garamond"/>
          <w:i/>
          <w:iCs/>
          <w:sz w:val="24"/>
          <w:szCs w:val="24"/>
          <w:lang w:val="sq-AL"/>
        </w:rPr>
      </w:pPr>
      <w:r w:rsidRPr="00157686">
        <w:rPr>
          <w:rFonts w:ascii="Garamond" w:hAnsi="Garamond"/>
          <w:i/>
          <w:iCs/>
          <w:sz w:val="24"/>
          <w:szCs w:val="24"/>
          <w:lang w:val="sq-AL"/>
        </w:rPr>
        <w:t>KREU XII</w:t>
      </w:r>
    </w:p>
    <w:p w14:paraId="3C5EEF1B" w14:textId="77777777" w:rsidR="00D13F14" w:rsidRPr="00157686" w:rsidRDefault="00D13F14" w:rsidP="00D13F14">
      <w:pPr>
        <w:pStyle w:val="KapitulliTitull"/>
        <w:keepNext w:val="0"/>
        <w:rPr>
          <w:rFonts w:ascii="Garamond" w:hAnsi="Garamond"/>
          <w:i/>
          <w:iCs/>
          <w:sz w:val="24"/>
          <w:szCs w:val="24"/>
          <w:lang w:val="sq-AL"/>
        </w:rPr>
      </w:pPr>
      <w:r w:rsidRPr="00157686">
        <w:rPr>
          <w:rFonts w:ascii="Garamond" w:hAnsi="Garamond"/>
          <w:i/>
          <w:iCs/>
          <w:sz w:val="24"/>
          <w:szCs w:val="24"/>
          <w:lang w:val="sq-AL"/>
        </w:rPr>
        <w:t>DISPOZITA TRANZITORE</w:t>
      </w:r>
    </w:p>
    <w:p w14:paraId="71D12043" w14:textId="2849B032" w:rsidR="00015330" w:rsidRPr="00157686" w:rsidRDefault="00D13F14" w:rsidP="00015330">
      <w:pPr>
        <w:pStyle w:val="NumriData"/>
        <w:keepNext w:val="0"/>
        <w:rPr>
          <w:rFonts w:ascii="Garamond" w:hAnsi="Garamond"/>
          <w:b w:val="0"/>
          <w:bCs/>
          <w:i/>
          <w:iCs/>
          <w:sz w:val="24"/>
          <w:szCs w:val="24"/>
          <w:lang w:val="it-IT"/>
        </w:rPr>
      </w:pPr>
      <w:r w:rsidRPr="00157686">
        <w:rPr>
          <w:rFonts w:ascii="Garamond" w:hAnsi="Garamond"/>
          <w:b w:val="0"/>
          <w:bCs/>
          <w:i/>
          <w:iCs/>
          <w:sz w:val="24"/>
          <w:szCs w:val="24"/>
          <w:lang w:val="sq-AL"/>
        </w:rPr>
        <w:t xml:space="preserve">(Shtuar me VKM nr. </w:t>
      </w:r>
      <w:r w:rsidR="00015330" w:rsidRPr="00157686">
        <w:rPr>
          <w:rFonts w:ascii="Garamond" w:hAnsi="Garamond"/>
          <w:b w:val="0"/>
          <w:bCs/>
          <w:i/>
          <w:iCs/>
          <w:sz w:val="24"/>
          <w:szCs w:val="24"/>
          <w:lang w:val="it-IT"/>
        </w:rPr>
        <w:t>153, datë 22.3.2007)</w:t>
      </w:r>
    </w:p>
    <w:p w14:paraId="2107B6B4" w14:textId="7ECFA478" w:rsidR="00D13F14" w:rsidRPr="00157686" w:rsidRDefault="00D13F14" w:rsidP="00D13F14">
      <w:pPr>
        <w:pStyle w:val="Paragrafi"/>
        <w:rPr>
          <w:rFonts w:ascii="Garamond" w:hAnsi="Garamond"/>
          <w:i/>
          <w:iCs/>
          <w:sz w:val="24"/>
          <w:szCs w:val="24"/>
          <w:lang w:val="sq-AL"/>
        </w:rPr>
      </w:pPr>
    </w:p>
    <w:p w14:paraId="3FF8CD57" w14:textId="3D169AF5" w:rsidR="00D13F14" w:rsidRPr="00157686" w:rsidRDefault="00D13F14" w:rsidP="00D13F14">
      <w:pPr>
        <w:pStyle w:val="Paragrafi"/>
        <w:rPr>
          <w:rFonts w:ascii="Garamond" w:hAnsi="Garamond"/>
          <w:i/>
          <w:iCs/>
          <w:sz w:val="24"/>
          <w:szCs w:val="24"/>
          <w:lang w:val="sq-AL"/>
        </w:rPr>
      </w:pPr>
      <w:r w:rsidRPr="00157686">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157686" w:rsidRDefault="00D13F14" w:rsidP="009F419D">
      <w:pPr>
        <w:rPr>
          <w:rFonts w:ascii="Garamond" w:hAnsi="Garamond"/>
          <w:i/>
          <w:iCs/>
          <w:lang w:val="sq-AL"/>
        </w:rPr>
      </w:pPr>
      <w:bookmarkStart w:id="31" w:name="_GoBack"/>
      <w:bookmarkEnd w:id="31"/>
    </w:p>
    <w:sectPr w:rsidR="00D13F14" w:rsidRPr="00157686"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E164C" w14:textId="77777777" w:rsidR="00B2743F" w:rsidRDefault="00B2743F">
      <w:r>
        <w:separator/>
      </w:r>
    </w:p>
  </w:endnote>
  <w:endnote w:type="continuationSeparator" w:id="0">
    <w:p w14:paraId="268FF0A1" w14:textId="77777777" w:rsidR="00B2743F" w:rsidRDefault="00B27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9A6E23" w:rsidRDefault="009A6E23"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9A6E23" w:rsidRDefault="009A6E23"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131B338D" w:rsidR="009A6E23" w:rsidRPr="006348A3" w:rsidRDefault="009A6E23"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157686">
      <w:rPr>
        <w:rStyle w:val="PageNumber"/>
        <w:rFonts w:ascii="CG Times" w:hAnsi="CG Times"/>
        <w:noProof/>
        <w:sz w:val="22"/>
        <w:szCs w:val="22"/>
      </w:rPr>
      <w:t>33</w:t>
    </w:r>
    <w:r w:rsidRPr="006348A3">
      <w:rPr>
        <w:rStyle w:val="PageNumber"/>
        <w:rFonts w:ascii="CG Times" w:hAnsi="CG Times"/>
        <w:sz w:val="22"/>
        <w:szCs w:val="22"/>
      </w:rPr>
      <w:fldChar w:fldCharType="end"/>
    </w:r>
  </w:p>
  <w:p w14:paraId="661EB347" w14:textId="77777777" w:rsidR="009A6E23" w:rsidRDefault="009A6E23"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DE8B5" w14:textId="77777777" w:rsidR="00B2743F" w:rsidRDefault="00B2743F">
      <w:r>
        <w:separator/>
      </w:r>
    </w:p>
  </w:footnote>
  <w:footnote w:type="continuationSeparator" w:id="0">
    <w:p w14:paraId="1B270121" w14:textId="77777777" w:rsidR="00B2743F" w:rsidRDefault="00B274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9A6E23" w:rsidRDefault="009A6E23"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9A6E23" w:rsidRDefault="009A6E23"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9A6E23" w:rsidRDefault="009A6E23"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24F97"/>
    <w:multiLevelType w:val="hybridMultilevel"/>
    <w:tmpl w:val="EF1228C8"/>
    <w:lvl w:ilvl="0" w:tplc="68C489E2">
      <w:start w:val="6"/>
      <w:numFmt w:val="lowerLetter"/>
      <w:lvlText w:val="%1."/>
      <w:lvlJc w:val="left"/>
      <w:pPr>
        <w:tabs>
          <w:tab w:val="num" w:pos="360"/>
        </w:tabs>
        <w:ind w:left="360" w:hanging="360"/>
      </w:pPr>
      <w:rPr>
        <w:rFonts w:hint="default"/>
      </w:rPr>
    </w:lvl>
    <w:lvl w:ilvl="1" w:tplc="E5743544">
      <w:start w:val="2"/>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56644AE"/>
    <w:multiLevelType w:val="multilevel"/>
    <w:tmpl w:val="0550169E"/>
    <w:lvl w:ilvl="0">
      <w:start w:val="6"/>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b w:val="0"/>
      </w:rPr>
    </w:lvl>
    <w:lvl w:ilvl="2">
      <w:start w:val="1"/>
      <w:numFmt w:val="decimal"/>
      <w:lvlText w:val="%1.%2.%3"/>
      <w:lvlJc w:val="left"/>
      <w:pPr>
        <w:tabs>
          <w:tab w:val="num" w:pos="960"/>
        </w:tabs>
        <w:ind w:left="960" w:hanging="78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643754E"/>
    <w:multiLevelType w:val="hybridMultilevel"/>
    <w:tmpl w:val="ECD0757E"/>
    <w:lvl w:ilvl="0" w:tplc="D5FA99DA">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64A6AF5"/>
    <w:multiLevelType w:val="multilevel"/>
    <w:tmpl w:val="6336AE88"/>
    <w:lvl w:ilvl="0">
      <w:start w:val="5"/>
      <w:numFmt w:val="decimal"/>
      <w:lvlText w:val="%1"/>
      <w:lvlJc w:val="left"/>
      <w:pPr>
        <w:tabs>
          <w:tab w:val="num" w:pos="390"/>
        </w:tabs>
        <w:ind w:left="390" w:hanging="390"/>
      </w:pPr>
      <w:rPr>
        <w:rFonts w:hint="default"/>
      </w:rPr>
    </w:lvl>
    <w:lvl w:ilvl="1">
      <w:start w:val="1"/>
      <w:numFmt w:val="decimal"/>
      <w:lvlText w:val="%2."/>
      <w:lvlJc w:val="left"/>
      <w:pPr>
        <w:tabs>
          <w:tab w:val="num" w:pos="720"/>
        </w:tabs>
        <w:ind w:left="720" w:hanging="720"/>
      </w:pPr>
      <w:rPr>
        <w:rFonts w:ascii="Times New Roman" w:eastAsia="Times New Roman" w:hAnsi="Times New Roman" w:cs="Times New Roman"/>
      </w:rPr>
    </w:lvl>
    <w:lvl w:ilvl="2">
      <w:start w:val="1"/>
      <w:numFmt w:val="lowerLetter"/>
      <w:lvlText w:val="%3."/>
      <w:lvlJc w:val="left"/>
      <w:pPr>
        <w:tabs>
          <w:tab w:val="num" w:pos="900"/>
        </w:tabs>
        <w:ind w:left="900" w:hanging="720"/>
      </w:pPr>
      <w:rPr>
        <w:rFonts w:ascii="Bookman Old Style" w:eastAsia="Times New Roman" w:hAnsi="Bookman Old Style" w:cs="Times New Roman" w:hint="default"/>
        <w:lang w:val="it-I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67020FD"/>
    <w:multiLevelType w:val="hybridMultilevel"/>
    <w:tmpl w:val="7FDA6356"/>
    <w:lvl w:ilvl="0" w:tplc="04090001">
      <w:start w:val="1"/>
      <w:numFmt w:val="bullet"/>
      <w:lvlText w:val=""/>
      <w:lvlJc w:val="left"/>
      <w:pPr>
        <w:tabs>
          <w:tab w:val="num" w:pos="1155"/>
        </w:tabs>
        <w:ind w:left="1155" w:hanging="360"/>
      </w:pPr>
      <w:rPr>
        <w:rFonts w:ascii="Symbol" w:hAnsi="Symbol" w:hint="default"/>
      </w:rPr>
    </w:lvl>
    <w:lvl w:ilvl="1" w:tplc="04090003" w:tentative="1">
      <w:start w:val="1"/>
      <w:numFmt w:val="bullet"/>
      <w:lvlText w:val="o"/>
      <w:lvlJc w:val="left"/>
      <w:pPr>
        <w:tabs>
          <w:tab w:val="num" w:pos="1875"/>
        </w:tabs>
        <w:ind w:left="1875" w:hanging="360"/>
      </w:pPr>
      <w:rPr>
        <w:rFonts w:ascii="Courier New" w:hAnsi="Courier New" w:cs="Courier New"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6" w15:restartNumberingAfterBreak="0">
    <w:nsid w:val="0B5E4755"/>
    <w:multiLevelType w:val="hybridMultilevel"/>
    <w:tmpl w:val="BEAEC89E"/>
    <w:lvl w:ilvl="0" w:tplc="FFC6E354">
      <w:start w:val="5"/>
      <w:numFmt w:val="lowerLetter"/>
      <w:lvlText w:val="%1)"/>
      <w:lvlJc w:val="left"/>
      <w:pPr>
        <w:tabs>
          <w:tab w:val="num" w:pos="720"/>
        </w:tabs>
        <w:ind w:left="720" w:hanging="360"/>
      </w:pPr>
      <w:rPr>
        <w:rFonts w:hint="default"/>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BD633ED"/>
    <w:multiLevelType w:val="multilevel"/>
    <w:tmpl w:val="79821574"/>
    <w:lvl w:ilvl="0">
      <w:start w:val="9"/>
      <w:numFmt w:val="decimal"/>
      <w:lvlText w:val="%1"/>
      <w:lvlJc w:val="left"/>
      <w:pPr>
        <w:tabs>
          <w:tab w:val="num" w:pos="1080"/>
        </w:tabs>
        <w:ind w:left="1080" w:hanging="1080"/>
      </w:pPr>
      <w:rPr>
        <w:rFonts w:hint="default"/>
      </w:rPr>
    </w:lvl>
    <w:lvl w:ilvl="1">
      <w:start w:val="2"/>
      <w:numFmt w:val="decimal"/>
      <w:lvlText w:val="%1.%2"/>
      <w:lvlJc w:val="left"/>
      <w:pPr>
        <w:tabs>
          <w:tab w:val="num" w:pos="1080"/>
        </w:tabs>
        <w:ind w:left="1080" w:hanging="1080"/>
      </w:pPr>
      <w:rPr>
        <w:rFonts w:hint="default"/>
      </w:rPr>
    </w:lvl>
    <w:lvl w:ilvl="2">
      <w:start w:val="6"/>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DA052A0"/>
    <w:multiLevelType w:val="multilevel"/>
    <w:tmpl w:val="57689C64"/>
    <w:lvl w:ilvl="0">
      <w:start w:val="1"/>
      <w:numFmt w:val="decimal"/>
      <w:lvlText w:val="%1"/>
      <w:lvlJc w:val="left"/>
      <w:pPr>
        <w:tabs>
          <w:tab w:val="num" w:pos="390"/>
        </w:tabs>
        <w:ind w:left="390" w:hanging="390"/>
      </w:pPr>
      <w:rPr>
        <w:rFonts w:ascii="Bookman Old Style" w:hAnsi="Bookman Old Style" w:cs="Times New Roman" w:hint="default"/>
      </w:rPr>
    </w:lvl>
    <w:lvl w:ilvl="1">
      <w:start w:val="2"/>
      <w:numFmt w:val="decimal"/>
      <w:lvlText w:val="%1.%2"/>
      <w:lvlJc w:val="left"/>
      <w:pPr>
        <w:tabs>
          <w:tab w:val="num" w:pos="720"/>
        </w:tabs>
        <w:ind w:left="720" w:hanging="720"/>
      </w:pPr>
      <w:rPr>
        <w:rFonts w:ascii="Bookman Old Style" w:hAnsi="Bookman Old Style" w:cs="Times New Roman" w:hint="default"/>
      </w:rPr>
    </w:lvl>
    <w:lvl w:ilvl="2">
      <w:start w:val="1"/>
      <w:numFmt w:val="decimal"/>
      <w:lvlText w:val="%1.%2.%3"/>
      <w:lvlJc w:val="left"/>
      <w:pPr>
        <w:tabs>
          <w:tab w:val="num" w:pos="1080"/>
        </w:tabs>
        <w:ind w:left="1080" w:hanging="1080"/>
      </w:pPr>
      <w:rPr>
        <w:rFonts w:ascii="Bookman Old Style" w:hAnsi="Bookman Old Style" w:cs="Times New Roman" w:hint="default"/>
      </w:rPr>
    </w:lvl>
    <w:lvl w:ilvl="3">
      <w:start w:val="1"/>
      <w:numFmt w:val="decimal"/>
      <w:lvlText w:val="%1.%2.%3.%4"/>
      <w:lvlJc w:val="left"/>
      <w:pPr>
        <w:tabs>
          <w:tab w:val="num" w:pos="1080"/>
        </w:tabs>
        <w:ind w:left="1080" w:hanging="1080"/>
      </w:pPr>
      <w:rPr>
        <w:rFonts w:ascii="Bookman Old Style" w:hAnsi="Bookman Old Style" w:cs="Times New Roman" w:hint="default"/>
      </w:rPr>
    </w:lvl>
    <w:lvl w:ilvl="4">
      <w:start w:val="1"/>
      <w:numFmt w:val="decimal"/>
      <w:lvlText w:val="%1.%2.%3.%4.%5"/>
      <w:lvlJc w:val="left"/>
      <w:pPr>
        <w:tabs>
          <w:tab w:val="num" w:pos="1440"/>
        </w:tabs>
        <w:ind w:left="1440" w:hanging="1440"/>
      </w:pPr>
      <w:rPr>
        <w:rFonts w:ascii="Bookman Old Style" w:hAnsi="Bookman Old Style" w:cs="Times New Roman" w:hint="default"/>
      </w:rPr>
    </w:lvl>
    <w:lvl w:ilvl="5">
      <w:start w:val="1"/>
      <w:numFmt w:val="decimal"/>
      <w:lvlText w:val="%1.%2.%3.%4.%5.%6"/>
      <w:lvlJc w:val="left"/>
      <w:pPr>
        <w:tabs>
          <w:tab w:val="num" w:pos="1800"/>
        </w:tabs>
        <w:ind w:left="1800" w:hanging="1800"/>
      </w:pPr>
      <w:rPr>
        <w:rFonts w:ascii="Bookman Old Style" w:hAnsi="Bookman Old Style" w:cs="Times New Roman" w:hint="default"/>
      </w:rPr>
    </w:lvl>
    <w:lvl w:ilvl="6">
      <w:start w:val="1"/>
      <w:numFmt w:val="decimal"/>
      <w:lvlText w:val="%1.%2.%3.%4.%5.%6.%7"/>
      <w:lvlJc w:val="left"/>
      <w:pPr>
        <w:tabs>
          <w:tab w:val="num" w:pos="2160"/>
        </w:tabs>
        <w:ind w:left="2160" w:hanging="2160"/>
      </w:pPr>
      <w:rPr>
        <w:rFonts w:ascii="Bookman Old Style" w:hAnsi="Bookman Old Style" w:cs="Times New Roman" w:hint="default"/>
      </w:rPr>
    </w:lvl>
    <w:lvl w:ilvl="7">
      <w:start w:val="1"/>
      <w:numFmt w:val="decimal"/>
      <w:lvlText w:val="%1.%2.%3.%4.%5.%6.%7.%8"/>
      <w:lvlJc w:val="left"/>
      <w:pPr>
        <w:tabs>
          <w:tab w:val="num" w:pos="2160"/>
        </w:tabs>
        <w:ind w:left="2160" w:hanging="2160"/>
      </w:pPr>
      <w:rPr>
        <w:rFonts w:ascii="Bookman Old Style" w:hAnsi="Bookman Old Style" w:cs="Times New Roman" w:hint="default"/>
      </w:rPr>
    </w:lvl>
    <w:lvl w:ilvl="8">
      <w:start w:val="1"/>
      <w:numFmt w:val="decimal"/>
      <w:lvlText w:val="%1.%2.%3.%4.%5.%6.%7.%8.%9"/>
      <w:lvlJc w:val="left"/>
      <w:pPr>
        <w:tabs>
          <w:tab w:val="num" w:pos="2520"/>
        </w:tabs>
        <w:ind w:left="2520" w:hanging="2520"/>
      </w:pPr>
      <w:rPr>
        <w:rFonts w:ascii="Bookman Old Style" w:hAnsi="Bookman Old Style" w:cs="Times New Roman" w:hint="default"/>
      </w:rPr>
    </w:lvl>
  </w:abstractNum>
  <w:abstractNum w:abstractNumId="10" w15:restartNumberingAfterBreak="0">
    <w:nsid w:val="10ED09CD"/>
    <w:multiLevelType w:val="multilevel"/>
    <w:tmpl w:val="28FE0A4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45947AB"/>
    <w:multiLevelType w:val="multilevel"/>
    <w:tmpl w:val="CBF40C1A"/>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52E37B0"/>
    <w:multiLevelType w:val="multilevel"/>
    <w:tmpl w:val="E0DA894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900"/>
        </w:tabs>
        <w:ind w:left="900" w:hanging="72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16F747CD"/>
    <w:multiLevelType w:val="multilevel"/>
    <w:tmpl w:val="76565A66"/>
    <w:lvl w:ilvl="0">
      <w:start w:val="4"/>
      <w:numFmt w:val="decimal"/>
      <w:lvlText w:val="%1"/>
      <w:lvlJc w:val="left"/>
      <w:pPr>
        <w:tabs>
          <w:tab w:val="num" w:pos="600"/>
        </w:tabs>
        <w:ind w:left="600" w:hanging="600"/>
      </w:pPr>
      <w:rPr>
        <w:rFonts w:hint="default"/>
      </w:rPr>
    </w:lvl>
    <w:lvl w:ilvl="1">
      <w:start w:val="3"/>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1A9442F9"/>
    <w:multiLevelType w:val="hybridMultilevel"/>
    <w:tmpl w:val="6D0E4248"/>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F1219B"/>
    <w:multiLevelType w:val="hybridMultilevel"/>
    <w:tmpl w:val="802471B4"/>
    <w:lvl w:ilvl="0" w:tplc="04090001">
      <w:start w:val="1"/>
      <w:numFmt w:val="bullet"/>
      <w:lvlText w:val=""/>
      <w:lvlJc w:val="left"/>
      <w:pPr>
        <w:tabs>
          <w:tab w:val="num" w:pos="2100"/>
        </w:tabs>
        <w:ind w:left="2100" w:hanging="360"/>
      </w:pPr>
      <w:rPr>
        <w:rFonts w:ascii="Symbol" w:hAnsi="Symbol"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6" w15:restartNumberingAfterBreak="0">
    <w:nsid w:val="1D981A64"/>
    <w:multiLevelType w:val="hybridMultilevel"/>
    <w:tmpl w:val="DAB26BD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03E265F"/>
    <w:multiLevelType w:val="hybridMultilevel"/>
    <w:tmpl w:val="87C27D2C"/>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18" w15:restartNumberingAfterBreak="0">
    <w:nsid w:val="21FF7D7F"/>
    <w:multiLevelType w:val="hybridMultilevel"/>
    <w:tmpl w:val="6ECC10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5957059"/>
    <w:multiLevelType w:val="multilevel"/>
    <w:tmpl w:val="DB6C5376"/>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26623117"/>
    <w:multiLevelType w:val="hybridMultilevel"/>
    <w:tmpl w:val="CBF40C1A"/>
    <w:lvl w:ilvl="0" w:tplc="49C43886">
      <w:start w:val="1"/>
      <w:numFmt w:val="lowerLetter"/>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26AF44F1"/>
    <w:multiLevelType w:val="hybridMultilevel"/>
    <w:tmpl w:val="A3E8675E"/>
    <w:lvl w:ilvl="0" w:tplc="7A8853F8">
      <w:start w:val="67"/>
      <w:numFmt w:val="bullet"/>
      <w:lvlText w:val="-"/>
      <w:lvlJc w:val="left"/>
      <w:pPr>
        <w:tabs>
          <w:tab w:val="num" w:pos="720"/>
        </w:tabs>
        <w:ind w:left="720" w:hanging="360"/>
      </w:pPr>
      <w:rPr>
        <w:rFonts w:ascii="TimesNewRoman" w:eastAsia="Times New Roman" w:hAnsi="TimesNewRoman"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7F50DD5"/>
    <w:multiLevelType w:val="hybridMultilevel"/>
    <w:tmpl w:val="933E5B08"/>
    <w:lvl w:ilvl="0" w:tplc="04090001">
      <w:start w:val="1"/>
      <w:numFmt w:val="bullet"/>
      <w:lvlText w:val=""/>
      <w:lvlJc w:val="left"/>
      <w:pPr>
        <w:tabs>
          <w:tab w:val="num" w:pos="720"/>
        </w:tabs>
        <w:ind w:left="720" w:hanging="360"/>
      </w:pPr>
      <w:rPr>
        <w:rFonts w:ascii="Symbol" w:hAnsi="Symbol" w:hint="default"/>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9EC001D"/>
    <w:multiLevelType w:val="hybridMultilevel"/>
    <w:tmpl w:val="40B848BE"/>
    <w:lvl w:ilvl="0" w:tplc="E6D86CE4">
      <w:start w:val="1"/>
      <w:numFmt w:val="lowerRoman"/>
      <w:lvlText w:val="%1."/>
      <w:lvlJc w:val="left"/>
      <w:pPr>
        <w:tabs>
          <w:tab w:val="num" w:pos="360"/>
        </w:tabs>
        <w:ind w:left="360" w:hanging="360"/>
      </w:pPr>
      <w:rPr>
        <w:rFonts w:hint="default"/>
      </w:rPr>
    </w:lvl>
    <w:lvl w:ilvl="1" w:tplc="49C43886">
      <w:start w:val="1"/>
      <w:numFmt w:val="lowerLetter"/>
      <w:lvlText w:val="%2)"/>
      <w:lvlJc w:val="left"/>
      <w:pPr>
        <w:tabs>
          <w:tab w:val="num" w:pos="1440"/>
        </w:tabs>
        <w:ind w:left="1440" w:hanging="360"/>
      </w:pPr>
      <w:rPr>
        <w:rFonts w:hint="default"/>
      </w:rPr>
    </w:lvl>
    <w:lvl w:ilvl="2" w:tplc="F07ED310">
      <w:start w:val="2"/>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41785F81"/>
    <w:multiLevelType w:val="hybridMultilevel"/>
    <w:tmpl w:val="05D06DF0"/>
    <w:lvl w:ilvl="0" w:tplc="08090017">
      <w:start w:val="2"/>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1825579"/>
    <w:multiLevelType w:val="multilevel"/>
    <w:tmpl w:val="DB6C5376"/>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5A2192D"/>
    <w:multiLevelType w:val="hybridMultilevel"/>
    <w:tmpl w:val="E67A6032"/>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A4D38A8"/>
    <w:multiLevelType w:val="multilevel"/>
    <w:tmpl w:val="091EFE26"/>
    <w:lvl w:ilvl="0">
      <w:start w:val="4"/>
      <w:numFmt w:val="decimal"/>
      <w:lvlText w:val="%1"/>
      <w:lvlJc w:val="left"/>
      <w:pPr>
        <w:tabs>
          <w:tab w:val="num" w:pos="600"/>
        </w:tabs>
        <w:ind w:left="600" w:hanging="600"/>
      </w:pPr>
      <w:rPr>
        <w:rFonts w:hint="default"/>
      </w:rPr>
    </w:lvl>
    <w:lvl w:ilvl="1">
      <w:start w:val="3"/>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D8E00DF"/>
    <w:multiLevelType w:val="hybridMultilevel"/>
    <w:tmpl w:val="8D94F3B4"/>
    <w:lvl w:ilvl="0" w:tplc="2CFA0094">
      <w:start w:val="6"/>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A569D0"/>
    <w:multiLevelType w:val="hybridMultilevel"/>
    <w:tmpl w:val="87229A50"/>
    <w:lvl w:ilvl="0" w:tplc="4EC07B42">
      <w:start w:val="3"/>
      <w:numFmt w:val="bullet"/>
      <w:lvlText w:val="-"/>
      <w:lvlJc w:val="left"/>
      <w:pPr>
        <w:tabs>
          <w:tab w:val="num" w:pos="720"/>
        </w:tabs>
        <w:ind w:left="720" w:hanging="360"/>
      </w:pPr>
      <w:rPr>
        <w:rFonts w:ascii="Tahoma" w:eastAsia="Times New Roman" w:hAnsi="Tahoma" w:cs="Tahoma" w:hint="default"/>
      </w:rPr>
    </w:lvl>
    <w:lvl w:ilvl="1" w:tplc="0409001B">
      <w:start w:val="1"/>
      <w:numFmt w:val="lowerRoman"/>
      <w:lvlText w:val="%2."/>
      <w:lvlJc w:val="right"/>
      <w:pPr>
        <w:tabs>
          <w:tab w:val="num" w:pos="1440"/>
        </w:tabs>
        <w:ind w:left="1440" w:hanging="360"/>
      </w:pPr>
      <w:rPr>
        <w:rFonts w:hint="default"/>
      </w:rPr>
    </w:lvl>
    <w:lvl w:ilvl="2" w:tplc="72F80642">
      <w:start w:val="3"/>
      <w:numFmt w:val="lowerLetter"/>
      <w:lvlText w:val="%3."/>
      <w:lvlJc w:val="left"/>
      <w:pPr>
        <w:tabs>
          <w:tab w:val="num" w:pos="2160"/>
        </w:tabs>
        <w:ind w:left="2160" w:hanging="360"/>
      </w:pPr>
      <w:rPr>
        <w:rFont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1E176C6"/>
    <w:multiLevelType w:val="hybridMultilevel"/>
    <w:tmpl w:val="3D60F330"/>
    <w:lvl w:ilvl="0" w:tplc="BACCCAA6">
      <w:start w:val="1"/>
      <w:numFmt w:val="lowerLetter"/>
      <w:lvlText w:val="%1)"/>
      <w:lvlJc w:val="left"/>
      <w:pPr>
        <w:tabs>
          <w:tab w:val="num" w:pos="1440"/>
        </w:tabs>
        <w:ind w:left="1440" w:hanging="360"/>
      </w:pPr>
      <w:rPr>
        <w:rFonts w:hint="default"/>
      </w:rPr>
    </w:lvl>
    <w:lvl w:ilvl="1" w:tplc="2158927E">
      <w:start w:val="1"/>
      <w:numFmt w:val="lowerLetter"/>
      <w:lvlText w:val="%2)"/>
      <w:lvlJc w:val="left"/>
      <w:pPr>
        <w:tabs>
          <w:tab w:val="num" w:pos="1440"/>
        </w:tabs>
        <w:ind w:left="1440" w:hanging="360"/>
      </w:pPr>
      <w:rPr>
        <w:rFonts w:hint="default"/>
      </w:rPr>
    </w:lvl>
    <w:lvl w:ilvl="2" w:tplc="05C251AE">
      <w:start w:val="4"/>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41D3708"/>
    <w:multiLevelType w:val="hybridMultilevel"/>
    <w:tmpl w:val="E75AE6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5F968E4"/>
    <w:multiLevelType w:val="hybridMultilevel"/>
    <w:tmpl w:val="5C3CFC5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58091E9A"/>
    <w:multiLevelType w:val="hybridMultilevel"/>
    <w:tmpl w:val="ACB053BC"/>
    <w:lvl w:ilvl="0" w:tplc="61F2EDC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9" w15:restartNumberingAfterBreak="0">
    <w:nsid w:val="5A0D75EE"/>
    <w:multiLevelType w:val="multilevel"/>
    <w:tmpl w:val="76565A66"/>
    <w:lvl w:ilvl="0">
      <w:start w:val="4"/>
      <w:numFmt w:val="decimal"/>
      <w:lvlText w:val="%1"/>
      <w:lvlJc w:val="left"/>
      <w:pPr>
        <w:tabs>
          <w:tab w:val="num" w:pos="600"/>
        </w:tabs>
        <w:ind w:left="600" w:hanging="600"/>
      </w:pPr>
      <w:rPr>
        <w:rFonts w:hint="default"/>
      </w:rPr>
    </w:lvl>
    <w:lvl w:ilvl="1">
      <w:start w:val="3"/>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5F934CDB"/>
    <w:multiLevelType w:val="multilevel"/>
    <w:tmpl w:val="2320F05A"/>
    <w:lvl w:ilvl="0">
      <w:start w:val="3"/>
      <w:numFmt w:val="bullet"/>
      <w:lvlText w:val="-"/>
      <w:lvlJc w:val="left"/>
      <w:pPr>
        <w:tabs>
          <w:tab w:val="num" w:pos="720"/>
        </w:tabs>
        <w:ind w:left="720" w:hanging="360"/>
      </w:pPr>
      <w:rPr>
        <w:rFonts w:ascii="Tahoma" w:eastAsia="Times New Roman" w:hAnsi="Tahoma" w:cs="Tahoma" w:hint="default"/>
      </w:rPr>
    </w:lvl>
    <w:lvl w:ilvl="1">
      <w:start w:val="1"/>
      <w:numFmt w:val="lowerLetter"/>
      <w:lvlText w:val="%2)"/>
      <w:lvlJc w:val="left"/>
      <w:pPr>
        <w:tabs>
          <w:tab w:val="num" w:pos="1440"/>
        </w:tabs>
        <w:ind w:left="1440" w:hanging="360"/>
      </w:pPr>
      <w:rPr>
        <w:rFonts w:hint="default"/>
      </w:rPr>
    </w:lvl>
    <w:lvl w:ilvl="2">
      <w:start w:val="3"/>
      <w:numFmt w:val="lowerLetter"/>
      <w:lvlText w:val="%3."/>
      <w:lvlJc w:val="left"/>
      <w:pPr>
        <w:tabs>
          <w:tab w:val="num" w:pos="2160"/>
        </w:tabs>
        <w:ind w:left="2160" w:hanging="360"/>
      </w:pPr>
      <w:rPr>
        <w:rFont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4501519"/>
    <w:multiLevelType w:val="hybridMultilevel"/>
    <w:tmpl w:val="D660AC3C"/>
    <w:lvl w:ilvl="0" w:tplc="EA38F684">
      <w:start w:val="1"/>
      <w:numFmt w:val="decimal"/>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6CA1EF9"/>
    <w:multiLevelType w:val="hybridMultilevel"/>
    <w:tmpl w:val="CC487A68"/>
    <w:lvl w:ilvl="0" w:tplc="45ECD996">
      <w:start w:val="1"/>
      <w:numFmt w:val="lowerLetter"/>
      <w:lvlText w:val="%1)"/>
      <w:lvlJc w:val="left"/>
      <w:pPr>
        <w:tabs>
          <w:tab w:val="num" w:pos="1620"/>
        </w:tabs>
        <w:ind w:left="1620" w:hanging="360"/>
      </w:pPr>
      <w:rPr>
        <w:rFonts w:cs="Microsoft Sans Serif" w:hint="default"/>
      </w:rPr>
    </w:lvl>
    <w:lvl w:ilvl="1" w:tplc="04100019" w:tentative="1">
      <w:start w:val="1"/>
      <w:numFmt w:val="lowerLetter"/>
      <w:lvlText w:val="%2."/>
      <w:lvlJc w:val="left"/>
      <w:pPr>
        <w:tabs>
          <w:tab w:val="num" w:pos="2340"/>
        </w:tabs>
        <w:ind w:left="2340" w:hanging="360"/>
      </w:pPr>
    </w:lvl>
    <w:lvl w:ilvl="2" w:tplc="0410001B" w:tentative="1">
      <w:start w:val="1"/>
      <w:numFmt w:val="lowerRoman"/>
      <w:lvlText w:val="%3."/>
      <w:lvlJc w:val="right"/>
      <w:pPr>
        <w:tabs>
          <w:tab w:val="num" w:pos="3060"/>
        </w:tabs>
        <w:ind w:left="3060" w:hanging="180"/>
      </w:pPr>
    </w:lvl>
    <w:lvl w:ilvl="3" w:tplc="0410000F" w:tentative="1">
      <w:start w:val="1"/>
      <w:numFmt w:val="decimal"/>
      <w:lvlText w:val="%4."/>
      <w:lvlJc w:val="left"/>
      <w:pPr>
        <w:tabs>
          <w:tab w:val="num" w:pos="3780"/>
        </w:tabs>
        <w:ind w:left="3780" w:hanging="360"/>
      </w:pPr>
    </w:lvl>
    <w:lvl w:ilvl="4" w:tplc="04100019" w:tentative="1">
      <w:start w:val="1"/>
      <w:numFmt w:val="lowerLetter"/>
      <w:lvlText w:val="%5."/>
      <w:lvlJc w:val="left"/>
      <w:pPr>
        <w:tabs>
          <w:tab w:val="num" w:pos="4500"/>
        </w:tabs>
        <w:ind w:left="4500" w:hanging="360"/>
      </w:pPr>
    </w:lvl>
    <w:lvl w:ilvl="5" w:tplc="0410001B" w:tentative="1">
      <w:start w:val="1"/>
      <w:numFmt w:val="lowerRoman"/>
      <w:lvlText w:val="%6."/>
      <w:lvlJc w:val="right"/>
      <w:pPr>
        <w:tabs>
          <w:tab w:val="num" w:pos="5220"/>
        </w:tabs>
        <w:ind w:left="5220" w:hanging="180"/>
      </w:pPr>
    </w:lvl>
    <w:lvl w:ilvl="6" w:tplc="0410000F" w:tentative="1">
      <w:start w:val="1"/>
      <w:numFmt w:val="decimal"/>
      <w:lvlText w:val="%7."/>
      <w:lvlJc w:val="left"/>
      <w:pPr>
        <w:tabs>
          <w:tab w:val="num" w:pos="5940"/>
        </w:tabs>
        <w:ind w:left="5940" w:hanging="360"/>
      </w:pPr>
    </w:lvl>
    <w:lvl w:ilvl="7" w:tplc="04100019" w:tentative="1">
      <w:start w:val="1"/>
      <w:numFmt w:val="lowerLetter"/>
      <w:lvlText w:val="%8."/>
      <w:lvlJc w:val="left"/>
      <w:pPr>
        <w:tabs>
          <w:tab w:val="num" w:pos="6660"/>
        </w:tabs>
        <w:ind w:left="6660" w:hanging="360"/>
      </w:pPr>
    </w:lvl>
    <w:lvl w:ilvl="8" w:tplc="0410001B" w:tentative="1">
      <w:start w:val="1"/>
      <w:numFmt w:val="lowerRoman"/>
      <w:lvlText w:val="%9."/>
      <w:lvlJc w:val="right"/>
      <w:pPr>
        <w:tabs>
          <w:tab w:val="num" w:pos="7380"/>
        </w:tabs>
        <w:ind w:left="7380" w:hanging="180"/>
      </w:pPr>
    </w:lvl>
  </w:abstractNum>
  <w:abstractNum w:abstractNumId="43" w15:restartNumberingAfterBreak="0">
    <w:nsid w:val="67894036"/>
    <w:multiLevelType w:val="multilevel"/>
    <w:tmpl w:val="02B07832"/>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4" w15:restartNumberingAfterBreak="0">
    <w:nsid w:val="6A2F4F1A"/>
    <w:multiLevelType w:val="hybridMultilevel"/>
    <w:tmpl w:val="7A3602C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5" w15:restartNumberingAfterBreak="0">
    <w:nsid w:val="6CA1347F"/>
    <w:multiLevelType w:val="hybridMultilevel"/>
    <w:tmpl w:val="675E1D34"/>
    <w:lvl w:ilvl="0" w:tplc="99F00F20">
      <w:start w:val="2"/>
      <w:numFmt w:val="bullet"/>
      <w:lvlText w:val="-"/>
      <w:lvlJc w:val="left"/>
      <w:pPr>
        <w:tabs>
          <w:tab w:val="num" w:pos="1875"/>
        </w:tabs>
        <w:ind w:left="1875" w:hanging="360"/>
      </w:pPr>
      <w:rPr>
        <w:rFonts w:ascii="Tahoma" w:eastAsia="Times New Roman" w:hAnsi="Tahoma" w:cs="Tahoma"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7AD76476"/>
    <w:multiLevelType w:val="multilevel"/>
    <w:tmpl w:val="A666059C"/>
    <w:lvl w:ilvl="0">
      <w:start w:val="1"/>
      <w:numFmt w:val="decimal"/>
      <w:lvlText w:val="%1"/>
      <w:lvlJc w:val="left"/>
      <w:pPr>
        <w:tabs>
          <w:tab w:val="num" w:pos="390"/>
        </w:tabs>
        <w:ind w:left="390" w:hanging="390"/>
      </w:pPr>
      <w:rPr>
        <w:rFonts w:ascii="Bookman Old Style" w:hAnsi="Bookman Old Style" w:cs="Times New Roman" w:hint="default"/>
      </w:rPr>
    </w:lvl>
    <w:lvl w:ilvl="1">
      <w:start w:val="1"/>
      <w:numFmt w:val="decimal"/>
      <w:lvlText w:val="%1.%2"/>
      <w:lvlJc w:val="left"/>
      <w:pPr>
        <w:tabs>
          <w:tab w:val="num" w:pos="720"/>
        </w:tabs>
        <w:ind w:left="720" w:hanging="720"/>
      </w:pPr>
      <w:rPr>
        <w:rFonts w:ascii="Bookman Old Style" w:hAnsi="Bookman Old Style" w:cs="Times New Roman" w:hint="default"/>
      </w:rPr>
    </w:lvl>
    <w:lvl w:ilvl="2">
      <w:start w:val="1"/>
      <w:numFmt w:val="decimal"/>
      <w:lvlText w:val="%1.%2.%3"/>
      <w:lvlJc w:val="left"/>
      <w:pPr>
        <w:tabs>
          <w:tab w:val="num" w:pos="1080"/>
        </w:tabs>
        <w:ind w:left="1080" w:hanging="1080"/>
      </w:pPr>
      <w:rPr>
        <w:rFonts w:ascii="Bookman Old Style" w:hAnsi="Bookman Old Style" w:cs="Times New Roman" w:hint="default"/>
      </w:rPr>
    </w:lvl>
    <w:lvl w:ilvl="3">
      <w:start w:val="1"/>
      <w:numFmt w:val="decimal"/>
      <w:lvlText w:val="%1.%2.%3.%4"/>
      <w:lvlJc w:val="left"/>
      <w:pPr>
        <w:tabs>
          <w:tab w:val="num" w:pos="1080"/>
        </w:tabs>
        <w:ind w:left="1080" w:hanging="1080"/>
      </w:pPr>
      <w:rPr>
        <w:rFonts w:ascii="Bookman Old Style" w:hAnsi="Bookman Old Style" w:cs="Times New Roman" w:hint="default"/>
      </w:rPr>
    </w:lvl>
    <w:lvl w:ilvl="4">
      <w:start w:val="1"/>
      <w:numFmt w:val="decimal"/>
      <w:lvlText w:val="%1.%2.%3.%4.%5"/>
      <w:lvlJc w:val="left"/>
      <w:pPr>
        <w:tabs>
          <w:tab w:val="num" w:pos="1440"/>
        </w:tabs>
        <w:ind w:left="1440" w:hanging="1440"/>
      </w:pPr>
      <w:rPr>
        <w:rFonts w:ascii="Bookman Old Style" w:hAnsi="Bookman Old Style" w:cs="Times New Roman" w:hint="default"/>
      </w:rPr>
    </w:lvl>
    <w:lvl w:ilvl="5">
      <w:start w:val="1"/>
      <w:numFmt w:val="decimal"/>
      <w:lvlText w:val="%1.%2.%3.%4.%5.%6"/>
      <w:lvlJc w:val="left"/>
      <w:pPr>
        <w:tabs>
          <w:tab w:val="num" w:pos="1800"/>
        </w:tabs>
        <w:ind w:left="1800" w:hanging="1800"/>
      </w:pPr>
      <w:rPr>
        <w:rFonts w:ascii="Bookman Old Style" w:hAnsi="Bookman Old Style" w:cs="Times New Roman" w:hint="default"/>
      </w:rPr>
    </w:lvl>
    <w:lvl w:ilvl="6">
      <w:start w:val="1"/>
      <w:numFmt w:val="decimal"/>
      <w:lvlText w:val="%1.%2.%3.%4.%5.%6.%7"/>
      <w:lvlJc w:val="left"/>
      <w:pPr>
        <w:tabs>
          <w:tab w:val="num" w:pos="2160"/>
        </w:tabs>
        <w:ind w:left="2160" w:hanging="2160"/>
      </w:pPr>
      <w:rPr>
        <w:rFonts w:ascii="Bookman Old Style" w:hAnsi="Bookman Old Style" w:cs="Times New Roman" w:hint="default"/>
      </w:rPr>
    </w:lvl>
    <w:lvl w:ilvl="7">
      <w:start w:val="1"/>
      <w:numFmt w:val="decimal"/>
      <w:lvlText w:val="%1.%2.%3.%4.%5.%6.%7.%8"/>
      <w:lvlJc w:val="left"/>
      <w:pPr>
        <w:tabs>
          <w:tab w:val="num" w:pos="2160"/>
        </w:tabs>
        <w:ind w:left="2160" w:hanging="2160"/>
      </w:pPr>
      <w:rPr>
        <w:rFonts w:ascii="Bookman Old Style" w:hAnsi="Bookman Old Style" w:cs="Times New Roman" w:hint="default"/>
      </w:rPr>
    </w:lvl>
    <w:lvl w:ilvl="8">
      <w:start w:val="1"/>
      <w:numFmt w:val="decimal"/>
      <w:lvlText w:val="%1.%2.%3.%4.%5.%6.%7.%8.%9"/>
      <w:lvlJc w:val="left"/>
      <w:pPr>
        <w:tabs>
          <w:tab w:val="num" w:pos="2520"/>
        </w:tabs>
        <w:ind w:left="2520" w:hanging="2520"/>
      </w:pPr>
      <w:rPr>
        <w:rFonts w:ascii="Bookman Old Style" w:hAnsi="Bookman Old Style" w:cs="Times New Roman" w:hint="default"/>
      </w:rPr>
    </w:lvl>
  </w:abstractNum>
  <w:abstractNum w:abstractNumId="47" w15:restartNumberingAfterBreak="0">
    <w:nsid w:val="7D9C290A"/>
    <w:multiLevelType w:val="multilevel"/>
    <w:tmpl w:val="02B07832"/>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Times New Roman" w:eastAsia="Times New Roman" w:hAnsi="Times New Roman" w:cs="Times New Roman"/>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8" w15:restartNumberingAfterBreak="0">
    <w:nsid w:val="7E2B0FB4"/>
    <w:multiLevelType w:val="hybridMultilevel"/>
    <w:tmpl w:val="2CD44C92"/>
    <w:lvl w:ilvl="0" w:tplc="7A8853F8">
      <w:start w:val="67"/>
      <w:numFmt w:val="bullet"/>
      <w:lvlText w:val="-"/>
      <w:lvlJc w:val="left"/>
      <w:pPr>
        <w:tabs>
          <w:tab w:val="num" w:pos="1068"/>
        </w:tabs>
        <w:ind w:left="1068" w:hanging="360"/>
      </w:pPr>
      <w:rPr>
        <w:rFonts w:ascii="TimesNewRoman" w:eastAsia="Times New Roman" w:hAnsi="TimesNewRoman" w:cs="TimesNewRoman" w:hint="default"/>
      </w:rPr>
    </w:lvl>
    <w:lvl w:ilvl="1" w:tplc="04090003">
      <w:start w:val="1"/>
      <w:numFmt w:val="bullet"/>
      <w:lvlText w:val="o"/>
      <w:lvlJc w:val="left"/>
      <w:pPr>
        <w:tabs>
          <w:tab w:val="num" w:pos="1764"/>
        </w:tabs>
        <w:ind w:left="1764" w:hanging="360"/>
      </w:pPr>
      <w:rPr>
        <w:rFonts w:ascii="Courier New" w:hAnsi="Courier New" w:hint="default"/>
      </w:rPr>
    </w:lvl>
    <w:lvl w:ilvl="2" w:tplc="04090005">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num w:numId="1">
    <w:abstractNumId w:val="12"/>
  </w:num>
  <w:num w:numId="2">
    <w:abstractNumId w:val="34"/>
  </w:num>
  <w:num w:numId="3">
    <w:abstractNumId w:val="46"/>
  </w:num>
  <w:num w:numId="4">
    <w:abstractNumId w:val="31"/>
  </w:num>
  <w:num w:numId="5">
    <w:abstractNumId w:val="23"/>
  </w:num>
  <w:num w:numId="6">
    <w:abstractNumId w:val="20"/>
  </w:num>
  <w:num w:numId="7">
    <w:abstractNumId w:val="33"/>
  </w:num>
  <w:num w:numId="8">
    <w:abstractNumId w:val="42"/>
  </w:num>
  <w:num w:numId="9">
    <w:abstractNumId w:val="27"/>
  </w:num>
  <w:num w:numId="10">
    <w:abstractNumId w:val="2"/>
  </w:num>
  <w:num w:numId="11">
    <w:abstractNumId w:val="41"/>
  </w:num>
  <w:num w:numId="12">
    <w:abstractNumId w:val="28"/>
  </w:num>
  <w:num w:numId="13">
    <w:abstractNumId w:val="32"/>
  </w:num>
  <w:num w:numId="14">
    <w:abstractNumId w:val="38"/>
  </w:num>
  <w:num w:numId="15">
    <w:abstractNumId w:val="4"/>
  </w:num>
  <w:num w:numId="16">
    <w:abstractNumId w:val="7"/>
  </w:num>
  <w:num w:numId="17">
    <w:abstractNumId w:val="1"/>
  </w:num>
  <w:num w:numId="18">
    <w:abstractNumId w:val="9"/>
  </w:num>
  <w:num w:numId="19">
    <w:abstractNumId w:val="10"/>
  </w:num>
  <w:num w:numId="20">
    <w:abstractNumId w:val="30"/>
  </w:num>
  <w:num w:numId="21">
    <w:abstractNumId w:val="0"/>
  </w:num>
  <w:num w:numId="22">
    <w:abstractNumId w:val="11"/>
  </w:num>
  <w:num w:numId="23">
    <w:abstractNumId w:val="13"/>
  </w:num>
  <w:num w:numId="24">
    <w:abstractNumId w:val="39"/>
  </w:num>
  <w:num w:numId="25">
    <w:abstractNumId w:val="19"/>
  </w:num>
  <w:num w:numId="26">
    <w:abstractNumId w:val="25"/>
  </w:num>
  <w:num w:numId="27">
    <w:abstractNumId w:val="47"/>
  </w:num>
  <w:num w:numId="28">
    <w:abstractNumId w:val="21"/>
  </w:num>
  <w:num w:numId="29">
    <w:abstractNumId w:val="43"/>
  </w:num>
  <w:num w:numId="30">
    <w:abstractNumId w:val="40"/>
  </w:num>
  <w:num w:numId="31">
    <w:abstractNumId w:val="5"/>
  </w:num>
  <w:num w:numId="32">
    <w:abstractNumId w:val="15"/>
  </w:num>
  <w:num w:numId="33">
    <w:abstractNumId w:val="44"/>
  </w:num>
  <w:num w:numId="34">
    <w:abstractNumId w:val="14"/>
  </w:num>
  <w:num w:numId="35">
    <w:abstractNumId w:val="35"/>
  </w:num>
  <w:num w:numId="36">
    <w:abstractNumId w:val="37"/>
  </w:num>
  <w:num w:numId="37">
    <w:abstractNumId w:val="18"/>
  </w:num>
  <w:num w:numId="38">
    <w:abstractNumId w:val="3"/>
  </w:num>
  <w:num w:numId="39">
    <w:abstractNumId w:val="36"/>
  </w:num>
  <w:num w:numId="40">
    <w:abstractNumId w:val="6"/>
  </w:num>
  <w:num w:numId="41">
    <w:abstractNumId w:val="26"/>
  </w:num>
  <w:num w:numId="42">
    <w:abstractNumId w:val="22"/>
  </w:num>
  <w:num w:numId="43">
    <w:abstractNumId w:val="29"/>
  </w:num>
  <w:num w:numId="44">
    <w:abstractNumId w:val="17"/>
  </w:num>
  <w:num w:numId="45">
    <w:abstractNumId w:val="45"/>
  </w:num>
  <w:num w:numId="46">
    <w:abstractNumId w:val="8"/>
  </w:num>
  <w:num w:numId="47">
    <w:abstractNumId w:val="24"/>
  </w:num>
  <w:num w:numId="48">
    <w:abstractNumId w:val="16"/>
  </w:num>
  <w:num w:numId="49">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5330"/>
    <w:rsid w:val="00016D78"/>
    <w:rsid w:val="000173D5"/>
    <w:rsid w:val="00021B7E"/>
    <w:rsid w:val="00021BBF"/>
    <w:rsid w:val="00022C35"/>
    <w:rsid w:val="00024C2E"/>
    <w:rsid w:val="00025434"/>
    <w:rsid w:val="00025ABE"/>
    <w:rsid w:val="0002667F"/>
    <w:rsid w:val="00027165"/>
    <w:rsid w:val="00030C66"/>
    <w:rsid w:val="00032C7D"/>
    <w:rsid w:val="00033629"/>
    <w:rsid w:val="000346C1"/>
    <w:rsid w:val="00037575"/>
    <w:rsid w:val="00040599"/>
    <w:rsid w:val="000405B8"/>
    <w:rsid w:val="0004111C"/>
    <w:rsid w:val="00043FD8"/>
    <w:rsid w:val="00044883"/>
    <w:rsid w:val="00046034"/>
    <w:rsid w:val="00047315"/>
    <w:rsid w:val="000514D9"/>
    <w:rsid w:val="000517C0"/>
    <w:rsid w:val="00052FB2"/>
    <w:rsid w:val="00053231"/>
    <w:rsid w:val="0005386C"/>
    <w:rsid w:val="00056CBC"/>
    <w:rsid w:val="00061820"/>
    <w:rsid w:val="00061AFB"/>
    <w:rsid w:val="0006201B"/>
    <w:rsid w:val="00062AB0"/>
    <w:rsid w:val="00063D34"/>
    <w:rsid w:val="00067B75"/>
    <w:rsid w:val="00067D72"/>
    <w:rsid w:val="00070001"/>
    <w:rsid w:val="0007108C"/>
    <w:rsid w:val="00071CBD"/>
    <w:rsid w:val="00072108"/>
    <w:rsid w:val="0007438B"/>
    <w:rsid w:val="000743F8"/>
    <w:rsid w:val="000757B9"/>
    <w:rsid w:val="000759A5"/>
    <w:rsid w:val="00075AF5"/>
    <w:rsid w:val="00077937"/>
    <w:rsid w:val="00077CC4"/>
    <w:rsid w:val="000802F7"/>
    <w:rsid w:val="00080891"/>
    <w:rsid w:val="00083467"/>
    <w:rsid w:val="000838C6"/>
    <w:rsid w:val="0008440B"/>
    <w:rsid w:val="000848FD"/>
    <w:rsid w:val="00084E48"/>
    <w:rsid w:val="0009141D"/>
    <w:rsid w:val="00092905"/>
    <w:rsid w:val="0009296B"/>
    <w:rsid w:val="00092A51"/>
    <w:rsid w:val="00092DC4"/>
    <w:rsid w:val="00093066"/>
    <w:rsid w:val="00096216"/>
    <w:rsid w:val="00096C83"/>
    <w:rsid w:val="00097A6A"/>
    <w:rsid w:val="000A0469"/>
    <w:rsid w:val="000A0B5D"/>
    <w:rsid w:val="000A2343"/>
    <w:rsid w:val="000A251D"/>
    <w:rsid w:val="000A32C5"/>
    <w:rsid w:val="000A4095"/>
    <w:rsid w:val="000A6F80"/>
    <w:rsid w:val="000A79C2"/>
    <w:rsid w:val="000B192C"/>
    <w:rsid w:val="000B465A"/>
    <w:rsid w:val="000B4AE1"/>
    <w:rsid w:val="000B624E"/>
    <w:rsid w:val="000B755D"/>
    <w:rsid w:val="000C031A"/>
    <w:rsid w:val="000C077A"/>
    <w:rsid w:val="000C6A6E"/>
    <w:rsid w:val="000D0A12"/>
    <w:rsid w:val="000D1AC0"/>
    <w:rsid w:val="000D1C17"/>
    <w:rsid w:val="000D3472"/>
    <w:rsid w:val="000D5C1D"/>
    <w:rsid w:val="000D67BC"/>
    <w:rsid w:val="000D7838"/>
    <w:rsid w:val="000E25D8"/>
    <w:rsid w:val="000E55CE"/>
    <w:rsid w:val="000E5C57"/>
    <w:rsid w:val="000E5CC4"/>
    <w:rsid w:val="000E60AF"/>
    <w:rsid w:val="000E78E1"/>
    <w:rsid w:val="000E7B05"/>
    <w:rsid w:val="000E7E53"/>
    <w:rsid w:val="000F23F0"/>
    <w:rsid w:val="000F2403"/>
    <w:rsid w:val="000F3EEB"/>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A01"/>
    <w:rsid w:val="00116AF1"/>
    <w:rsid w:val="00116BD0"/>
    <w:rsid w:val="00117EB2"/>
    <w:rsid w:val="00120F4F"/>
    <w:rsid w:val="001212A1"/>
    <w:rsid w:val="001217DB"/>
    <w:rsid w:val="00124DA8"/>
    <w:rsid w:val="0012586E"/>
    <w:rsid w:val="00125BE0"/>
    <w:rsid w:val="00125FA0"/>
    <w:rsid w:val="00127131"/>
    <w:rsid w:val="001313DF"/>
    <w:rsid w:val="0013202C"/>
    <w:rsid w:val="001341D4"/>
    <w:rsid w:val="00134241"/>
    <w:rsid w:val="00135D18"/>
    <w:rsid w:val="00137203"/>
    <w:rsid w:val="00137BB0"/>
    <w:rsid w:val="00141B75"/>
    <w:rsid w:val="00141F13"/>
    <w:rsid w:val="001432E3"/>
    <w:rsid w:val="00143332"/>
    <w:rsid w:val="00143579"/>
    <w:rsid w:val="001438BE"/>
    <w:rsid w:val="00145A05"/>
    <w:rsid w:val="00145F6C"/>
    <w:rsid w:val="001467D7"/>
    <w:rsid w:val="00146A95"/>
    <w:rsid w:val="00146D3A"/>
    <w:rsid w:val="00151062"/>
    <w:rsid w:val="00151937"/>
    <w:rsid w:val="00151ABC"/>
    <w:rsid w:val="00151FCF"/>
    <w:rsid w:val="00153B8E"/>
    <w:rsid w:val="001548AE"/>
    <w:rsid w:val="001574F8"/>
    <w:rsid w:val="00157686"/>
    <w:rsid w:val="00160639"/>
    <w:rsid w:val="00160AD2"/>
    <w:rsid w:val="00161542"/>
    <w:rsid w:val="0016181D"/>
    <w:rsid w:val="00165E6F"/>
    <w:rsid w:val="001661EE"/>
    <w:rsid w:val="0016639D"/>
    <w:rsid w:val="00166919"/>
    <w:rsid w:val="00166E19"/>
    <w:rsid w:val="001706C1"/>
    <w:rsid w:val="0017096E"/>
    <w:rsid w:val="00170C92"/>
    <w:rsid w:val="00170FC5"/>
    <w:rsid w:val="00172D6E"/>
    <w:rsid w:val="00173C5F"/>
    <w:rsid w:val="00175887"/>
    <w:rsid w:val="0017716D"/>
    <w:rsid w:val="00177D88"/>
    <w:rsid w:val="00177EFA"/>
    <w:rsid w:val="00180642"/>
    <w:rsid w:val="0018120A"/>
    <w:rsid w:val="001841DD"/>
    <w:rsid w:val="00184440"/>
    <w:rsid w:val="00185EA5"/>
    <w:rsid w:val="00187D17"/>
    <w:rsid w:val="001904F9"/>
    <w:rsid w:val="00194A8B"/>
    <w:rsid w:val="00194AC7"/>
    <w:rsid w:val="00195AF7"/>
    <w:rsid w:val="00197BA7"/>
    <w:rsid w:val="001A130E"/>
    <w:rsid w:val="001A34E6"/>
    <w:rsid w:val="001A377F"/>
    <w:rsid w:val="001A4107"/>
    <w:rsid w:val="001A56F8"/>
    <w:rsid w:val="001A5963"/>
    <w:rsid w:val="001A7CD7"/>
    <w:rsid w:val="001A7DF0"/>
    <w:rsid w:val="001B0157"/>
    <w:rsid w:val="001B0B69"/>
    <w:rsid w:val="001B0C18"/>
    <w:rsid w:val="001B21FB"/>
    <w:rsid w:val="001B253D"/>
    <w:rsid w:val="001B2D33"/>
    <w:rsid w:val="001B3B6A"/>
    <w:rsid w:val="001B4681"/>
    <w:rsid w:val="001B5493"/>
    <w:rsid w:val="001B7B6C"/>
    <w:rsid w:val="001C41E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E01BA"/>
    <w:rsid w:val="001E10F8"/>
    <w:rsid w:val="001E2B0C"/>
    <w:rsid w:val="001E36D7"/>
    <w:rsid w:val="001E43F8"/>
    <w:rsid w:val="001E50FC"/>
    <w:rsid w:val="001E68FC"/>
    <w:rsid w:val="001E70D6"/>
    <w:rsid w:val="001E76F1"/>
    <w:rsid w:val="001F1663"/>
    <w:rsid w:val="001F21F7"/>
    <w:rsid w:val="001F240B"/>
    <w:rsid w:val="001F27AD"/>
    <w:rsid w:val="001F3090"/>
    <w:rsid w:val="00200044"/>
    <w:rsid w:val="002016E0"/>
    <w:rsid w:val="0020190D"/>
    <w:rsid w:val="002020C8"/>
    <w:rsid w:val="0020417E"/>
    <w:rsid w:val="002049A4"/>
    <w:rsid w:val="00206160"/>
    <w:rsid w:val="00211DAC"/>
    <w:rsid w:val="00211E8F"/>
    <w:rsid w:val="00212778"/>
    <w:rsid w:val="00214213"/>
    <w:rsid w:val="00214698"/>
    <w:rsid w:val="00214D30"/>
    <w:rsid w:val="00215930"/>
    <w:rsid w:val="00216AA1"/>
    <w:rsid w:val="00217524"/>
    <w:rsid w:val="00220232"/>
    <w:rsid w:val="0022180A"/>
    <w:rsid w:val="002218C9"/>
    <w:rsid w:val="002234D4"/>
    <w:rsid w:val="00223936"/>
    <w:rsid w:val="0022398E"/>
    <w:rsid w:val="002256F0"/>
    <w:rsid w:val="002258C6"/>
    <w:rsid w:val="00226B87"/>
    <w:rsid w:val="00227DB7"/>
    <w:rsid w:val="0023009D"/>
    <w:rsid w:val="0023337B"/>
    <w:rsid w:val="00233ECF"/>
    <w:rsid w:val="00233EFA"/>
    <w:rsid w:val="002341BE"/>
    <w:rsid w:val="00240662"/>
    <w:rsid w:val="00241E20"/>
    <w:rsid w:val="00242ED7"/>
    <w:rsid w:val="002432D4"/>
    <w:rsid w:val="0024447C"/>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8012B"/>
    <w:rsid w:val="0028183B"/>
    <w:rsid w:val="0028272A"/>
    <w:rsid w:val="00282B6E"/>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7AB8"/>
    <w:rsid w:val="002B001F"/>
    <w:rsid w:val="002B05D2"/>
    <w:rsid w:val="002B15C7"/>
    <w:rsid w:val="002B1B50"/>
    <w:rsid w:val="002B21BE"/>
    <w:rsid w:val="002B292A"/>
    <w:rsid w:val="002C043C"/>
    <w:rsid w:val="002C0D59"/>
    <w:rsid w:val="002C1123"/>
    <w:rsid w:val="002C12B9"/>
    <w:rsid w:val="002C2FDE"/>
    <w:rsid w:val="002C4BA7"/>
    <w:rsid w:val="002C577F"/>
    <w:rsid w:val="002C5D8C"/>
    <w:rsid w:val="002C63DB"/>
    <w:rsid w:val="002C67F0"/>
    <w:rsid w:val="002C7C6F"/>
    <w:rsid w:val="002D1B04"/>
    <w:rsid w:val="002D1CDB"/>
    <w:rsid w:val="002D2B49"/>
    <w:rsid w:val="002D2E21"/>
    <w:rsid w:val="002D3C4A"/>
    <w:rsid w:val="002D4C41"/>
    <w:rsid w:val="002D4D78"/>
    <w:rsid w:val="002D508D"/>
    <w:rsid w:val="002D61D7"/>
    <w:rsid w:val="002D6811"/>
    <w:rsid w:val="002D6FC6"/>
    <w:rsid w:val="002E12D0"/>
    <w:rsid w:val="002E37B7"/>
    <w:rsid w:val="002E3D97"/>
    <w:rsid w:val="002E760C"/>
    <w:rsid w:val="002E7983"/>
    <w:rsid w:val="002F0018"/>
    <w:rsid w:val="002F0B44"/>
    <w:rsid w:val="002F2E7B"/>
    <w:rsid w:val="002F3A02"/>
    <w:rsid w:val="002F3AFD"/>
    <w:rsid w:val="002F3B9D"/>
    <w:rsid w:val="002F4380"/>
    <w:rsid w:val="002F7751"/>
    <w:rsid w:val="00302131"/>
    <w:rsid w:val="003028C8"/>
    <w:rsid w:val="00303263"/>
    <w:rsid w:val="00304DA8"/>
    <w:rsid w:val="003055E3"/>
    <w:rsid w:val="00306B0A"/>
    <w:rsid w:val="00310402"/>
    <w:rsid w:val="00312388"/>
    <w:rsid w:val="003134E3"/>
    <w:rsid w:val="003156D1"/>
    <w:rsid w:val="00316284"/>
    <w:rsid w:val="003201DA"/>
    <w:rsid w:val="003202B6"/>
    <w:rsid w:val="0032031C"/>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404D7"/>
    <w:rsid w:val="00340E03"/>
    <w:rsid w:val="00341004"/>
    <w:rsid w:val="00341F85"/>
    <w:rsid w:val="0035068F"/>
    <w:rsid w:val="00351342"/>
    <w:rsid w:val="003521DD"/>
    <w:rsid w:val="003523CC"/>
    <w:rsid w:val="003541E6"/>
    <w:rsid w:val="00356536"/>
    <w:rsid w:val="00356941"/>
    <w:rsid w:val="003612A5"/>
    <w:rsid w:val="00362266"/>
    <w:rsid w:val="00362C27"/>
    <w:rsid w:val="00363528"/>
    <w:rsid w:val="00363ACE"/>
    <w:rsid w:val="00364BFE"/>
    <w:rsid w:val="003668E6"/>
    <w:rsid w:val="003670ED"/>
    <w:rsid w:val="00367EF8"/>
    <w:rsid w:val="003719A0"/>
    <w:rsid w:val="003731F1"/>
    <w:rsid w:val="00373504"/>
    <w:rsid w:val="00374057"/>
    <w:rsid w:val="0037453B"/>
    <w:rsid w:val="00374C83"/>
    <w:rsid w:val="003752A2"/>
    <w:rsid w:val="00383117"/>
    <w:rsid w:val="00383FF0"/>
    <w:rsid w:val="00384A2C"/>
    <w:rsid w:val="00384BF6"/>
    <w:rsid w:val="00384ECA"/>
    <w:rsid w:val="0038528E"/>
    <w:rsid w:val="003855CE"/>
    <w:rsid w:val="00385E04"/>
    <w:rsid w:val="003866D0"/>
    <w:rsid w:val="00386D20"/>
    <w:rsid w:val="0038715D"/>
    <w:rsid w:val="003872E0"/>
    <w:rsid w:val="003912D9"/>
    <w:rsid w:val="00392E91"/>
    <w:rsid w:val="00393065"/>
    <w:rsid w:val="00393E6E"/>
    <w:rsid w:val="003946AC"/>
    <w:rsid w:val="003949DA"/>
    <w:rsid w:val="003968E3"/>
    <w:rsid w:val="003A061C"/>
    <w:rsid w:val="003A096F"/>
    <w:rsid w:val="003A11D1"/>
    <w:rsid w:val="003A1610"/>
    <w:rsid w:val="003A24B4"/>
    <w:rsid w:val="003A4655"/>
    <w:rsid w:val="003A5BCC"/>
    <w:rsid w:val="003A5F55"/>
    <w:rsid w:val="003A6F2A"/>
    <w:rsid w:val="003A7B76"/>
    <w:rsid w:val="003B0524"/>
    <w:rsid w:val="003B1528"/>
    <w:rsid w:val="003B3327"/>
    <w:rsid w:val="003B3D19"/>
    <w:rsid w:val="003B4E18"/>
    <w:rsid w:val="003B6BB6"/>
    <w:rsid w:val="003B6D40"/>
    <w:rsid w:val="003C014E"/>
    <w:rsid w:val="003C1482"/>
    <w:rsid w:val="003C240D"/>
    <w:rsid w:val="003C4D83"/>
    <w:rsid w:val="003C71EA"/>
    <w:rsid w:val="003C7F72"/>
    <w:rsid w:val="003D1480"/>
    <w:rsid w:val="003D4355"/>
    <w:rsid w:val="003D53DC"/>
    <w:rsid w:val="003D5CA3"/>
    <w:rsid w:val="003D777E"/>
    <w:rsid w:val="003D7A61"/>
    <w:rsid w:val="003D7C08"/>
    <w:rsid w:val="003D7CF7"/>
    <w:rsid w:val="003E1005"/>
    <w:rsid w:val="003E1032"/>
    <w:rsid w:val="003E1427"/>
    <w:rsid w:val="003E46EC"/>
    <w:rsid w:val="003E53B4"/>
    <w:rsid w:val="003E5A4D"/>
    <w:rsid w:val="003E7146"/>
    <w:rsid w:val="003F03D8"/>
    <w:rsid w:val="003F046B"/>
    <w:rsid w:val="003F229A"/>
    <w:rsid w:val="003F5265"/>
    <w:rsid w:val="003F641F"/>
    <w:rsid w:val="003F6492"/>
    <w:rsid w:val="00400744"/>
    <w:rsid w:val="00400B4F"/>
    <w:rsid w:val="00401907"/>
    <w:rsid w:val="0040338B"/>
    <w:rsid w:val="00404D92"/>
    <w:rsid w:val="0041113F"/>
    <w:rsid w:val="0041502C"/>
    <w:rsid w:val="00421FE3"/>
    <w:rsid w:val="0042269D"/>
    <w:rsid w:val="004227C2"/>
    <w:rsid w:val="004242B1"/>
    <w:rsid w:val="00424F07"/>
    <w:rsid w:val="00430053"/>
    <w:rsid w:val="004369D3"/>
    <w:rsid w:val="00437E0D"/>
    <w:rsid w:val="00437E9D"/>
    <w:rsid w:val="00440859"/>
    <w:rsid w:val="00440A50"/>
    <w:rsid w:val="004432F0"/>
    <w:rsid w:val="00443411"/>
    <w:rsid w:val="004437F3"/>
    <w:rsid w:val="004441D3"/>
    <w:rsid w:val="004442AA"/>
    <w:rsid w:val="00444659"/>
    <w:rsid w:val="0044646A"/>
    <w:rsid w:val="00450855"/>
    <w:rsid w:val="004529E2"/>
    <w:rsid w:val="004545B4"/>
    <w:rsid w:val="0045495D"/>
    <w:rsid w:val="00454962"/>
    <w:rsid w:val="004554D7"/>
    <w:rsid w:val="004555C7"/>
    <w:rsid w:val="00456330"/>
    <w:rsid w:val="00456777"/>
    <w:rsid w:val="004606D2"/>
    <w:rsid w:val="00461513"/>
    <w:rsid w:val="004634FE"/>
    <w:rsid w:val="0046370F"/>
    <w:rsid w:val="00463AD2"/>
    <w:rsid w:val="004653EC"/>
    <w:rsid w:val="004659FE"/>
    <w:rsid w:val="00466403"/>
    <w:rsid w:val="00470327"/>
    <w:rsid w:val="00473831"/>
    <w:rsid w:val="00473A3C"/>
    <w:rsid w:val="00475D36"/>
    <w:rsid w:val="00476451"/>
    <w:rsid w:val="00481B69"/>
    <w:rsid w:val="00491A32"/>
    <w:rsid w:val="00491A9C"/>
    <w:rsid w:val="00492568"/>
    <w:rsid w:val="00494BB3"/>
    <w:rsid w:val="00497072"/>
    <w:rsid w:val="00497132"/>
    <w:rsid w:val="004A2271"/>
    <w:rsid w:val="004A227D"/>
    <w:rsid w:val="004A2936"/>
    <w:rsid w:val="004A35FA"/>
    <w:rsid w:val="004A3E02"/>
    <w:rsid w:val="004A4DAB"/>
    <w:rsid w:val="004A7545"/>
    <w:rsid w:val="004A761D"/>
    <w:rsid w:val="004B09EC"/>
    <w:rsid w:val="004B120B"/>
    <w:rsid w:val="004B15F4"/>
    <w:rsid w:val="004B40CC"/>
    <w:rsid w:val="004B4780"/>
    <w:rsid w:val="004B5B7A"/>
    <w:rsid w:val="004B7B76"/>
    <w:rsid w:val="004C0616"/>
    <w:rsid w:val="004C0ACA"/>
    <w:rsid w:val="004C2121"/>
    <w:rsid w:val="004C27B8"/>
    <w:rsid w:val="004C7541"/>
    <w:rsid w:val="004D069B"/>
    <w:rsid w:val="004D0E71"/>
    <w:rsid w:val="004D1591"/>
    <w:rsid w:val="004D5729"/>
    <w:rsid w:val="004D7A21"/>
    <w:rsid w:val="004E5B86"/>
    <w:rsid w:val="004E6CCC"/>
    <w:rsid w:val="004F0E88"/>
    <w:rsid w:val="004F0FD2"/>
    <w:rsid w:val="004F20A4"/>
    <w:rsid w:val="004F4DF7"/>
    <w:rsid w:val="004F503C"/>
    <w:rsid w:val="004F5536"/>
    <w:rsid w:val="004F5F2F"/>
    <w:rsid w:val="004F6F22"/>
    <w:rsid w:val="004F6F41"/>
    <w:rsid w:val="004F7612"/>
    <w:rsid w:val="00501978"/>
    <w:rsid w:val="00502F3B"/>
    <w:rsid w:val="00504A34"/>
    <w:rsid w:val="00504D70"/>
    <w:rsid w:val="00505392"/>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17AF"/>
    <w:rsid w:val="005319E0"/>
    <w:rsid w:val="005335E8"/>
    <w:rsid w:val="00533DBC"/>
    <w:rsid w:val="00533EEC"/>
    <w:rsid w:val="00535E5C"/>
    <w:rsid w:val="005365CF"/>
    <w:rsid w:val="00537005"/>
    <w:rsid w:val="00537873"/>
    <w:rsid w:val="00537B19"/>
    <w:rsid w:val="00540D0D"/>
    <w:rsid w:val="005411A7"/>
    <w:rsid w:val="005423A7"/>
    <w:rsid w:val="0054296A"/>
    <w:rsid w:val="00544160"/>
    <w:rsid w:val="00544287"/>
    <w:rsid w:val="00546110"/>
    <w:rsid w:val="00546CBC"/>
    <w:rsid w:val="00546D24"/>
    <w:rsid w:val="00551A35"/>
    <w:rsid w:val="005550C3"/>
    <w:rsid w:val="0055545F"/>
    <w:rsid w:val="005577F3"/>
    <w:rsid w:val="005614A2"/>
    <w:rsid w:val="0056200A"/>
    <w:rsid w:val="00562589"/>
    <w:rsid w:val="00562D26"/>
    <w:rsid w:val="00563FAE"/>
    <w:rsid w:val="00564AD4"/>
    <w:rsid w:val="00566D47"/>
    <w:rsid w:val="00570C69"/>
    <w:rsid w:val="005714EA"/>
    <w:rsid w:val="00571B88"/>
    <w:rsid w:val="00571E0C"/>
    <w:rsid w:val="00572BB0"/>
    <w:rsid w:val="00572DAE"/>
    <w:rsid w:val="00573998"/>
    <w:rsid w:val="00573C11"/>
    <w:rsid w:val="00573D42"/>
    <w:rsid w:val="00576D59"/>
    <w:rsid w:val="00577183"/>
    <w:rsid w:val="0057743C"/>
    <w:rsid w:val="00581A99"/>
    <w:rsid w:val="00581BA1"/>
    <w:rsid w:val="0058228F"/>
    <w:rsid w:val="005829BE"/>
    <w:rsid w:val="005839DD"/>
    <w:rsid w:val="005844F8"/>
    <w:rsid w:val="00585762"/>
    <w:rsid w:val="00586116"/>
    <w:rsid w:val="005869C0"/>
    <w:rsid w:val="00587B29"/>
    <w:rsid w:val="00587D2D"/>
    <w:rsid w:val="005904F9"/>
    <w:rsid w:val="00590A95"/>
    <w:rsid w:val="005924CE"/>
    <w:rsid w:val="0059475B"/>
    <w:rsid w:val="00595819"/>
    <w:rsid w:val="005A01B8"/>
    <w:rsid w:val="005A16C6"/>
    <w:rsid w:val="005A1DD9"/>
    <w:rsid w:val="005A254B"/>
    <w:rsid w:val="005A2801"/>
    <w:rsid w:val="005A44E9"/>
    <w:rsid w:val="005A4FA3"/>
    <w:rsid w:val="005A63CF"/>
    <w:rsid w:val="005A68D5"/>
    <w:rsid w:val="005A6B92"/>
    <w:rsid w:val="005B0CD6"/>
    <w:rsid w:val="005B0D64"/>
    <w:rsid w:val="005B326D"/>
    <w:rsid w:val="005B3ED3"/>
    <w:rsid w:val="005B44DC"/>
    <w:rsid w:val="005B4924"/>
    <w:rsid w:val="005B4E47"/>
    <w:rsid w:val="005B4E9E"/>
    <w:rsid w:val="005B511C"/>
    <w:rsid w:val="005C09AD"/>
    <w:rsid w:val="005C09E9"/>
    <w:rsid w:val="005C1762"/>
    <w:rsid w:val="005C1D89"/>
    <w:rsid w:val="005D1B9D"/>
    <w:rsid w:val="005D2A4E"/>
    <w:rsid w:val="005D31DD"/>
    <w:rsid w:val="005D42B7"/>
    <w:rsid w:val="005D42FA"/>
    <w:rsid w:val="005D48A8"/>
    <w:rsid w:val="005D77BF"/>
    <w:rsid w:val="005E2E77"/>
    <w:rsid w:val="005E3647"/>
    <w:rsid w:val="005E4EBC"/>
    <w:rsid w:val="005E5470"/>
    <w:rsid w:val="005E632D"/>
    <w:rsid w:val="005E6F37"/>
    <w:rsid w:val="005F065F"/>
    <w:rsid w:val="005F0DD5"/>
    <w:rsid w:val="005F24B5"/>
    <w:rsid w:val="005F2776"/>
    <w:rsid w:val="005F35F0"/>
    <w:rsid w:val="005F39ED"/>
    <w:rsid w:val="005F4D35"/>
    <w:rsid w:val="005F5602"/>
    <w:rsid w:val="005F6A95"/>
    <w:rsid w:val="005F7036"/>
    <w:rsid w:val="0060107A"/>
    <w:rsid w:val="00601477"/>
    <w:rsid w:val="00605E39"/>
    <w:rsid w:val="00606822"/>
    <w:rsid w:val="00607FF8"/>
    <w:rsid w:val="0061098B"/>
    <w:rsid w:val="00611B53"/>
    <w:rsid w:val="00612EA6"/>
    <w:rsid w:val="006165CB"/>
    <w:rsid w:val="00616FFD"/>
    <w:rsid w:val="00617105"/>
    <w:rsid w:val="00620AB6"/>
    <w:rsid w:val="006214B5"/>
    <w:rsid w:val="006245E2"/>
    <w:rsid w:val="006256F6"/>
    <w:rsid w:val="00625CFC"/>
    <w:rsid w:val="00626602"/>
    <w:rsid w:val="006307AA"/>
    <w:rsid w:val="006314D7"/>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43DA"/>
    <w:rsid w:val="00654CFD"/>
    <w:rsid w:val="006600C8"/>
    <w:rsid w:val="00661B1F"/>
    <w:rsid w:val="00664739"/>
    <w:rsid w:val="0066727C"/>
    <w:rsid w:val="00667A44"/>
    <w:rsid w:val="006707D0"/>
    <w:rsid w:val="006709F3"/>
    <w:rsid w:val="00672972"/>
    <w:rsid w:val="00672D34"/>
    <w:rsid w:val="00674800"/>
    <w:rsid w:val="00675197"/>
    <w:rsid w:val="00680935"/>
    <w:rsid w:val="00680F2C"/>
    <w:rsid w:val="006810ED"/>
    <w:rsid w:val="0068170A"/>
    <w:rsid w:val="00682163"/>
    <w:rsid w:val="00682EAE"/>
    <w:rsid w:val="00683312"/>
    <w:rsid w:val="006845A4"/>
    <w:rsid w:val="00687D4E"/>
    <w:rsid w:val="0069223A"/>
    <w:rsid w:val="00692B5B"/>
    <w:rsid w:val="00693CCC"/>
    <w:rsid w:val="006A1C9F"/>
    <w:rsid w:val="006A299E"/>
    <w:rsid w:val="006A3F4E"/>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C3C"/>
    <w:rsid w:val="006C5C49"/>
    <w:rsid w:val="006C78F2"/>
    <w:rsid w:val="006D0397"/>
    <w:rsid w:val="006D1A6A"/>
    <w:rsid w:val="006E0F08"/>
    <w:rsid w:val="006E18CA"/>
    <w:rsid w:val="006E1A15"/>
    <w:rsid w:val="006E2763"/>
    <w:rsid w:val="006E283A"/>
    <w:rsid w:val="006E3687"/>
    <w:rsid w:val="006E69C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88E"/>
    <w:rsid w:val="00705503"/>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314"/>
    <w:rsid w:val="00723156"/>
    <w:rsid w:val="00723398"/>
    <w:rsid w:val="007255CD"/>
    <w:rsid w:val="00727419"/>
    <w:rsid w:val="007310AF"/>
    <w:rsid w:val="00732A19"/>
    <w:rsid w:val="00736E00"/>
    <w:rsid w:val="0073737C"/>
    <w:rsid w:val="00740B56"/>
    <w:rsid w:val="00740E7C"/>
    <w:rsid w:val="00741637"/>
    <w:rsid w:val="0074244F"/>
    <w:rsid w:val="00742F5E"/>
    <w:rsid w:val="00744737"/>
    <w:rsid w:val="007454B6"/>
    <w:rsid w:val="00746190"/>
    <w:rsid w:val="0075019E"/>
    <w:rsid w:val="00752B11"/>
    <w:rsid w:val="00753EBB"/>
    <w:rsid w:val="007542DB"/>
    <w:rsid w:val="00755A42"/>
    <w:rsid w:val="00756D7B"/>
    <w:rsid w:val="00757F10"/>
    <w:rsid w:val="007638C3"/>
    <w:rsid w:val="00765392"/>
    <w:rsid w:val="00765723"/>
    <w:rsid w:val="00765DF0"/>
    <w:rsid w:val="0076642A"/>
    <w:rsid w:val="00766EF0"/>
    <w:rsid w:val="00767FA9"/>
    <w:rsid w:val="007709A7"/>
    <w:rsid w:val="00771998"/>
    <w:rsid w:val="00771FC6"/>
    <w:rsid w:val="007741B6"/>
    <w:rsid w:val="00775AB0"/>
    <w:rsid w:val="00776EAF"/>
    <w:rsid w:val="007802B8"/>
    <w:rsid w:val="007808F9"/>
    <w:rsid w:val="00781377"/>
    <w:rsid w:val="007842B3"/>
    <w:rsid w:val="00784877"/>
    <w:rsid w:val="00784DDC"/>
    <w:rsid w:val="0078503B"/>
    <w:rsid w:val="00786362"/>
    <w:rsid w:val="0078786F"/>
    <w:rsid w:val="007878CD"/>
    <w:rsid w:val="0079432D"/>
    <w:rsid w:val="007956BA"/>
    <w:rsid w:val="00795F55"/>
    <w:rsid w:val="00797196"/>
    <w:rsid w:val="0079795F"/>
    <w:rsid w:val="007A2D63"/>
    <w:rsid w:val="007A3415"/>
    <w:rsid w:val="007A3CED"/>
    <w:rsid w:val="007A4A1F"/>
    <w:rsid w:val="007B02B3"/>
    <w:rsid w:val="007B0B54"/>
    <w:rsid w:val="007B238E"/>
    <w:rsid w:val="007B462E"/>
    <w:rsid w:val="007B5C95"/>
    <w:rsid w:val="007B626E"/>
    <w:rsid w:val="007B62D2"/>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410A"/>
    <w:rsid w:val="007D5248"/>
    <w:rsid w:val="007D6190"/>
    <w:rsid w:val="007D63B4"/>
    <w:rsid w:val="007E02AE"/>
    <w:rsid w:val="007E0483"/>
    <w:rsid w:val="007E094C"/>
    <w:rsid w:val="007E2EEA"/>
    <w:rsid w:val="007E3031"/>
    <w:rsid w:val="007E36A3"/>
    <w:rsid w:val="007E6208"/>
    <w:rsid w:val="007E66D7"/>
    <w:rsid w:val="007E6E47"/>
    <w:rsid w:val="007E799E"/>
    <w:rsid w:val="007F0E65"/>
    <w:rsid w:val="007F10C3"/>
    <w:rsid w:val="007F1971"/>
    <w:rsid w:val="007F1E53"/>
    <w:rsid w:val="007F29F8"/>
    <w:rsid w:val="007F3247"/>
    <w:rsid w:val="007F49D5"/>
    <w:rsid w:val="007F4B6C"/>
    <w:rsid w:val="007F623B"/>
    <w:rsid w:val="007F6E24"/>
    <w:rsid w:val="007F6E60"/>
    <w:rsid w:val="008000B7"/>
    <w:rsid w:val="008008BD"/>
    <w:rsid w:val="00801286"/>
    <w:rsid w:val="00801866"/>
    <w:rsid w:val="0080200E"/>
    <w:rsid w:val="008025A1"/>
    <w:rsid w:val="008027AD"/>
    <w:rsid w:val="00804E14"/>
    <w:rsid w:val="00805A03"/>
    <w:rsid w:val="00806A95"/>
    <w:rsid w:val="00811633"/>
    <w:rsid w:val="0081176A"/>
    <w:rsid w:val="008120E7"/>
    <w:rsid w:val="008125F0"/>
    <w:rsid w:val="00812A23"/>
    <w:rsid w:val="00814D25"/>
    <w:rsid w:val="00816C1D"/>
    <w:rsid w:val="008259F3"/>
    <w:rsid w:val="00826925"/>
    <w:rsid w:val="00827BDF"/>
    <w:rsid w:val="00827EF2"/>
    <w:rsid w:val="00831F92"/>
    <w:rsid w:val="0083389D"/>
    <w:rsid w:val="00835105"/>
    <w:rsid w:val="00836239"/>
    <w:rsid w:val="008371F3"/>
    <w:rsid w:val="00844EA2"/>
    <w:rsid w:val="008450CB"/>
    <w:rsid w:val="00847792"/>
    <w:rsid w:val="00850603"/>
    <w:rsid w:val="00851098"/>
    <w:rsid w:val="008515F4"/>
    <w:rsid w:val="008529D6"/>
    <w:rsid w:val="008531DC"/>
    <w:rsid w:val="008534AF"/>
    <w:rsid w:val="008541CF"/>
    <w:rsid w:val="00854D66"/>
    <w:rsid w:val="00856577"/>
    <w:rsid w:val="00856F41"/>
    <w:rsid w:val="008602D9"/>
    <w:rsid w:val="00861C7E"/>
    <w:rsid w:val="008634D4"/>
    <w:rsid w:val="008644B1"/>
    <w:rsid w:val="0086598D"/>
    <w:rsid w:val="008665FA"/>
    <w:rsid w:val="00867869"/>
    <w:rsid w:val="00870E27"/>
    <w:rsid w:val="00871C21"/>
    <w:rsid w:val="0087269C"/>
    <w:rsid w:val="00873347"/>
    <w:rsid w:val="008741B5"/>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6E6"/>
    <w:rsid w:val="008A6F9D"/>
    <w:rsid w:val="008B01CC"/>
    <w:rsid w:val="008B064C"/>
    <w:rsid w:val="008B0A40"/>
    <w:rsid w:val="008B2FC7"/>
    <w:rsid w:val="008B3E02"/>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441F"/>
    <w:rsid w:val="008D4AB1"/>
    <w:rsid w:val="008D63D6"/>
    <w:rsid w:val="008D69F5"/>
    <w:rsid w:val="008E02A9"/>
    <w:rsid w:val="008E0322"/>
    <w:rsid w:val="008E05E4"/>
    <w:rsid w:val="008E0C09"/>
    <w:rsid w:val="008E1A41"/>
    <w:rsid w:val="008E3A25"/>
    <w:rsid w:val="008E4FE5"/>
    <w:rsid w:val="008E501B"/>
    <w:rsid w:val="008E5891"/>
    <w:rsid w:val="008F23AA"/>
    <w:rsid w:val="008F2B81"/>
    <w:rsid w:val="008F49E0"/>
    <w:rsid w:val="008F78E3"/>
    <w:rsid w:val="0090145A"/>
    <w:rsid w:val="00901906"/>
    <w:rsid w:val="00901B2E"/>
    <w:rsid w:val="00903590"/>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30260"/>
    <w:rsid w:val="00930451"/>
    <w:rsid w:val="00931968"/>
    <w:rsid w:val="00933467"/>
    <w:rsid w:val="009339A9"/>
    <w:rsid w:val="0093625A"/>
    <w:rsid w:val="00936CBE"/>
    <w:rsid w:val="009379F2"/>
    <w:rsid w:val="00937FB9"/>
    <w:rsid w:val="0094090E"/>
    <w:rsid w:val="009420C5"/>
    <w:rsid w:val="00942ABF"/>
    <w:rsid w:val="00943806"/>
    <w:rsid w:val="0094606B"/>
    <w:rsid w:val="0094745A"/>
    <w:rsid w:val="009476DC"/>
    <w:rsid w:val="009500D0"/>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7E90"/>
    <w:rsid w:val="00971211"/>
    <w:rsid w:val="00974C4D"/>
    <w:rsid w:val="009764B4"/>
    <w:rsid w:val="00976D3B"/>
    <w:rsid w:val="00980EAC"/>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FF"/>
    <w:rsid w:val="009A15C6"/>
    <w:rsid w:val="009A1B57"/>
    <w:rsid w:val="009A1C9A"/>
    <w:rsid w:val="009A27A8"/>
    <w:rsid w:val="009A2B9A"/>
    <w:rsid w:val="009A3456"/>
    <w:rsid w:val="009A55E9"/>
    <w:rsid w:val="009A6B62"/>
    <w:rsid w:val="009A6E23"/>
    <w:rsid w:val="009A6F2C"/>
    <w:rsid w:val="009A74DE"/>
    <w:rsid w:val="009B4397"/>
    <w:rsid w:val="009B4638"/>
    <w:rsid w:val="009B7472"/>
    <w:rsid w:val="009B793E"/>
    <w:rsid w:val="009C1468"/>
    <w:rsid w:val="009C68F4"/>
    <w:rsid w:val="009C702F"/>
    <w:rsid w:val="009C732B"/>
    <w:rsid w:val="009C7422"/>
    <w:rsid w:val="009D4E4D"/>
    <w:rsid w:val="009D54A3"/>
    <w:rsid w:val="009D55F6"/>
    <w:rsid w:val="009D5CDC"/>
    <w:rsid w:val="009D701C"/>
    <w:rsid w:val="009D728D"/>
    <w:rsid w:val="009E0D3E"/>
    <w:rsid w:val="009E0F89"/>
    <w:rsid w:val="009E276B"/>
    <w:rsid w:val="009E389C"/>
    <w:rsid w:val="009E3DF0"/>
    <w:rsid w:val="009E43D9"/>
    <w:rsid w:val="009E6B9B"/>
    <w:rsid w:val="009F0CBB"/>
    <w:rsid w:val="009F32FB"/>
    <w:rsid w:val="009F419D"/>
    <w:rsid w:val="009F44B6"/>
    <w:rsid w:val="009F518F"/>
    <w:rsid w:val="009F5F61"/>
    <w:rsid w:val="009F7A41"/>
    <w:rsid w:val="00A00D61"/>
    <w:rsid w:val="00A02E8B"/>
    <w:rsid w:val="00A03277"/>
    <w:rsid w:val="00A05836"/>
    <w:rsid w:val="00A05923"/>
    <w:rsid w:val="00A05B6B"/>
    <w:rsid w:val="00A06986"/>
    <w:rsid w:val="00A1071A"/>
    <w:rsid w:val="00A12623"/>
    <w:rsid w:val="00A12793"/>
    <w:rsid w:val="00A12FAE"/>
    <w:rsid w:val="00A1459B"/>
    <w:rsid w:val="00A161AC"/>
    <w:rsid w:val="00A16D6D"/>
    <w:rsid w:val="00A20404"/>
    <w:rsid w:val="00A206C8"/>
    <w:rsid w:val="00A218C2"/>
    <w:rsid w:val="00A21E70"/>
    <w:rsid w:val="00A220F0"/>
    <w:rsid w:val="00A22613"/>
    <w:rsid w:val="00A22816"/>
    <w:rsid w:val="00A22824"/>
    <w:rsid w:val="00A23827"/>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5040E"/>
    <w:rsid w:val="00A52A51"/>
    <w:rsid w:val="00A52F79"/>
    <w:rsid w:val="00A53E47"/>
    <w:rsid w:val="00A54354"/>
    <w:rsid w:val="00A547AE"/>
    <w:rsid w:val="00A54EB1"/>
    <w:rsid w:val="00A5602E"/>
    <w:rsid w:val="00A56401"/>
    <w:rsid w:val="00A6118B"/>
    <w:rsid w:val="00A621AA"/>
    <w:rsid w:val="00A62CBF"/>
    <w:rsid w:val="00A64DA9"/>
    <w:rsid w:val="00A656CC"/>
    <w:rsid w:val="00A65C47"/>
    <w:rsid w:val="00A67E63"/>
    <w:rsid w:val="00A71AD9"/>
    <w:rsid w:val="00A72560"/>
    <w:rsid w:val="00A74DC4"/>
    <w:rsid w:val="00A74EC2"/>
    <w:rsid w:val="00A75F52"/>
    <w:rsid w:val="00A77845"/>
    <w:rsid w:val="00A81567"/>
    <w:rsid w:val="00A84F52"/>
    <w:rsid w:val="00A86F4D"/>
    <w:rsid w:val="00A87B62"/>
    <w:rsid w:val="00A91860"/>
    <w:rsid w:val="00A919E5"/>
    <w:rsid w:val="00A93145"/>
    <w:rsid w:val="00A93919"/>
    <w:rsid w:val="00A93EF6"/>
    <w:rsid w:val="00A94FED"/>
    <w:rsid w:val="00A96AEA"/>
    <w:rsid w:val="00A97E5F"/>
    <w:rsid w:val="00AA0A53"/>
    <w:rsid w:val="00AA2C3A"/>
    <w:rsid w:val="00AA4952"/>
    <w:rsid w:val="00AA5805"/>
    <w:rsid w:val="00AA5DA3"/>
    <w:rsid w:val="00AA6B0F"/>
    <w:rsid w:val="00AA79E5"/>
    <w:rsid w:val="00AB0A12"/>
    <w:rsid w:val="00AB0F09"/>
    <w:rsid w:val="00AB17CF"/>
    <w:rsid w:val="00AB6B50"/>
    <w:rsid w:val="00AC191E"/>
    <w:rsid w:val="00AC598C"/>
    <w:rsid w:val="00AC664E"/>
    <w:rsid w:val="00AC680F"/>
    <w:rsid w:val="00AC7EDC"/>
    <w:rsid w:val="00AD0D69"/>
    <w:rsid w:val="00AD391F"/>
    <w:rsid w:val="00AE0780"/>
    <w:rsid w:val="00AE185D"/>
    <w:rsid w:val="00AE231E"/>
    <w:rsid w:val="00AE36C4"/>
    <w:rsid w:val="00AE470A"/>
    <w:rsid w:val="00AE4E1D"/>
    <w:rsid w:val="00AE7839"/>
    <w:rsid w:val="00AF265A"/>
    <w:rsid w:val="00AF2908"/>
    <w:rsid w:val="00AF3B89"/>
    <w:rsid w:val="00AF4EC5"/>
    <w:rsid w:val="00AF62EF"/>
    <w:rsid w:val="00AF7E24"/>
    <w:rsid w:val="00B0154E"/>
    <w:rsid w:val="00B021A0"/>
    <w:rsid w:val="00B033DB"/>
    <w:rsid w:val="00B03515"/>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7239"/>
    <w:rsid w:val="00B27254"/>
    <w:rsid w:val="00B2743F"/>
    <w:rsid w:val="00B314E1"/>
    <w:rsid w:val="00B33C02"/>
    <w:rsid w:val="00B373C8"/>
    <w:rsid w:val="00B41066"/>
    <w:rsid w:val="00B417D2"/>
    <w:rsid w:val="00B43AC9"/>
    <w:rsid w:val="00B44348"/>
    <w:rsid w:val="00B446FB"/>
    <w:rsid w:val="00B44B50"/>
    <w:rsid w:val="00B45164"/>
    <w:rsid w:val="00B45DC5"/>
    <w:rsid w:val="00B47118"/>
    <w:rsid w:val="00B474A5"/>
    <w:rsid w:val="00B50235"/>
    <w:rsid w:val="00B508CF"/>
    <w:rsid w:val="00B53EB2"/>
    <w:rsid w:val="00B55A19"/>
    <w:rsid w:val="00B55C66"/>
    <w:rsid w:val="00B56E97"/>
    <w:rsid w:val="00B57DE0"/>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37B8"/>
    <w:rsid w:val="00B971AC"/>
    <w:rsid w:val="00B9765C"/>
    <w:rsid w:val="00BA0C15"/>
    <w:rsid w:val="00BA0F8D"/>
    <w:rsid w:val="00BA1906"/>
    <w:rsid w:val="00BA35AC"/>
    <w:rsid w:val="00BA39B5"/>
    <w:rsid w:val="00BA4889"/>
    <w:rsid w:val="00BA4B81"/>
    <w:rsid w:val="00BA6EC0"/>
    <w:rsid w:val="00BA7718"/>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CF4"/>
    <w:rsid w:val="00BF46B7"/>
    <w:rsid w:val="00BF47C6"/>
    <w:rsid w:val="00BF6C2F"/>
    <w:rsid w:val="00C002A0"/>
    <w:rsid w:val="00C03BFB"/>
    <w:rsid w:val="00C11740"/>
    <w:rsid w:val="00C133FA"/>
    <w:rsid w:val="00C1356F"/>
    <w:rsid w:val="00C1451D"/>
    <w:rsid w:val="00C16615"/>
    <w:rsid w:val="00C218EA"/>
    <w:rsid w:val="00C2264D"/>
    <w:rsid w:val="00C23852"/>
    <w:rsid w:val="00C23C83"/>
    <w:rsid w:val="00C245B6"/>
    <w:rsid w:val="00C26C4A"/>
    <w:rsid w:val="00C26E3B"/>
    <w:rsid w:val="00C3053D"/>
    <w:rsid w:val="00C306C9"/>
    <w:rsid w:val="00C323AB"/>
    <w:rsid w:val="00C3275C"/>
    <w:rsid w:val="00C33AA4"/>
    <w:rsid w:val="00C3658F"/>
    <w:rsid w:val="00C3682B"/>
    <w:rsid w:val="00C37658"/>
    <w:rsid w:val="00C40760"/>
    <w:rsid w:val="00C4141F"/>
    <w:rsid w:val="00C43432"/>
    <w:rsid w:val="00C43C7A"/>
    <w:rsid w:val="00C440CA"/>
    <w:rsid w:val="00C44AC3"/>
    <w:rsid w:val="00C47652"/>
    <w:rsid w:val="00C56108"/>
    <w:rsid w:val="00C56FA5"/>
    <w:rsid w:val="00C60628"/>
    <w:rsid w:val="00C6363A"/>
    <w:rsid w:val="00C63BD8"/>
    <w:rsid w:val="00C65AA1"/>
    <w:rsid w:val="00C67D9E"/>
    <w:rsid w:val="00C72CEA"/>
    <w:rsid w:val="00C82B5A"/>
    <w:rsid w:val="00C830B1"/>
    <w:rsid w:val="00C8449E"/>
    <w:rsid w:val="00C85256"/>
    <w:rsid w:val="00C9069C"/>
    <w:rsid w:val="00C91177"/>
    <w:rsid w:val="00C937D3"/>
    <w:rsid w:val="00C93828"/>
    <w:rsid w:val="00C9418D"/>
    <w:rsid w:val="00C94507"/>
    <w:rsid w:val="00C945C0"/>
    <w:rsid w:val="00C94E53"/>
    <w:rsid w:val="00C96DD0"/>
    <w:rsid w:val="00C972A6"/>
    <w:rsid w:val="00CA2CB9"/>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7ED"/>
    <w:rsid w:val="00CD7347"/>
    <w:rsid w:val="00CE013C"/>
    <w:rsid w:val="00CE07F5"/>
    <w:rsid w:val="00CE17A2"/>
    <w:rsid w:val="00CE1AF5"/>
    <w:rsid w:val="00CE2E3A"/>
    <w:rsid w:val="00CE46A6"/>
    <w:rsid w:val="00CE48A9"/>
    <w:rsid w:val="00CE643C"/>
    <w:rsid w:val="00CE6CE4"/>
    <w:rsid w:val="00CF1094"/>
    <w:rsid w:val="00CF122D"/>
    <w:rsid w:val="00CF1DD7"/>
    <w:rsid w:val="00CF216D"/>
    <w:rsid w:val="00CF302F"/>
    <w:rsid w:val="00CF3246"/>
    <w:rsid w:val="00CF39D2"/>
    <w:rsid w:val="00CF3D17"/>
    <w:rsid w:val="00CF4791"/>
    <w:rsid w:val="00CF61F4"/>
    <w:rsid w:val="00CF67A5"/>
    <w:rsid w:val="00CF725D"/>
    <w:rsid w:val="00CF743D"/>
    <w:rsid w:val="00D001FE"/>
    <w:rsid w:val="00D00CAB"/>
    <w:rsid w:val="00D021E6"/>
    <w:rsid w:val="00D0333E"/>
    <w:rsid w:val="00D03AB1"/>
    <w:rsid w:val="00D05010"/>
    <w:rsid w:val="00D054CC"/>
    <w:rsid w:val="00D07008"/>
    <w:rsid w:val="00D07ED9"/>
    <w:rsid w:val="00D137ED"/>
    <w:rsid w:val="00D13F14"/>
    <w:rsid w:val="00D14519"/>
    <w:rsid w:val="00D14DD5"/>
    <w:rsid w:val="00D151AD"/>
    <w:rsid w:val="00D205C5"/>
    <w:rsid w:val="00D20EBC"/>
    <w:rsid w:val="00D2184A"/>
    <w:rsid w:val="00D22580"/>
    <w:rsid w:val="00D228C8"/>
    <w:rsid w:val="00D234E1"/>
    <w:rsid w:val="00D23A4E"/>
    <w:rsid w:val="00D2450F"/>
    <w:rsid w:val="00D25799"/>
    <w:rsid w:val="00D26C3D"/>
    <w:rsid w:val="00D31103"/>
    <w:rsid w:val="00D31EAB"/>
    <w:rsid w:val="00D32C97"/>
    <w:rsid w:val="00D34563"/>
    <w:rsid w:val="00D34DBF"/>
    <w:rsid w:val="00D3662A"/>
    <w:rsid w:val="00D36E4F"/>
    <w:rsid w:val="00D3701E"/>
    <w:rsid w:val="00D404B8"/>
    <w:rsid w:val="00D40823"/>
    <w:rsid w:val="00D41E51"/>
    <w:rsid w:val="00D437A5"/>
    <w:rsid w:val="00D448BA"/>
    <w:rsid w:val="00D4490F"/>
    <w:rsid w:val="00D44D02"/>
    <w:rsid w:val="00D45E41"/>
    <w:rsid w:val="00D46E2F"/>
    <w:rsid w:val="00D50889"/>
    <w:rsid w:val="00D50D2A"/>
    <w:rsid w:val="00D5189C"/>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81237"/>
    <w:rsid w:val="00D81E45"/>
    <w:rsid w:val="00D82E62"/>
    <w:rsid w:val="00D83B03"/>
    <w:rsid w:val="00D86C2C"/>
    <w:rsid w:val="00D8758A"/>
    <w:rsid w:val="00D87E1D"/>
    <w:rsid w:val="00D9158E"/>
    <w:rsid w:val="00D91BD1"/>
    <w:rsid w:val="00D91C74"/>
    <w:rsid w:val="00D93358"/>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F06"/>
    <w:rsid w:val="00DC3B84"/>
    <w:rsid w:val="00DC404A"/>
    <w:rsid w:val="00DC60EB"/>
    <w:rsid w:val="00DC6DE5"/>
    <w:rsid w:val="00DD16D4"/>
    <w:rsid w:val="00DD69BD"/>
    <w:rsid w:val="00DD7E89"/>
    <w:rsid w:val="00DE0685"/>
    <w:rsid w:val="00DE1828"/>
    <w:rsid w:val="00DE1B89"/>
    <w:rsid w:val="00DE1BC5"/>
    <w:rsid w:val="00DE2F5C"/>
    <w:rsid w:val="00DE4ABA"/>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6FB3"/>
    <w:rsid w:val="00E06FC2"/>
    <w:rsid w:val="00E0705F"/>
    <w:rsid w:val="00E074E0"/>
    <w:rsid w:val="00E07F61"/>
    <w:rsid w:val="00E102CE"/>
    <w:rsid w:val="00E10506"/>
    <w:rsid w:val="00E10E63"/>
    <w:rsid w:val="00E11913"/>
    <w:rsid w:val="00E124EF"/>
    <w:rsid w:val="00E13D4F"/>
    <w:rsid w:val="00E14963"/>
    <w:rsid w:val="00E225AA"/>
    <w:rsid w:val="00E253B9"/>
    <w:rsid w:val="00E25BFA"/>
    <w:rsid w:val="00E273D6"/>
    <w:rsid w:val="00E31284"/>
    <w:rsid w:val="00E324A0"/>
    <w:rsid w:val="00E356F3"/>
    <w:rsid w:val="00E35794"/>
    <w:rsid w:val="00E35EEB"/>
    <w:rsid w:val="00E40F85"/>
    <w:rsid w:val="00E43756"/>
    <w:rsid w:val="00E44BD9"/>
    <w:rsid w:val="00E46790"/>
    <w:rsid w:val="00E50270"/>
    <w:rsid w:val="00E510DF"/>
    <w:rsid w:val="00E5306B"/>
    <w:rsid w:val="00E53E4D"/>
    <w:rsid w:val="00E55D0F"/>
    <w:rsid w:val="00E55EED"/>
    <w:rsid w:val="00E56223"/>
    <w:rsid w:val="00E56718"/>
    <w:rsid w:val="00E568E3"/>
    <w:rsid w:val="00E63B55"/>
    <w:rsid w:val="00E645B6"/>
    <w:rsid w:val="00E6463B"/>
    <w:rsid w:val="00E66501"/>
    <w:rsid w:val="00E71A3F"/>
    <w:rsid w:val="00E74EC2"/>
    <w:rsid w:val="00E7573B"/>
    <w:rsid w:val="00E76196"/>
    <w:rsid w:val="00E76AB7"/>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5E26"/>
    <w:rsid w:val="00EC01AF"/>
    <w:rsid w:val="00EC12A7"/>
    <w:rsid w:val="00EC203A"/>
    <w:rsid w:val="00EC2521"/>
    <w:rsid w:val="00EC2695"/>
    <w:rsid w:val="00EC3347"/>
    <w:rsid w:val="00EC3672"/>
    <w:rsid w:val="00EC47E2"/>
    <w:rsid w:val="00EC4B53"/>
    <w:rsid w:val="00EC5305"/>
    <w:rsid w:val="00EC6A2C"/>
    <w:rsid w:val="00EC754D"/>
    <w:rsid w:val="00EC7C8A"/>
    <w:rsid w:val="00ED1741"/>
    <w:rsid w:val="00ED2064"/>
    <w:rsid w:val="00ED448B"/>
    <w:rsid w:val="00EE04DC"/>
    <w:rsid w:val="00EE1724"/>
    <w:rsid w:val="00EE22F9"/>
    <w:rsid w:val="00EE3433"/>
    <w:rsid w:val="00EE59D5"/>
    <w:rsid w:val="00EE717C"/>
    <w:rsid w:val="00EE7C1A"/>
    <w:rsid w:val="00EF1FBA"/>
    <w:rsid w:val="00EF2397"/>
    <w:rsid w:val="00EF2594"/>
    <w:rsid w:val="00EF36DF"/>
    <w:rsid w:val="00EF3E93"/>
    <w:rsid w:val="00EF4CEA"/>
    <w:rsid w:val="00EF52FD"/>
    <w:rsid w:val="00EF53F9"/>
    <w:rsid w:val="00EF550C"/>
    <w:rsid w:val="00EF59DE"/>
    <w:rsid w:val="00EF5F93"/>
    <w:rsid w:val="00EF720D"/>
    <w:rsid w:val="00F00088"/>
    <w:rsid w:val="00F0261B"/>
    <w:rsid w:val="00F0380D"/>
    <w:rsid w:val="00F040E5"/>
    <w:rsid w:val="00F0653C"/>
    <w:rsid w:val="00F0789B"/>
    <w:rsid w:val="00F078D9"/>
    <w:rsid w:val="00F13A27"/>
    <w:rsid w:val="00F14F72"/>
    <w:rsid w:val="00F1717E"/>
    <w:rsid w:val="00F22DD2"/>
    <w:rsid w:val="00F240E4"/>
    <w:rsid w:val="00F248E7"/>
    <w:rsid w:val="00F265EE"/>
    <w:rsid w:val="00F326FE"/>
    <w:rsid w:val="00F328B9"/>
    <w:rsid w:val="00F32F34"/>
    <w:rsid w:val="00F332F5"/>
    <w:rsid w:val="00F3457A"/>
    <w:rsid w:val="00F34E7F"/>
    <w:rsid w:val="00F34F16"/>
    <w:rsid w:val="00F35ECB"/>
    <w:rsid w:val="00F36684"/>
    <w:rsid w:val="00F4170C"/>
    <w:rsid w:val="00F419F0"/>
    <w:rsid w:val="00F41EEE"/>
    <w:rsid w:val="00F41F9B"/>
    <w:rsid w:val="00F42AEE"/>
    <w:rsid w:val="00F4303A"/>
    <w:rsid w:val="00F43593"/>
    <w:rsid w:val="00F44E2C"/>
    <w:rsid w:val="00F4691F"/>
    <w:rsid w:val="00F51655"/>
    <w:rsid w:val="00F52E14"/>
    <w:rsid w:val="00F53175"/>
    <w:rsid w:val="00F55BCE"/>
    <w:rsid w:val="00F56251"/>
    <w:rsid w:val="00F5634C"/>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41E7"/>
    <w:rsid w:val="00F94733"/>
    <w:rsid w:val="00F95DBA"/>
    <w:rsid w:val="00F96889"/>
    <w:rsid w:val="00FA07FE"/>
    <w:rsid w:val="00FA1BDD"/>
    <w:rsid w:val="00FA3BE8"/>
    <w:rsid w:val="00FA4C15"/>
    <w:rsid w:val="00FA527F"/>
    <w:rsid w:val="00FA6445"/>
    <w:rsid w:val="00FB034D"/>
    <w:rsid w:val="00FB0D89"/>
    <w:rsid w:val="00FB2238"/>
    <w:rsid w:val="00FB2423"/>
    <w:rsid w:val="00FB2B8F"/>
    <w:rsid w:val="00FB5224"/>
    <w:rsid w:val="00FB6465"/>
    <w:rsid w:val="00FB6988"/>
    <w:rsid w:val="00FB7E36"/>
    <w:rsid w:val="00FB7FDD"/>
    <w:rsid w:val="00FC18C4"/>
    <w:rsid w:val="00FC2211"/>
    <w:rsid w:val="00FC2CEA"/>
    <w:rsid w:val="00FC2E9C"/>
    <w:rsid w:val="00FC400E"/>
    <w:rsid w:val="00FC76E0"/>
    <w:rsid w:val="00FD1155"/>
    <w:rsid w:val="00FD1208"/>
    <w:rsid w:val="00FD3AFB"/>
    <w:rsid w:val="00FD3D92"/>
    <w:rsid w:val="00FD5EBB"/>
    <w:rsid w:val="00FD66A6"/>
    <w:rsid w:val="00FD68CC"/>
    <w:rsid w:val="00FD6CA3"/>
    <w:rsid w:val="00FD717E"/>
    <w:rsid w:val="00FD78AB"/>
    <w:rsid w:val="00FD7EBE"/>
    <w:rsid w:val="00FE19B3"/>
    <w:rsid w:val="00FE292C"/>
    <w:rsid w:val="00FE2DFC"/>
    <w:rsid w:val="00FE3304"/>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2"/>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9"/>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14357</Words>
  <Characters>81838</Characters>
  <Application>Microsoft Office Word</Application>
  <DocSecurity>0</DocSecurity>
  <Lines>681</Lines>
  <Paragraphs>192</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96003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3</cp:revision>
  <cp:lastPrinted>2006-12-18T10:26:00Z</cp:lastPrinted>
  <dcterms:created xsi:type="dcterms:W3CDTF">2025-11-03T10:17:00Z</dcterms:created>
  <dcterms:modified xsi:type="dcterms:W3CDTF">2025-11-07T09:23:00Z</dcterms:modified>
</cp:coreProperties>
</file>