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E05CBD" w:rsidRDefault="009F419D" w:rsidP="009F419D">
      <w:pPr>
        <w:ind w:firstLine="709"/>
        <w:jc w:val="center"/>
        <w:rPr>
          <w:rFonts w:ascii="Garamond" w:hAnsi="Garamond"/>
          <w:b/>
        </w:rPr>
      </w:pPr>
      <w:r w:rsidRPr="00E05CBD">
        <w:rPr>
          <w:rFonts w:ascii="Garamond" w:hAnsi="Garamond"/>
          <w:b/>
        </w:rPr>
        <w:t>VENDIM</w:t>
      </w:r>
    </w:p>
    <w:p w14:paraId="2560905A" w14:textId="35CCE7AE" w:rsidR="009F419D" w:rsidRPr="00E05CBD" w:rsidRDefault="00127131" w:rsidP="009F419D">
      <w:pPr>
        <w:ind w:firstLine="709"/>
        <w:jc w:val="center"/>
        <w:rPr>
          <w:rFonts w:ascii="Garamond" w:hAnsi="Garamond"/>
          <w:b/>
        </w:rPr>
      </w:pPr>
      <w:r w:rsidRPr="00E05CBD">
        <w:rPr>
          <w:rFonts w:ascii="Garamond" w:hAnsi="Garamond"/>
          <w:b/>
        </w:rPr>
        <w:t>Nr.</w:t>
      </w:r>
      <w:r w:rsidR="007175E7" w:rsidRPr="00E05CBD">
        <w:rPr>
          <w:rFonts w:ascii="Garamond" w:hAnsi="Garamond"/>
          <w:b/>
        </w:rPr>
        <w:t xml:space="preserve"> </w:t>
      </w:r>
      <w:r w:rsidRPr="00E05CBD">
        <w:rPr>
          <w:rFonts w:ascii="Garamond" w:hAnsi="Garamond"/>
          <w:b/>
        </w:rPr>
        <w:t>1</w:t>
      </w:r>
      <w:r w:rsidR="009F419D" w:rsidRPr="00E05CBD">
        <w:rPr>
          <w:rFonts w:ascii="Garamond" w:hAnsi="Garamond"/>
          <w:b/>
        </w:rPr>
        <w:t>, datë 10.1.2007</w:t>
      </w:r>
    </w:p>
    <w:p w14:paraId="048E96CE" w14:textId="77777777" w:rsidR="009F419D" w:rsidRPr="00E05CBD" w:rsidRDefault="009F419D" w:rsidP="009F419D">
      <w:pPr>
        <w:ind w:firstLine="709"/>
        <w:jc w:val="both"/>
        <w:rPr>
          <w:rFonts w:ascii="Garamond" w:hAnsi="Garamond"/>
        </w:rPr>
      </w:pPr>
    </w:p>
    <w:p w14:paraId="6D3C0299" w14:textId="77777777" w:rsidR="009F419D" w:rsidRPr="00E05CBD" w:rsidRDefault="009F419D" w:rsidP="009F419D">
      <w:pPr>
        <w:ind w:firstLine="709"/>
        <w:jc w:val="center"/>
        <w:rPr>
          <w:rFonts w:ascii="Garamond" w:hAnsi="Garamond"/>
          <w:b/>
        </w:rPr>
      </w:pPr>
      <w:r w:rsidRPr="00E05CBD">
        <w:rPr>
          <w:rFonts w:ascii="Garamond" w:hAnsi="Garamond"/>
          <w:b/>
        </w:rPr>
        <w:t>PËR  MIRATIMIN E RREGULLAVE TË PROKURIMIT PUBLIK</w:t>
      </w:r>
    </w:p>
    <w:p w14:paraId="323C9667" w14:textId="09E36DE9" w:rsidR="009F419D" w:rsidRPr="00E05CBD" w:rsidRDefault="00AB6B50" w:rsidP="00505FAA">
      <w:pPr>
        <w:pStyle w:val="NumriData"/>
        <w:keepNext w:val="0"/>
        <w:rPr>
          <w:rFonts w:ascii="Garamond" w:hAnsi="Garamond"/>
          <w:sz w:val="24"/>
          <w:szCs w:val="24"/>
          <w:lang w:val="sq-AL"/>
        </w:rPr>
      </w:pPr>
      <w:r w:rsidRPr="00012C5E">
        <w:rPr>
          <w:rFonts w:ascii="Garamond" w:hAnsi="Garamond"/>
          <w:b w:val="0"/>
          <w:i/>
          <w:iCs/>
          <w:sz w:val="24"/>
          <w:szCs w:val="24"/>
          <w:lang w:val="it-IT"/>
        </w:rPr>
        <w:t>(</w:t>
      </w:r>
      <w:r w:rsidRPr="00012C5E">
        <w:rPr>
          <w:rFonts w:ascii="Garamond" w:hAnsi="Garamond"/>
          <w:b w:val="0"/>
          <w:bCs/>
          <w:i/>
          <w:iCs/>
          <w:sz w:val="24"/>
          <w:szCs w:val="24"/>
          <w:lang w:val="it-IT"/>
        </w:rPr>
        <w:t>Ndryshuar</w:t>
      </w:r>
      <w:r w:rsidRPr="00E05CBD">
        <w:rPr>
          <w:rFonts w:ascii="Garamond" w:hAnsi="Garamond"/>
          <w:b w:val="0"/>
          <w:bCs/>
          <w:i/>
          <w:iCs/>
          <w:sz w:val="24"/>
          <w:szCs w:val="24"/>
          <w:lang w:val="it-IT"/>
        </w:rPr>
        <w:t xml:space="preserve"> me VKM nr. 153, datë 22.3.2007</w:t>
      </w:r>
      <w:r w:rsidR="00A92CAB" w:rsidRPr="00E05CBD">
        <w:rPr>
          <w:rFonts w:ascii="Garamond" w:hAnsi="Garamond"/>
          <w:b w:val="0"/>
          <w:bCs/>
          <w:i/>
          <w:iCs/>
          <w:sz w:val="24"/>
          <w:szCs w:val="24"/>
          <w:lang w:val="it-IT"/>
        </w:rPr>
        <w:t>; nr. 135,</w:t>
      </w:r>
      <w:r w:rsidR="00241180" w:rsidRPr="00E05CBD">
        <w:rPr>
          <w:rFonts w:ascii="Garamond" w:hAnsi="Garamond"/>
          <w:b w:val="0"/>
          <w:bCs/>
          <w:i/>
          <w:iCs/>
          <w:sz w:val="24"/>
          <w:szCs w:val="24"/>
          <w:lang w:val="sq-AL"/>
        </w:rPr>
        <w:t xml:space="preserve"> datë 3.</w:t>
      </w:r>
      <w:bookmarkStart w:id="0" w:name="_GoBack"/>
      <w:bookmarkEnd w:id="0"/>
      <w:r w:rsidR="00241180" w:rsidRPr="00E05CBD">
        <w:rPr>
          <w:rFonts w:ascii="Garamond" w:hAnsi="Garamond"/>
          <w:b w:val="0"/>
          <w:bCs/>
          <w:i/>
          <w:iCs/>
          <w:sz w:val="24"/>
          <w:szCs w:val="24"/>
          <w:lang w:val="sq-AL"/>
        </w:rPr>
        <w:t>2.2008</w:t>
      </w:r>
      <w:r w:rsidR="00576DD6" w:rsidRPr="00E05CBD">
        <w:rPr>
          <w:rFonts w:ascii="Garamond" w:hAnsi="Garamond"/>
          <w:b w:val="0"/>
          <w:bCs/>
          <w:i/>
          <w:iCs/>
          <w:sz w:val="24"/>
          <w:szCs w:val="24"/>
          <w:lang w:val="sq-AL"/>
        </w:rPr>
        <w:t>; nr. 392, datë 8.4.2008</w:t>
      </w:r>
      <w:r w:rsidR="00F31744" w:rsidRPr="00E05CBD">
        <w:rPr>
          <w:rFonts w:ascii="Garamond" w:hAnsi="Garamond"/>
          <w:b w:val="0"/>
          <w:bCs/>
          <w:i/>
          <w:iCs/>
          <w:sz w:val="24"/>
          <w:szCs w:val="24"/>
          <w:lang w:val="it-IT"/>
        </w:rPr>
        <w:t>; nr. 822, datë 18.6.2008</w:t>
      </w:r>
      <w:r w:rsidR="007475F4" w:rsidRPr="00E05CBD">
        <w:rPr>
          <w:rFonts w:ascii="Garamond" w:hAnsi="Garamond"/>
          <w:b w:val="0"/>
          <w:bCs/>
          <w:i/>
          <w:iCs/>
          <w:sz w:val="24"/>
          <w:szCs w:val="24"/>
          <w:lang w:val="it-IT"/>
        </w:rPr>
        <w:t>; nr. 1478, datë 12.11.2008</w:t>
      </w:r>
      <w:r w:rsidR="002222A1" w:rsidRPr="00E05CBD">
        <w:rPr>
          <w:rFonts w:ascii="Garamond" w:hAnsi="Garamond"/>
          <w:b w:val="0"/>
          <w:bCs/>
          <w:i/>
          <w:iCs/>
          <w:sz w:val="24"/>
          <w:szCs w:val="24"/>
          <w:lang w:val="it-IT"/>
        </w:rPr>
        <w:t>; nr. 46, datë 21.1.2009</w:t>
      </w:r>
      <w:r w:rsidR="00505FAA">
        <w:rPr>
          <w:rFonts w:ascii="Garamond" w:hAnsi="Garamond"/>
          <w:b w:val="0"/>
          <w:bCs/>
          <w:i/>
          <w:iCs/>
          <w:sz w:val="24"/>
          <w:szCs w:val="24"/>
          <w:lang w:val="it-IT"/>
        </w:rPr>
        <w:t>; nr. 495, datë 15.5.2009)</w:t>
      </w:r>
    </w:p>
    <w:p w14:paraId="009A0F3E" w14:textId="77777777" w:rsidR="00576DD6" w:rsidRPr="00E05CBD" w:rsidRDefault="00576DD6" w:rsidP="00576DD6">
      <w:pPr>
        <w:rPr>
          <w:lang w:val="sq-AL" w:eastAsia="en-US"/>
        </w:rPr>
      </w:pPr>
    </w:p>
    <w:p w14:paraId="497212B3" w14:textId="7A710EFF" w:rsidR="00A52A51" w:rsidRPr="00E05CBD" w:rsidRDefault="00A52A51" w:rsidP="00A52A51">
      <w:pPr>
        <w:ind w:firstLine="709"/>
        <w:jc w:val="right"/>
        <w:rPr>
          <w:rFonts w:ascii="Garamond" w:hAnsi="Garamond"/>
          <w:i/>
          <w:iCs/>
        </w:rPr>
      </w:pPr>
      <w:r w:rsidRPr="00E05CBD">
        <w:rPr>
          <w:rFonts w:ascii="Garamond" w:hAnsi="Garamond"/>
          <w:i/>
          <w:iCs/>
        </w:rPr>
        <w:t>(i përditësuar)</w:t>
      </w:r>
    </w:p>
    <w:p w14:paraId="23EB3A29" w14:textId="77777777" w:rsidR="00A52A51" w:rsidRPr="00E05CBD" w:rsidRDefault="00A52A51" w:rsidP="009F419D">
      <w:pPr>
        <w:ind w:firstLine="709"/>
        <w:jc w:val="both"/>
        <w:rPr>
          <w:rFonts w:ascii="Garamond" w:hAnsi="Garamond"/>
        </w:rPr>
      </w:pPr>
    </w:p>
    <w:p w14:paraId="5962B9C5" w14:textId="77777777" w:rsidR="009F419D" w:rsidRPr="00E05CBD" w:rsidRDefault="009F419D" w:rsidP="009F419D">
      <w:pPr>
        <w:ind w:firstLine="709"/>
        <w:jc w:val="both"/>
        <w:rPr>
          <w:rFonts w:ascii="Garamond" w:hAnsi="Garamond"/>
        </w:rPr>
      </w:pPr>
      <w:r w:rsidRPr="00E05CBD">
        <w:rPr>
          <w:rFonts w:ascii="Garamond" w:hAnsi="Garamond"/>
        </w:rPr>
        <w:t>N</w:t>
      </w:r>
      <w:bookmarkStart w:id="1" w:name="_Hlk212996349"/>
      <w:r w:rsidRPr="00E05CBD">
        <w:rPr>
          <w:rFonts w:ascii="Garamond" w:hAnsi="Garamond"/>
        </w:rPr>
        <w:t>ë</w:t>
      </w:r>
      <w:bookmarkEnd w:id="1"/>
      <w:r w:rsidRPr="00E05CBD">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E05CBD" w:rsidRDefault="009F419D" w:rsidP="009F419D">
      <w:pPr>
        <w:ind w:firstLine="709"/>
        <w:jc w:val="both"/>
        <w:rPr>
          <w:rFonts w:ascii="Garamond" w:hAnsi="Garamond"/>
        </w:rPr>
      </w:pPr>
    </w:p>
    <w:p w14:paraId="5C3A4560" w14:textId="77777777" w:rsidR="009F419D" w:rsidRPr="00E05CBD" w:rsidRDefault="009F419D" w:rsidP="009F419D">
      <w:pPr>
        <w:ind w:firstLine="709"/>
        <w:jc w:val="center"/>
        <w:rPr>
          <w:rFonts w:ascii="Garamond" w:hAnsi="Garamond"/>
        </w:rPr>
      </w:pPr>
      <w:r w:rsidRPr="00E05CBD">
        <w:rPr>
          <w:rFonts w:ascii="Garamond" w:hAnsi="Garamond"/>
        </w:rPr>
        <w:t>VENDOSI:</w:t>
      </w:r>
    </w:p>
    <w:p w14:paraId="42844B64" w14:textId="77777777" w:rsidR="009F419D" w:rsidRPr="00E05CBD" w:rsidRDefault="009F419D" w:rsidP="009F419D">
      <w:pPr>
        <w:ind w:firstLine="709"/>
        <w:jc w:val="both"/>
        <w:rPr>
          <w:rFonts w:ascii="Garamond" w:hAnsi="Garamond"/>
        </w:rPr>
      </w:pPr>
    </w:p>
    <w:p w14:paraId="684D1B29" w14:textId="77777777" w:rsidR="009F419D" w:rsidRPr="00E05CBD" w:rsidRDefault="009F419D" w:rsidP="009F419D">
      <w:pPr>
        <w:ind w:firstLine="709"/>
        <w:jc w:val="both"/>
        <w:rPr>
          <w:rFonts w:ascii="Garamond" w:hAnsi="Garamond"/>
        </w:rPr>
      </w:pPr>
      <w:r w:rsidRPr="00E05CBD">
        <w:rPr>
          <w:rFonts w:ascii="Garamond" w:hAnsi="Garamond"/>
        </w:rPr>
        <w:t>1. Miratimin e rregullave të prokurimit publik, sipas tekstit, që i bashkëlidhet këtij vendimi.</w:t>
      </w:r>
    </w:p>
    <w:p w14:paraId="7117D9F2" w14:textId="10E0CFF6" w:rsidR="009F419D" w:rsidRPr="00E05CBD" w:rsidRDefault="009F419D" w:rsidP="009F419D">
      <w:pPr>
        <w:ind w:firstLine="709"/>
        <w:jc w:val="both"/>
        <w:rPr>
          <w:rFonts w:ascii="Garamond" w:hAnsi="Garamond"/>
        </w:rPr>
      </w:pPr>
      <w:r w:rsidRPr="00E05CBD">
        <w:rPr>
          <w:rFonts w:ascii="Garamond" w:hAnsi="Garamond"/>
        </w:rPr>
        <w:t>2. Ngarkohen autoritetet kontraktore, të përcaktuara në nenin 2 të ligjit nr.</w:t>
      </w:r>
      <w:r w:rsidR="007175E7" w:rsidRPr="00E05CBD">
        <w:rPr>
          <w:rFonts w:ascii="Garamond" w:hAnsi="Garamond"/>
        </w:rPr>
        <w:t xml:space="preserve"> </w:t>
      </w:r>
      <w:r w:rsidRPr="00E05CBD">
        <w:rPr>
          <w:rFonts w:ascii="Garamond" w:hAnsi="Garamond"/>
        </w:rPr>
        <w:t>9643, datë 20.11.2006 “Për prokurimin publik”, për zbatimin e rregullave të miratuara me këtë vendim.</w:t>
      </w:r>
    </w:p>
    <w:p w14:paraId="3B1101E4" w14:textId="77777777" w:rsidR="009F419D" w:rsidRPr="00E05CBD" w:rsidRDefault="009F419D" w:rsidP="009F419D">
      <w:pPr>
        <w:ind w:firstLine="709"/>
        <w:jc w:val="both"/>
        <w:rPr>
          <w:rFonts w:ascii="Garamond" w:hAnsi="Garamond"/>
        </w:rPr>
      </w:pPr>
      <w:r w:rsidRPr="00E05CBD">
        <w:rPr>
          <w:rFonts w:ascii="Garamond" w:hAnsi="Garamond"/>
        </w:rPr>
        <w:t>3. Agjencia e Prokurimit Publik, brenda 7 ditëve nga hyrja në fuqi e këtij vendimi, të hartojë dhe botojë dokumentet standarde të tenderit.</w:t>
      </w:r>
    </w:p>
    <w:p w14:paraId="16824DBD" w14:textId="2DE1C068" w:rsidR="009F419D" w:rsidRPr="00E05CBD" w:rsidRDefault="009F419D" w:rsidP="009F419D">
      <w:pPr>
        <w:ind w:firstLine="709"/>
        <w:jc w:val="both"/>
        <w:rPr>
          <w:rFonts w:ascii="Garamond" w:hAnsi="Garamond"/>
        </w:rPr>
      </w:pPr>
      <w:r w:rsidRPr="00E05CBD">
        <w:rPr>
          <w:rFonts w:ascii="Garamond" w:hAnsi="Garamond"/>
        </w:rPr>
        <w:t>4. Vendimi nr.</w:t>
      </w:r>
      <w:r w:rsidR="00AB6B50" w:rsidRPr="00E05CBD">
        <w:rPr>
          <w:rFonts w:ascii="Garamond" w:hAnsi="Garamond"/>
        </w:rPr>
        <w:t xml:space="preserve"> </w:t>
      </w:r>
      <w:r w:rsidRPr="00E05CBD">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E05CBD" w:rsidRDefault="009F419D" w:rsidP="009F419D">
      <w:pPr>
        <w:ind w:firstLine="709"/>
        <w:jc w:val="both"/>
        <w:rPr>
          <w:rFonts w:ascii="Garamond" w:hAnsi="Garamond"/>
        </w:rPr>
      </w:pPr>
      <w:r w:rsidRPr="00E05CBD">
        <w:rPr>
          <w:rFonts w:ascii="Garamond" w:hAnsi="Garamond"/>
        </w:rPr>
        <w:t>Ky vendim hyn në fuqi pas botimit në Fletoren Zyrtare.</w:t>
      </w:r>
    </w:p>
    <w:p w14:paraId="64B97438" w14:textId="77777777" w:rsidR="009F419D" w:rsidRPr="00E05CBD" w:rsidRDefault="009F419D" w:rsidP="009F419D">
      <w:pPr>
        <w:ind w:firstLine="709"/>
        <w:jc w:val="both"/>
        <w:rPr>
          <w:rFonts w:ascii="Garamond" w:hAnsi="Garamond"/>
        </w:rPr>
      </w:pPr>
    </w:p>
    <w:p w14:paraId="39AC6601" w14:textId="77777777" w:rsidR="009F419D" w:rsidRPr="00E05CBD" w:rsidRDefault="009F419D" w:rsidP="009F419D">
      <w:pPr>
        <w:ind w:firstLine="709"/>
        <w:jc w:val="right"/>
        <w:rPr>
          <w:rFonts w:ascii="Garamond" w:hAnsi="Garamond"/>
        </w:rPr>
      </w:pPr>
      <w:r w:rsidRPr="00E05CBD">
        <w:rPr>
          <w:rFonts w:ascii="Garamond" w:hAnsi="Garamond"/>
        </w:rPr>
        <w:t>Kryeministri</w:t>
      </w:r>
    </w:p>
    <w:p w14:paraId="25D21027" w14:textId="77777777" w:rsidR="009F419D" w:rsidRPr="00E05CBD" w:rsidRDefault="009F419D" w:rsidP="009F419D">
      <w:pPr>
        <w:ind w:firstLine="709"/>
        <w:jc w:val="right"/>
        <w:rPr>
          <w:rFonts w:ascii="Garamond" w:hAnsi="Garamond"/>
          <w:b/>
        </w:rPr>
      </w:pPr>
      <w:r w:rsidRPr="00E05CBD">
        <w:rPr>
          <w:rFonts w:ascii="Garamond" w:hAnsi="Garamond"/>
          <w:b/>
        </w:rPr>
        <w:t>Sali Berisha</w:t>
      </w:r>
    </w:p>
    <w:p w14:paraId="06C26F34" w14:textId="77777777" w:rsidR="009F419D" w:rsidRPr="00E05CBD" w:rsidRDefault="009F419D" w:rsidP="009F419D">
      <w:pPr>
        <w:rPr>
          <w:rFonts w:ascii="Garamond" w:hAnsi="Garamond"/>
        </w:rPr>
      </w:pPr>
    </w:p>
    <w:p w14:paraId="6C30D8DB" w14:textId="77777777" w:rsidR="009F419D" w:rsidRPr="00E05CBD" w:rsidRDefault="009F419D" w:rsidP="009F419D">
      <w:pPr>
        <w:rPr>
          <w:rFonts w:ascii="Garamond" w:hAnsi="Garamond"/>
        </w:rPr>
      </w:pPr>
    </w:p>
    <w:p w14:paraId="28FC47E4" w14:textId="77777777" w:rsidR="009F419D" w:rsidRPr="00E05CBD" w:rsidRDefault="009F419D" w:rsidP="009F419D">
      <w:pPr>
        <w:spacing w:after="120"/>
        <w:jc w:val="center"/>
        <w:rPr>
          <w:rFonts w:ascii="Garamond" w:hAnsi="Garamond"/>
          <w:b/>
        </w:rPr>
      </w:pPr>
      <w:r w:rsidRPr="00E05CBD">
        <w:rPr>
          <w:rFonts w:ascii="Garamond" w:hAnsi="Garamond"/>
          <w:b/>
        </w:rPr>
        <w:t>RREGULLAT E PROKURIMIT PUBLIK</w:t>
      </w:r>
    </w:p>
    <w:p w14:paraId="715EB2E4" w14:textId="77777777" w:rsidR="009F419D" w:rsidRPr="00E05CBD" w:rsidRDefault="009F419D" w:rsidP="009F419D">
      <w:pPr>
        <w:spacing w:after="120"/>
        <w:rPr>
          <w:rFonts w:ascii="Garamond" w:hAnsi="Garamond"/>
        </w:rPr>
      </w:pPr>
    </w:p>
    <w:p w14:paraId="5901D674" w14:textId="77777777" w:rsidR="009F419D" w:rsidRPr="00E05CBD" w:rsidRDefault="009F419D" w:rsidP="009F419D">
      <w:pPr>
        <w:pStyle w:val="Heading1"/>
        <w:spacing w:before="0" w:after="120"/>
        <w:jc w:val="center"/>
        <w:rPr>
          <w:rFonts w:ascii="Garamond" w:hAnsi="Garamond" w:cs="Times New Roman"/>
          <w:lang w:val="pl-PL"/>
        </w:rPr>
      </w:pPr>
      <w:bookmarkStart w:id="2" w:name="_Toc149116811"/>
      <w:r w:rsidRPr="00E05CBD">
        <w:rPr>
          <w:rFonts w:ascii="Garamond" w:hAnsi="Garamond" w:cs="Times New Roman"/>
          <w:lang w:val="pl-PL"/>
        </w:rPr>
        <w:t>KREU I</w:t>
      </w:r>
    </w:p>
    <w:p w14:paraId="368D0346" w14:textId="77777777" w:rsidR="009F419D" w:rsidRPr="00E05CBD" w:rsidRDefault="009F419D" w:rsidP="009F419D">
      <w:pPr>
        <w:pStyle w:val="Heading1"/>
        <w:spacing w:before="0" w:after="120"/>
        <w:jc w:val="center"/>
        <w:rPr>
          <w:rFonts w:ascii="Garamond" w:hAnsi="Garamond" w:cs="Times New Roman"/>
          <w:lang w:val="pl-PL"/>
        </w:rPr>
      </w:pPr>
      <w:r w:rsidRPr="00E05CBD">
        <w:rPr>
          <w:rFonts w:ascii="Garamond" w:hAnsi="Garamond" w:cs="Times New Roman"/>
          <w:lang w:val="pl-PL"/>
        </w:rPr>
        <w:t xml:space="preserve"> ORGANIZIMI I PROKURIMIT PUBLIK</w:t>
      </w:r>
      <w:bookmarkEnd w:id="2"/>
    </w:p>
    <w:p w14:paraId="12D662BE" w14:textId="41E2252A" w:rsidR="00F519BB" w:rsidRPr="00C80231" w:rsidRDefault="0066580C" w:rsidP="00505FAA">
      <w:pPr>
        <w:pStyle w:val="NumriData"/>
        <w:keepNext w:val="0"/>
        <w:rPr>
          <w:rFonts w:ascii="Garamond" w:hAnsi="Garamond"/>
          <w:b w:val="0"/>
          <w:i/>
          <w:sz w:val="24"/>
          <w:szCs w:val="24"/>
          <w:lang w:val="sq-AL"/>
        </w:rPr>
      </w:pPr>
      <w:r w:rsidRPr="00E05CBD">
        <w:rPr>
          <w:rFonts w:ascii="Garamond" w:hAnsi="Garamond"/>
          <w:b w:val="0"/>
          <w:bCs/>
          <w:i/>
          <w:iCs/>
          <w:sz w:val="24"/>
          <w:szCs w:val="24"/>
          <w:lang w:val="pl-PL"/>
        </w:rPr>
        <w:t>(Shtuar fjali në paragrafin e tretë të shkronjës ‘’b’’</w:t>
      </w:r>
      <w:r w:rsidR="00594C06" w:rsidRPr="00E05CBD">
        <w:rPr>
          <w:rFonts w:ascii="Garamond" w:hAnsi="Garamond"/>
          <w:b w:val="0"/>
          <w:bCs/>
          <w:i/>
          <w:iCs/>
          <w:sz w:val="24"/>
          <w:szCs w:val="24"/>
          <w:lang w:val="pl-PL"/>
        </w:rPr>
        <w:t xml:space="preserve">, togfjalësh në shkronjën ‘’c’’, paragraf në shkronjën </w:t>
      </w:r>
      <w:r w:rsidR="004A09A4" w:rsidRPr="00E05CBD">
        <w:rPr>
          <w:rFonts w:ascii="Garamond" w:hAnsi="Garamond"/>
          <w:b w:val="0"/>
          <w:bCs/>
          <w:i/>
          <w:iCs/>
          <w:sz w:val="24"/>
          <w:szCs w:val="24"/>
          <w:lang w:val="sq-AL"/>
        </w:rPr>
        <w:t xml:space="preserve">“ç” </w:t>
      </w:r>
      <w:r w:rsidR="00B4428A" w:rsidRPr="00E05CBD">
        <w:rPr>
          <w:rFonts w:ascii="Garamond" w:hAnsi="Garamond"/>
          <w:b w:val="0"/>
          <w:bCs/>
          <w:i/>
          <w:iCs/>
          <w:sz w:val="24"/>
          <w:szCs w:val="24"/>
          <w:lang w:val="sq-AL"/>
        </w:rPr>
        <w:t>, ndryshuar afate n</w:t>
      </w:r>
      <w:r w:rsidR="00B4428A" w:rsidRPr="00E05CBD">
        <w:rPr>
          <w:rFonts w:ascii="Garamond" w:hAnsi="Garamond"/>
          <w:b w:val="0"/>
          <w:bCs/>
          <w:i/>
          <w:iCs/>
          <w:sz w:val="24"/>
          <w:szCs w:val="24"/>
          <w:lang w:val="pl-PL"/>
        </w:rPr>
        <w:t xml:space="preserve">ë </w:t>
      </w:r>
      <w:r w:rsidR="00D77DAE" w:rsidRPr="00E05CBD">
        <w:rPr>
          <w:rFonts w:ascii="Garamond" w:hAnsi="Garamond"/>
          <w:b w:val="0"/>
          <w:bCs/>
          <w:i/>
          <w:iCs/>
          <w:sz w:val="24"/>
          <w:szCs w:val="24"/>
          <w:lang w:val="sq-AL"/>
        </w:rPr>
        <w:t>shkronj</w:t>
      </w:r>
      <w:r w:rsidR="00584CF9" w:rsidRPr="00E05CBD">
        <w:rPr>
          <w:rFonts w:ascii="Garamond" w:hAnsi="Garamond"/>
          <w:b w:val="0"/>
          <w:bCs/>
          <w:i/>
          <w:iCs/>
          <w:sz w:val="24"/>
          <w:szCs w:val="24"/>
          <w:lang w:val="sq-AL"/>
        </w:rPr>
        <w:t>at</w:t>
      </w:r>
      <w:r w:rsidR="00D77DAE" w:rsidRPr="00E05CBD">
        <w:rPr>
          <w:rFonts w:ascii="Garamond" w:hAnsi="Garamond"/>
          <w:b w:val="0"/>
          <w:bCs/>
          <w:i/>
          <w:iCs/>
          <w:sz w:val="24"/>
          <w:szCs w:val="24"/>
          <w:lang w:val="sq-AL"/>
        </w:rPr>
        <w:t xml:space="preserve"> “d” dhe </w:t>
      </w:r>
      <w:r w:rsidR="00C24330" w:rsidRPr="00E05CBD">
        <w:rPr>
          <w:rFonts w:ascii="Garamond" w:hAnsi="Garamond"/>
          <w:b w:val="0"/>
          <w:bCs/>
          <w:i/>
          <w:iCs/>
          <w:sz w:val="24"/>
          <w:szCs w:val="24"/>
          <w:lang w:val="sq-AL"/>
        </w:rPr>
        <w:t>“dh”, ndryshuar shkronja</w:t>
      </w:r>
      <w:r w:rsidR="00584CF9" w:rsidRPr="00E05CBD">
        <w:rPr>
          <w:rFonts w:ascii="Garamond" w:hAnsi="Garamond"/>
          <w:b w:val="0"/>
          <w:bCs/>
          <w:i/>
          <w:iCs/>
          <w:sz w:val="24"/>
          <w:szCs w:val="24"/>
          <w:lang w:val="sq-AL"/>
        </w:rPr>
        <w:t xml:space="preserve"> “ë” </w:t>
      </w:r>
      <w:r w:rsidR="00584CF9" w:rsidRPr="00E05CBD">
        <w:rPr>
          <w:rFonts w:ascii="Garamond" w:hAnsi="Garamond"/>
          <w:b w:val="0"/>
          <w:bCs/>
          <w:i/>
          <w:iCs/>
          <w:sz w:val="24"/>
          <w:szCs w:val="24"/>
          <w:lang w:val="pl-PL"/>
        </w:rPr>
        <w:t>në</w:t>
      </w:r>
      <w:r w:rsidRPr="00E05CBD">
        <w:rPr>
          <w:rFonts w:ascii="Garamond" w:hAnsi="Garamond"/>
          <w:b w:val="0"/>
          <w:bCs/>
          <w:i/>
          <w:iCs/>
          <w:sz w:val="24"/>
          <w:szCs w:val="24"/>
          <w:lang w:val="pl-PL"/>
        </w:rPr>
        <w:t xml:space="preserve"> pikë</w:t>
      </w:r>
      <w:r w:rsidR="00584CF9" w:rsidRPr="00E05CBD">
        <w:rPr>
          <w:rFonts w:ascii="Garamond" w:hAnsi="Garamond"/>
          <w:b w:val="0"/>
          <w:bCs/>
          <w:i/>
          <w:iCs/>
          <w:sz w:val="24"/>
          <w:szCs w:val="24"/>
          <w:lang w:val="pl-PL"/>
        </w:rPr>
        <w:t>n</w:t>
      </w:r>
      <w:r w:rsidRPr="00E05CBD">
        <w:rPr>
          <w:rFonts w:ascii="Garamond" w:hAnsi="Garamond"/>
          <w:b w:val="0"/>
          <w:bCs/>
          <w:i/>
          <w:iCs/>
          <w:sz w:val="24"/>
          <w:szCs w:val="24"/>
          <w:lang w:val="pl-PL"/>
        </w:rPr>
        <w:t xml:space="preserve"> 3</w:t>
      </w:r>
      <w:r w:rsidR="00584CF9" w:rsidRPr="00E05CBD">
        <w:rPr>
          <w:rFonts w:ascii="Garamond" w:hAnsi="Garamond"/>
          <w:b w:val="0"/>
          <w:bCs/>
          <w:i/>
          <w:iCs/>
          <w:sz w:val="24"/>
          <w:szCs w:val="24"/>
          <w:lang w:val="pl-PL"/>
        </w:rPr>
        <w:t xml:space="preserve"> me VKM</w:t>
      </w:r>
      <w:r w:rsidRPr="00E05CBD">
        <w:rPr>
          <w:rFonts w:ascii="Garamond" w:hAnsi="Garamond"/>
          <w:b w:val="0"/>
          <w:bCs/>
          <w:i/>
          <w:iCs/>
          <w:sz w:val="24"/>
          <w:szCs w:val="24"/>
          <w:lang w:val="pl-PL"/>
        </w:rPr>
        <w:t xml:space="preserve"> </w:t>
      </w:r>
      <w:r w:rsidR="00F519BB" w:rsidRPr="00E05CBD">
        <w:rPr>
          <w:rFonts w:ascii="Garamond" w:hAnsi="Garamond"/>
          <w:b w:val="0"/>
          <w:bCs/>
          <w:i/>
          <w:iCs/>
          <w:sz w:val="24"/>
          <w:szCs w:val="24"/>
          <w:lang w:val="pl-PL"/>
        </w:rPr>
        <w:t>nr. 135,</w:t>
      </w:r>
      <w:r w:rsidR="00F519BB" w:rsidRPr="00E05CBD">
        <w:rPr>
          <w:rFonts w:ascii="Garamond" w:hAnsi="Garamond"/>
          <w:b w:val="0"/>
          <w:bCs/>
          <w:i/>
          <w:iCs/>
          <w:sz w:val="24"/>
          <w:szCs w:val="24"/>
          <w:lang w:val="sq-AL"/>
        </w:rPr>
        <w:t xml:space="preserve"> datë 3.2.2008</w:t>
      </w:r>
      <w:r w:rsidR="00023364" w:rsidRPr="00E05CBD">
        <w:rPr>
          <w:rFonts w:ascii="Garamond" w:hAnsi="Garamond"/>
          <w:b w:val="0"/>
          <w:bCs/>
          <w:i/>
          <w:iCs/>
          <w:sz w:val="24"/>
          <w:szCs w:val="24"/>
          <w:lang w:val="pl-PL"/>
        </w:rPr>
        <w:t xml:space="preserve">; shtuar paragraf </w:t>
      </w:r>
      <w:r w:rsidR="00023364" w:rsidRPr="00E05CBD">
        <w:rPr>
          <w:rFonts w:ascii="Garamond" w:hAnsi="Garamond"/>
          <w:b w:val="0"/>
          <w:i/>
          <w:sz w:val="24"/>
          <w:szCs w:val="24"/>
          <w:lang w:val="sq-AL"/>
        </w:rPr>
        <w:t xml:space="preserve">në shkronjën “d” të pikës 2, ndryshuar fjali në shkronjat “c” dhe “ç” me VKM  </w:t>
      </w:r>
      <w:r w:rsidR="00576DD6" w:rsidRPr="00E05CBD">
        <w:rPr>
          <w:rFonts w:ascii="Garamond" w:hAnsi="Garamond"/>
          <w:b w:val="0"/>
          <w:bCs/>
          <w:i/>
          <w:iCs/>
          <w:sz w:val="24"/>
          <w:szCs w:val="24"/>
          <w:lang w:val="sq-AL"/>
        </w:rPr>
        <w:t>nr. 392, datë 8.4.2008</w:t>
      </w:r>
      <w:r w:rsidR="003D66E6" w:rsidRPr="00E05CBD">
        <w:rPr>
          <w:rFonts w:ascii="Garamond" w:hAnsi="Garamond"/>
          <w:b w:val="0"/>
          <w:bCs/>
          <w:i/>
          <w:iCs/>
          <w:sz w:val="24"/>
          <w:szCs w:val="24"/>
          <w:lang w:val="pl-PL"/>
        </w:rPr>
        <w:t>; shtuar paragraf në shkronjën ‘’ç’’ të pikës 3 me VKM nr. 1478, datë 12.11.2008</w:t>
      </w:r>
      <w:r w:rsidR="00555AC8" w:rsidRPr="00E05CBD">
        <w:rPr>
          <w:rFonts w:ascii="Garamond" w:hAnsi="Garamond"/>
          <w:b w:val="0"/>
          <w:bCs/>
          <w:i/>
          <w:iCs/>
          <w:sz w:val="24"/>
          <w:szCs w:val="24"/>
          <w:lang w:val="pl-PL"/>
        </w:rPr>
        <w:t>; ndryshuar</w:t>
      </w:r>
      <w:r w:rsidR="00555AC8" w:rsidRPr="00E05CBD">
        <w:rPr>
          <w:rFonts w:ascii="Garamond" w:hAnsi="Garamond"/>
          <w:b w:val="0"/>
          <w:i/>
          <w:sz w:val="24"/>
          <w:szCs w:val="24"/>
        </w:rPr>
        <w:t xml:space="preserve"> shkronja “d” e pikës 2  me VKM </w:t>
      </w:r>
      <w:r w:rsidR="002222A1" w:rsidRPr="00E05CBD">
        <w:rPr>
          <w:rFonts w:ascii="Garamond" w:hAnsi="Garamond"/>
          <w:b w:val="0"/>
          <w:bCs/>
          <w:i/>
          <w:iCs/>
          <w:sz w:val="24"/>
          <w:szCs w:val="24"/>
          <w:lang w:val="it-IT"/>
        </w:rPr>
        <w:t>nr. 46, datë 21.1.2009</w:t>
      </w:r>
      <w:r w:rsidR="00C80231">
        <w:rPr>
          <w:rFonts w:ascii="Garamond" w:hAnsi="Garamond"/>
          <w:b w:val="0"/>
          <w:bCs/>
          <w:i/>
          <w:iCs/>
          <w:sz w:val="24"/>
          <w:szCs w:val="24"/>
          <w:lang w:val="it-IT"/>
        </w:rPr>
        <w:t xml:space="preserve">; </w:t>
      </w:r>
      <w:r w:rsidR="00C80231" w:rsidRPr="00C80231">
        <w:rPr>
          <w:rFonts w:ascii="Garamond" w:hAnsi="Garamond"/>
          <w:b w:val="0"/>
          <w:bCs/>
          <w:i/>
          <w:iCs/>
          <w:sz w:val="24"/>
          <w:szCs w:val="24"/>
          <w:lang w:val="it-IT"/>
        </w:rPr>
        <w:t>ndryshuar fjalia e parë</w:t>
      </w:r>
      <w:r w:rsidR="00C80231" w:rsidRPr="00C80231">
        <w:rPr>
          <w:rFonts w:ascii="Garamond" w:hAnsi="Garamond"/>
          <w:b w:val="0"/>
          <w:i/>
          <w:sz w:val="24"/>
          <w:szCs w:val="24"/>
        </w:rPr>
        <w:t xml:space="preserve"> e shkronjës “a” të pikës 3 </w:t>
      </w:r>
      <w:r w:rsidR="00C80231">
        <w:rPr>
          <w:rFonts w:ascii="Garamond" w:hAnsi="Garamond"/>
          <w:b w:val="0"/>
          <w:bCs/>
          <w:i/>
          <w:iCs/>
          <w:sz w:val="24"/>
          <w:szCs w:val="24"/>
          <w:lang w:val="it-IT"/>
        </w:rPr>
        <w:t xml:space="preserve">me VKM </w:t>
      </w:r>
      <w:r w:rsidR="00505FAA" w:rsidRPr="00C80231">
        <w:rPr>
          <w:rFonts w:ascii="Garamond" w:hAnsi="Garamond"/>
          <w:b w:val="0"/>
          <w:bCs/>
          <w:i/>
          <w:iCs/>
          <w:sz w:val="24"/>
          <w:szCs w:val="24"/>
          <w:lang w:val="it-IT"/>
        </w:rPr>
        <w:t>nr. 495, datë 15.5.2009)</w:t>
      </w:r>
    </w:p>
    <w:p w14:paraId="4995B5BB" w14:textId="77777777" w:rsidR="00F519BB" w:rsidRPr="00C80231" w:rsidRDefault="00F519BB" w:rsidP="00F519BB">
      <w:pPr>
        <w:rPr>
          <w:rFonts w:ascii="Garamond" w:hAnsi="Garamond"/>
          <w:i/>
          <w:lang w:val="sq-AL" w:eastAsia="en-US"/>
        </w:rPr>
      </w:pPr>
    </w:p>
    <w:p w14:paraId="5AC353D1" w14:textId="77777777" w:rsidR="009F419D" w:rsidRPr="00E05CBD" w:rsidRDefault="009F419D" w:rsidP="009F419D">
      <w:pPr>
        <w:pStyle w:val="subparaCarattere"/>
        <w:tabs>
          <w:tab w:val="clear" w:pos="720"/>
        </w:tabs>
        <w:ind w:left="0" w:firstLine="180"/>
        <w:rPr>
          <w:rFonts w:ascii="Garamond" w:hAnsi="Garamond" w:cs="Tahoma"/>
          <w:lang w:val="pl-PL"/>
        </w:rPr>
      </w:pPr>
      <w:bookmarkStart w:id="3" w:name="_Toc149116812"/>
      <w:r w:rsidRPr="00E05CBD">
        <w:rPr>
          <w:rFonts w:ascii="Garamond" w:hAnsi="Garamond" w:cs="Tahoma"/>
          <w:lang w:val="pl-PL"/>
        </w:rPr>
        <w:t>1.</w:t>
      </w:r>
      <w:r w:rsidRPr="00E05CBD">
        <w:rPr>
          <w:rFonts w:ascii="Garamond" w:hAnsi="Garamond" w:cs="Tahoma"/>
          <w:lang w:val="pl-PL"/>
        </w:rPr>
        <w:tab/>
        <w:t>Përgjegjësia e autoritetit kontraktor</w:t>
      </w:r>
      <w:bookmarkEnd w:id="3"/>
    </w:p>
    <w:p w14:paraId="12736C65" w14:textId="77777777" w:rsidR="009F419D" w:rsidRPr="00E05CBD" w:rsidRDefault="009F419D" w:rsidP="009F419D">
      <w:pPr>
        <w:spacing w:after="120"/>
        <w:ind w:left="708" w:hanging="348"/>
        <w:jc w:val="both"/>
        <w:rPr>
          <w:rFonts w:ascii="Garamond" w:hAnsi="Garamond"/>
          <w:lang w:val="pl-PL"/>
        </w:rPr>
      </w:pPr>
      <w:r w:rsidRPr="00E05CBD">
        <w:rPr>
          <w:rFonts w:ascii="Garamond" w:hAnsi="Garamond"/>
          <w:lang w:val="pl-PL"/>
        </w:rPr>
        <w:tab/>
        <w:t>Autoriteti kontraktor është përgjegjës p</w:t>
      </w:r>
      <w:bookmarkStart w:id="4" w:name="_Hlk212999565"/>
      <w:r w:rsidRPr="00E05CBD">
        <w:rPr>
          <w:rFonts w:ascii="Garamond" w:hAnsi="Garamond"/>
          <w:lang w:val="pl-PL"/>
        </w:rPr>
        <w:t>ë</w:t>
      </w:r>
      <w:bookmarkEnd w:id="4"/>
      <w:r w:rsidRPr="00E05CBD">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E05CBD" w:rsidRDefault="009F419D" w:rsidP="009F419D">
      <w:pPr>
        <w:pStyle w:val="subparaCarattere"/>
        <w:tabs>
          <w:tab w:val="clear" w:pos="720"/>
        </w:tabs>
        <w:ind w:left="0" w:firstLine="180"/>
        <w:rPr>
          <w:rFonts w:ascii="Garamond" w:hAnsi="Garamond" w:cs="Tahoma"/>
          <w:lang w:val="pl-PL"/>
        </w:rPr>
      </w:pPr>
      <w:bookmarkStart w:id="5" w:name="_Toc149116813"/>
      <w:r w:rsidRPr="00E05CBD">
        <w:rPr>
          <w:rFonts w:ascii="Garamond" w:hAnsi="Garamond" w:cs="Tahoma"/>
          <w:lang w:val="pl-PL"/>
        </w:rPr>
        <w:t>2.</w:t>
      </w:r>
      <w:r w:rsidRPr="00E05CBD">
        <w:rPr>
          <w:rFonts w:ascii="Garamond" w:hAnsi="Garamond" w:cs="Tahoma"/>
          <w:lang w:val="pl-PL"/>
        </w:rPr>
        <w:tab/>
        <w:t>Prokurimi i përqendruar dhe organi qendror blerës</w:t>
      </w:r>
      <w:bookmarkEnd w:id="5"/>
      <w:r w:rsidRPr="00E05CBD">
        <w:rPr>
          <w:rFonts w:ascii="Garamond" w:hAnsi="Garamond" w:cs="Tahoma"/>
          <w:lang w:val="pl-PL"/>
        </w:rPr>
        <w:t xml:space="preserve"> </w:t>
      </w:r>
    </w:p>
    <w:p w14:paraId="5CC8B35F" w14:textId="77777777" w:rsidR="009F419D" w:rsidRPr="00E05CBD" w:rsidRDefault="009F419D" w:rsidP="009F419D">
      <w:pPr>
        <w:spacing w:after="120"/>
        <w:ind w:left="708" w:hanging="348"/>
        <w:jc w:val="both"/>
        <w:rPr>
          <w:rFonts w:ascii="Garamond" w:hAnsi="Garamond"/>
        </w:rPr>
      </w:pPr>
      <w:r w:rsidRPr="00E05CBD">
        <w:rPr>
          <w:rFonts w:ascii="Garamond" w:hAnsi="Garamond"/>
          <w:lang w:val="pl-PL"/>
        </w:rPr>
        <w:lastRenderedPageBreak/>
        <w:t>a)</w:t>
      </w:r>
      <w:r w:rsidRPr="00E05CBD">
        <w:rPr>
          <w:rFonts w:ascii="Garamond" w:hAnsi="Garamond"/>
          <w:lang w:val="pl-PL"/>
        </w:rPr>
        <w:tab/>
        <w:t xml:space="preserve">Nëse disa autoritete kontraktore kanë nevojë të prokurojnë të njëjtin mall, punë ose shërbim, ata mund të bien dakord t’i caktojnë njërit prej tyre rolin e </w:t>
      </w:r>
      <w:r w:rsidRPr="00E05CBD">
        <w:rPr>
          <w:rFonts w:ascii="Garamond" w:hAnsi="Garamond"/>
          <w:b/>
          <w:lang w:val="pl-PL"/>
        </w:rPr>
        <w:t>organit qendror blerës</w:t>
      </w:r>
      <w:r w:rsidRPr="00E05CBD">
        <w:rPr>
          <w:rFonts w:ascii="Garamond" w:hAnsi="Garamond"/>
          <w:lang w:val="pl-PL"/>
        </w:rPr>
        <w:t xml:space="preserve">, për të prokuruar në emër të tyre. </w:t>
      </w:r>
      <w:r w:rsidRPr="00E05CBD">
        <w:rPr>
          <w:rFonts w:ascii="Garamond" w:hAnsi="Garamond"/>
        </w:rPr>
        <w:t>Kjo procedurë rekomandohet të përdoret kur:</w:t>
      </w:r>
    </w:p>
    <w:p w14:paraId="1A961EDA"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rPr>
      </w:pPr>
      <w:r w:rsidRPr="00E05CBD">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rPr>
      </w:pPr>
      <w:r w:rsidRPr="00E05CBD">
        <w:rPr>
          <w:rFonts w:ascii="Garamond" w:hAnsi="Garamond"/>
        </w:rPr>
        <w:t>autoriteti kontraktor, që luan rolin e organit qendror blerës, ka njohuri të mjaftueshme për artikujt, që do të prokurohen.</w:t>
      </w:r>
    </w:p>
    <w:p w14:paraId="4F03505A" w14:textId="77777777" w:rsidR="009F419D" w:rsidRPr="00E05CBD" w:rsidRDefault="009F419D" w:rsidP="009F419D">
      <w:pPr>
        <w:spacing w:after="120"/>
        <w:ind w:left="708" w:hanging="348"/>
        <w:jc w:val="both"/>
        <w:rPr>
          <w:rFonts w:ascii="Garamond" w:hAnsi="Garamond"/>
        </w:rPr>
      </w:pPr>
      <w:r w:rsidRPr="00E05CBD">
        <w:rPr>
          <w:rFonts w:ascii="Garamond" w:hAnsi="Garamond"/>
        </w:rPr>
        <w:t>b)</w:t>
      </w:r>
      <w:r w:rsidRPr="00E05CBD">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E05CBD" w:rsidRDefault="009F419D" w:rsidP="009F419D">
      <w:pPr>
        <w:spacing w:after="120"/>
        <w:ind w:left="708" w:hanging="348"/>
        <w:jc w:val="both"/>
        <w:rPr>
          <w:rFonts w:ascii="Garamond" w:hAnsi="Garamond"/>
        </w:rPr>
      </w:pPr>
      <w:r w:rsidRPr="00E05CBD">
        <w:rPr>
          <w:rFonts w:ascii="Garamond" w:hAnsi="Garamond"/>
        </w:rPr>
        <w:t>c)</w:t>
      </w:r>
      <w:r w:rsidRPr="00E05CBD">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E05CBD" w:rsidRDefault="009F419D" w:rsidP="009F419D">
      <w:pPr>
        <w:spacing w:after="120"/>
        <w:ind w:left="708" w:hanging="348"/>
        <w:jc w:val="both"/>
        <w:rPr>
          <w:rFonts w:ascii="Garamond" w:hAnsi="Garamond"/>
        </w:rPr>
      </w:pPr>
      <w:r w:rsidRPr="00E05CBD">
        <w:rPr>
          <w:rFonts w:ascii="Garamond" w:hAnsi="Garamond"/>
        </w:rPr>
        <w:t>ç)</w:t>
      </w:r>
      <w:r w:rsidRPr="00E05CBD">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E05CBD" w:rsidRDefault="009F419D" w:rsidP="002222A1">
      <w:pPr>
        <w:spacing w:after="120"/>
        <w:ind w:left="708" w:hanging="348"/>
        <w:jc w:val="both"/>
        <w:rPr>
          <w:rFonts w:ascii="Garamond" w:hAnsi="Garamond"/>
          <w:i/>
          <w:lang w:val="en-US"/>
        </w:rPr>
      </w:pPr>
      <w:r w:rsidRPr="00E05CBD">
        <w:rPr>
          <w:rFonts w:ascii="Garamond" w:hAnsi="Garamond"/>
        </w:rPr>
        <w:t>d)</w:t>
      </w:r>
      <w:r w:rsidRPr="00E05CBD">
        <w:rPr>
          <w:rFonts w:ascii="Garamond" w:hAnsi="Garamond"/>
        </w:rPr>
        <w:tab/>
      </w:r>
      <w:r w:rsidR="002222A1" w:rsidRPr="00E05CBD">
        <w:rPr>
          <w:rFonts w:ascii="Garamond" w:hAnsi="Garamond"/>
          <w:i/>
          <w:lang w:val="en-US"/>
        </w:rPr>
        <w:t>Organi qendror blerës shqyrton dhe miraton specifikimet teknike, të dërguara nga autoritet kontraktore.</w:t>
      </w:r>
    </w:p>
    <w:p w14:paraId="53B54B96" w14:textId="77777777" w:rsidR="002222A1" w:rsidRPr="00E05CBD" w:rsidRDefault="002222A1" w:rsidP="002222A1">
      <w:pPr>
        <w:spacing w:after="120"/>
        <w:ind w:left="708" w:hanging="348"/>
        <w:jc w:val="both"/>
        <w:rPr>
          <w:rFonts w:ascii="Garamond" w:hAnsi="Garamond"/>
          <w:i/>
          <w:lang w:val="en-US"/>
        </w:rPr>
      </w:pPr>
      <w:r w:rsidRPr="00E05CBD">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E05CBD" w:rsidRDefault="002222A1" w:rsidP="002222A1">
      <w:pPr>
        <w:spacing w:after="120"/>
        <w:ind w:left="708" w:hanging="348"/>
        <w:jc w:val="both"/>
        <w:rPr>
          <w:rFonts w:ascii="Garamond" w:hAnsi="Garamond"/>
          <w:i/>
          <w:lang w:val="en-US"/>
        </w:rPr>
      </w:pPr>
      <w:r w:rsidRPr="00E05CBD">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E05CBD" w:rsidRDefault="002222A1" w:rsidP="002222A1">
      <w:pPr>
        <w:spacing w:after="120"/>
        <w:ind w:left="708" w:hanging="348"/>
        <w:jc w:val="both"/>
        <w:rPr>
          <w:rFonts w:ascii="Garamond" w:hAnsi="Garamond"/>
          <w:i/>
          <w:lang w:val="en-US"/>
        </w:rPr>
      </w:pPr>
      <w:r w:rsidRPr="00E05CBD">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E05CBD" w:rsidRDefault="009F419D" w:rsidP="002222A1">
      <w:pPr>
        <w:spacing w:after="120"/>
        <w:ind w:left="708" w:hanging="348"/>
        <w:jc w:val="both"/>
        <w:rPr>
          <w:rFonts w:ascii="Garamond" w:hAnsi="Garamond"/>
        </w:rPr>
      </w:pPr>
      <w:r w:rsidRPr="00E05CBD">
        <w:rPr>
          <w:rFonts w:ascii="Garamond" w:hAnsi="Garamond"/>
        </w:rPr>
        <w:t>dh)</w:t>
      </w:r>
      <w:r w:rsidRPr="00E05CBD">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E05CBD" w:rsidRDefault="009F419D" w:rsidP="009F419D">
      <w:pPr>
        <w:spacing w:after="120"/>
        <w:ind w:left="708" w:hanging="348"/>
        <w:jc w:val="both"/>
        <w:rPr>
          <w:rFonts w:ascii="Garamond" w:hAnsi="Garamond"/>
        </w:rPr>
      </w:pPr>
      <w:r w:rsidRPr="00E05CBD">
        <w:rPr>
          <w:rFonts w:ascii="Garamond" w:hAnsi="Garamond"/>
        </w:rPr>
        <w:t>e)</w:t>
      </w:r>
      <w:r w:rsidRPr="00E05CBD">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E05CBD" w:rsidRDefault="009F419D" w:rsidP="009F419D">
      <w:pPr>
        <w:pStyle w:val="subparaCarattere"/>
        <w:tabs>
          <w:tab w:val="clear" w:pos="720"/>
        </w:tabs>
        <w:ind w:left="0" w:firstLine="180"/>
        <w:rPr>
          <w:rFonts w:ascii="Garamond" w:hAnsi="Garamond"/>
          <w:lang w:val="it-IT"/>
        </w:rPr>
      </w:pPr>
      <w:bookmarkStart w:id="6" w:name="_Toc149116814"/>
      <w:r w:rsidRPr="00E05CBD">
        <w:rPr>
          <w:rFonts w:ascii="Garamond" w:hAnsi="Garamond" w:cs="Tahoma"/>
          <w:lang w:val="it-IT"/>
        </w:rPr>
        <w:t>3.</w:t>
      </w:r>
      <w:r w:rsidRPr="00E05CBD">
        <w:rPr>
          <w:rFonts w:ascii="Garamond" w:hAnsi="Garamond" w:cs="Tahoma"/>
          <w:lang w:val="it-IT"/>
        </w:rPr>
        <w:tab/>
        <w:t>Buletini i Njoftimeve Publik</w:t>
      </w:r>
      <w:bookmarkEnd w:id="6"/>
      <w:r w:rsidRPr="00E05CBD">
        <w:rPr>
          <w:rFonts w:ascii="Garamond" w:hAnsi="Garamond" w:cs="Tahoma"/>
          <w:lang w:val="it-IT"/>
        </w:rPr>
        <w:t>e</w:t>
      </w:r>
      <w:r w:rsidRPr="00E05CBD">
        <w:rPr>
          <w:rFonts w:ascii="Garamond" w:hAnsi="Garamond"/>
          <w:lang w:val="it-IT"/>
        </w:rPr>
        <w:t xml:space="preserve"> </w:t>
      </w:r>
    </w:p>
    <w:p w14:paraId="68621321" w14:textId="6DC3D74D" w:rsidR="009F419D" w:rsidRPr="00E05CBD" w:rsidRDefault="009F419D" w:rsidP="009F419D">
      <w:pPr>
        <w:spacing w:after="120"/>
        <w:ind w:left="708" w:hanging="348"/>
        <w:jc w:val="both"/>
        <w:rPr>
          <w:rFonts w:ascii="Garamond" w:hAnsi="Garamond"/>
        </w:rPr>
      </w:pPr>
      <w:r w:rsidRPr="00E05CBD">
        <w:rPr>
          <w:rFonts w:ascii="Garamond" w:hAnsi="Garamond"/>
        </w:rPr>
        <w:t>a)</w:t>
      </w:r>
      <w:r w:rsidRPr="00E05CBD">
        <w:rPr>
          <w:rFonts w:ascii="Garamond" w:hAnsi="Garamond"/>
        </w:rPr>
        <w:tab/>
      </w:r>
      <w:r w:rsidR="00505FAA" w:rsidRPr="004F7797">
        <w:rPr>
          <w:rFonts w:ascii="Garamond" w:hAnsi="Garamond"/>
          <w:i/>
        </w:rPr>
        <w:t>APP-ja boton çdo ditë të hënë Buletinin e Njoftimeve Publike, si dhe në çdo rast tjetër, me vendim të drejtorit të APP-së.</w:t>
      </w:r>
      <w:r w:rsidRPr="004F7797">
        <w:rPr>
          <w:rFonts w:ascii="Garamond" w:hAnsi="Garamond"/>
        </w:rPr>
        <w:t xml:space="preserve"> Në të botohen</w:t>
      </w:r>
      <w:r w:rsidRPr="00E05CBD">
        <w:rPr>
          <w:rFonts w:ascii="Garamond" w:hAnsi="Garamond"/>
        </w:rPr>
        <w:t>, në përputhje me ligjin për prokurimin publik dhe rregullat e prokurimit publik,:</w:t>
      </w:r>
    </w:p>
    <w:p w14:paraId="1F6879B5"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rPr>
      </w:pPr>
      <w:r w:rsidRPr="00E05CBD">
        <w:rPr>
          <w:rFonts w:ascii="Garamond" w:hAnsi="Garamond"/>
        </w:rPr>
        <w:t>regjistri kombëtar i parashikimeve të prokurimit publik, bazuar në informacionet e dorëzuara nga autoritetet kontraktore;</w:t>
      </w:r>
    </w:p>
    <w:p w14:paraId="0611CF6D"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lastRenderedPageBreak/>
        <w:t>regjistri kombëtar i realizimeve të prokurimeve publike, bazuar në informacionet e dorëzuara nga autoritetet kontraktore;</w:t>
      </w:r>
    </w:p>
    <w:p w14:paraId="744F44B0" w14:textId="263FB4D1" w:rsidR="009F419D" w:rsidRPr="00E05CBD" w:rsidRDefault="009F419D" w:rsidP="00B504FA">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njoftimet e prokurimit, për ato kontrata, që kanë një vlerë mbi</w:t>
      </w:r>
      <w:r w:rsidR="004A0172" w:rsidRPr="00E05CBD">
        <w:rPr>
          <w:rFonts w:ascii="Garamond" w:hAnsi="Garamond"/>
          <w:lang w:val="sq-AL"/>
        </w:rPr>
        <w:t xml:space="preserve"> </w:t>
      </w:r>
      <w:r w:rsidR="004A0172" w:rsidRPr="00E05CBD">
        <w:rPr>
          <w:rFonts w:ascii="Garamond" w:hAnsi="Garamond"/>
          <w:i/>
          <w:iCs/>
          <w:lang w:val="sq-AL"/>
        </w:rPr>
        <w:t>dhe nën</w:t>
      </w:r>
      <w:r w:rsidRPr="00E05CBD">
        <w:rPr>
          <w:rFonts w:ascii="Garamond" w:hAnsi="Garamond"/>
          <w:lang w:val="da-DK"/>
        </w:rPr>
        <w:t xml:space="preserve"> kufijtë e ulët monetarë, siç parashikohet në pikën 1, të kreut II, të rregullave të prokurimit publik;</w:t>
      </w:r>
    </w:p>
    <w:p w14:paraId="200B07B4"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njoftimi i fituesit dhe njoftimi i kontratës së  lidhur;</w:t>
      </w:r>
    </w:p>
    <w:p w14:paraId="6233504B"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lang w:val="da-DK"/>
        </w:rPr>
      </w:pPr>
      <w:r w:rsidRPr="00E05CBD">
        <w:rPr>
          <w:rFonts w:ascii="Garamond" w:hAnsi="Garamond"/>
          <w:lang w:val="da-DK"/>
        </w:rPr>
        <w:t>listën e operatorëve ekonomikë, të përjashtuar nga prokurimi publik, në bazë të paragrafit të tretë, të nenit 13, të LPP-së.</w:t>
      </w:r>
    </w:p>
    <w:p w14:paraId="32972889" w14:textId="77777777" w:rsidR="009F419D" w:rsidRPr="00E05CBD" w:rsidRDefault="009F419D" w:rsidP="002016E0">
      <w:pPr>
        <w:spacing w:after="120"/>
        <w:ind w:left="720"/>
        <w:jc w:val="both"/>
        <w:rPr>
          <w:rFonts w:ascii="Garamond" w:hAnsi="Garamond"/>
          <w:lang w:val="da-DK"/>
        </w:rPr>
      </w:pPr>
      <w:r w:rsidRPr="00E05CBD">
        <w:rPr>
          <w:rFonts w:ascii="Garamond" w:hAnsi="Garamond"/>
          <w:lang w:val="da-DK"/>
        </w:rPr>
        <w:t>Buletini i Njoftimit Publik jepet edhe në formë elektronike, në faqen e internetit të APP-së.</w:t>
      </w:r>
    </w:p>
    <w:p w14:paraId="6BFAE509" w14:textId="77777777" w:rsidR="009F419D" w:rsidRPr="00E05CBD" w:rsidRDefault="009F419D" w:rsidP="009F419D">
      <w:pPr>
        <w:spacing w:after="120"/>
        <w:ind w:left="708" w:hanging="348"/>
        <w:jc w:val="both"/>
        <w:rPr>
          <w:rFonts w:ascii="Garamond" w:hAnsi="Garamond"/>
          <w:lang w:val="da-DK"/>
        </w:rPr>
      </w:pPr>
      <w:r w:rsidRPr="00E05CBD">
        <w:rPr>
          <w:rFonts w:ascii="Garamond" w:hAnsi="Garamond"/>
          <w:lang w:val="da-DK"/>
        </w:rPr>
        <w:t>b)</w:t>
      </w:r>
      <w:r w:rsidRPr="00E05CBD">
        <w:rPr>
          <w:rFonts w:ascii="Garamond" w:hAnsi="Garamond"/>
          <w:lang w:val="da-DK"/>
        </w:rPr>
        <w:tab/>
      </w:r>
      <w:r w:rsidRPr="00E05CBD">
        <w:rPr>
          <w:rFonts w:ascii="Garamond" w:hAnsi="Garamond"/>
          <w:i/>
          <w:lang w:val="da-DK"/>
        </w:rPr>
        <w:t>Regjistri i parashikimeve të prokurimit publik</w:t>
      </w:r>
    </w:p>
    <w:p w14:paraId="13317F3C" w14:textId="77777777" w:rsidR="009F419D" w:rsidRPr="00E05CBD" w:rsidRDefault="009F419D" w:rsidP="009F419D">
      <w:pPr>
        <w:spacing w:after="120"/>
        <w:ind w:left="1080" w:hanging="360"/>
        <w:jc w:val="both"/>
        <w:rPr>
          <w:rFonts w:ascii="Garamond" w:hAnsi="Garamond"/>
          <w:lang w:val="da-DK"/>
        </w:rPr>
      </w:pPr>
      <w:r w:rsidRPr="00E05CBD">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E05CBD" w:rsidRDefault="009F419D" w:rsidP="009F419D">
      <w:pPr>
        <w:spacing w:after="120"/>
        <w:ind w:left="1080"/>
        <w:jc w:val="both"/>
        <w:rPr>
          <w:rFonts w:ascii="Garamond" w:hAnsi="Garamond"/>
          <w:lang w:val="da-DK"/>
        </w:rPr>
      </w:pPr>
      <w:r w:rsidRPr="00E05CBD">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E05CBD" w:rsidRDefault="009F419D" w:rsidP="009F419D">
      <w:pPr>
        <w:spacing w:after="120"/>
        <w:ind w:left="1080"/>
        <w:jc w:val="both"/>
        <w:rPr>
          <w:rFonts w:ascii="Garamond" w:hAnsi="Garamond"/>
          <w:i/>
          <w:iCs/>
          <w:lang w:val="sq-AL"/>
        </w:rPr>
      </w:pPr>
      <w:r w:rsidRPr="00E05CBD">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E05CBD">
        <w:rPr>
          <w:rFonts w:ascii="Garamond" w:hAnsi="Garamond"/>
          <w:lang w:val="sq-AL"/>
        </w:rPr>
        <w:t xml:space="preserve"> </w:t>
      </w:r>
      <w:r w:rsidR="008F087C" w:rsidRPr="00E05CBD">
        <w:rPr>
          <w:rFonts w:ascii="Garamond" w:hAnsi="Garamond"/>
          <w:i/>
          <w:iCs/>
          <w:lang w:val="sq-AL"/>
        </w:rPr>
        <w:t>Shtesat dhe ndryshimet e bëra në regjistrat e parashikimeve botohen, në formë elektronike, në web-site-in e APP-së.</w:t>
      </w:r>
    </w:p>
    <w:p w14:paraId="379DE371" w14:textId="77777777" w:rsidR="009F419D" w:rsidRPr="00E05CBD" w:rsidRDefault="009F419D" w:rsidP="009F419D">
      <w:pPr>
        <w:spacing w:after="120"/>
        <w:ind w:left="1080"/>
        <w:jc w:val="both"/>
        <w:rPr>
          <w:rFonts w:ascii="Garamond" w:hAnsi="Garamond"/>
          <w:lang w:val="da-DK"/>
        </w:rPr>
      </w:pPr>
      <w:r w:rsidRPr="00E05CBD">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E05CBD" w:rsidRDefault="009F419D" w:rsidP="009F419D">
      <w:pPr>
        <w:spacing w:after="120"/>
        <w:ind w:left="1080"/>
        <w:jc w:val="both"/>
        <w:rPr>
          <w:rFonts w:ascii="Garamond" w:hAnsi="Garamond"/>
          <w:lang w:val="da-DK"/>
        </w:rPr>
      </w:pPr>
      <w:r w:rsidRPr="00E05CBD">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E05CBD" w:rsidRDefault="009F419D" w:rsidP="009F419D">
      <w:pPr>
        <w:spacing w:after="120"/>
        <w:ind w:left="1080" w:hanging="720"/>
        <w:jc w:val="both"/>
        <w:rPr>
          <w:rFonts w:ascii="Garamond" w:hAnsi="Garamond"/>
        </w:rPr>
      </w:pPr>
      <w:r w:rsidRPr="00E05CBD">
        <w:rPr>
          <w:rFonts w:ascii="Garamond" w:hAnsi="Garamond"/>
        </w:rPr>
        <w:t xml:space="preserve">c) </w:t>
      </w:r>
      <w:r w:rsidRPr="00E05CBD">
        <w:rPr>
          <w:rFonts w:ascii="Garamond" w:hAnsi="Garamond"/>
          <w:i/>
        </w:rPr>
        <w:t>Botimi i njoftimeve të kontratës</w:t>
      </w:r>
      <w:r w:rsidRPr="00E05CBD">
        <w:rPr>
          <w:rFonts w:ascii="Garamond" w:hAnsi="Garamond"/>
        </w:rPr>
        <w:t xml:space="preserve"> </w:t>
      </w:r>
    </w:p>
    <w:p w14:paraId="534689CD" w14:textId="47474A1F" w:rsidR="009F419D" w:rsidRPr="00E05CBD" w:rsidRDefault="009F419D" w:rsidP="0095049D">
      <w:pPr>
        <w:spacing w:after="120"/>
        <w:ind w:left="1080"/>
        <w:jc w:val="both"/>
        <w:rPr>
          <w:rFonts w:ascii="Garamond" w:hAnsi="Garamond"/>
          <w:lang w:val="sq-AL"/>
        </w:rPr>
      </w:pPr>
      <w:r w:rsidRPr="00E05CBD">
        <w:rPr>
          <w:rFonts w:ascii="Garamond" w:hAnsi="Garamond"/>
        </w:rPr>
        <w:t>Autoriteti kontraktor dërgon në APP për botim çdo njoftim për procedurën e hapur, të kufizuar, me negociim</w:t>
      </w:r>
      <w:r w:rsidR="00462C4F" w:rsidRPr="00E05CBD">
        <w:rPr>
          <w:rFonts w:ascii="Garamond" w:hAnsi="Garamond"/>
        </w:rPr>
        <w:t xml:space="preserve"> </w:t>
      </w:r>
      <w:r w:rsidR="00462C4F" w:rsidRPr="00E05CBD">
        <w:rPr>
          <w:rFonts w:ascii="Garamond" w:hAnsi="Garamond"/>
          <w:i/>
          <w:iCs/>
          <w:lang w:val="sq-AL"/>
        </w:rPr>
        <w:t>me shpallje paraprake të njoftimit, kërkesë për propozim</w:t>
      </w:r>
      <w:r w:rsidRPr="00E05CBD">
        <w:rPr>
          <w:rFonts w:ascii="Garamond" w:hAnsi="Garamond"/>
        </w:rPr>
        <w:t xml:space="preserve"> konkurs projektimi, si dhe shërbime konsulence për kufirin e ulët monetar. Njoftimi dërgohet në formë të shkruar dhe elektronike (CD/flopi disk/e-mail). </w:t>
      </w:r>
      <w:r w:rsidR="0095049D" w:rsidRPr="00E05CBD">
        <w:rPr>
          <w:rFonts w:ascii="Garamond" w:hAnsi="Garamond"/>
          <w:i/>
          <w:lang w:val="sq-AL"/>
        </w:rPr>
        <w:t>Afati i fundit i pranimit të njoftimit është deri në 5 ditë përpara publikimit në Buletinin e Njoftimeve Publike, pasardhës. Ky afat nuk do të zbatohet në rastet kur hedhja e njoftimit në sistem bëhet nga vetë autoritetet kontraktore, sipas udhëzimeve të APP-së.</w:t>
      </w:r>
      <w:r w:rsidR="0095049D" w:rsidRPr="00E05CBD">
        <w:rPr>
          <w:rFonts w:ascii="Garamond" w:hAnsi="Garamond"/>
          <w:lang w:val="sq-AL"/>
        </w:rPr>
        <w:t xml:space="preserve"> </w:t>
      </w:r>
      <w:r w:rsidRPr="00E05CBD">
        <w:rPr>
          <w:rFonts w:ascii="Garamond" w:hAnsi="Garamond"/>
        </w:rPr>
        <w:t xml:space="preserve">Një përmbledhje e njoftimit të kontratës për kufirin e lartë </w:t>
      </w:r>
      <w:r w:rsidRPr="00E05CBD">
        <w:rPr>
          <w:rFonts w:ascii="Garamond" w:hAnsi="Garamond"/>
        </w:rPr>
        <w:lastRenderedPageBreak/>
        <w:t xml:space="preserve">monetar do të botohet edhe në të paktën një </w:t>
      </w:r>
      <w:r w:rsidR="00F04D4A" w:rsidRPr="00E05CBD">
        <w:rPr>
          <w:rFonts w:ascii="Garamond" w:hAnsi="Garamond"/>
          <w:i/>
          <w:iCs/>
          <w:lang w:val="sq-AL"/>
        </w:rPr>
        <w:t>gazetë ndërkombëtare, me shpërndarje të gjerë në Europë</w:t>
      </w:r>
      <w:r w:rsidRPr="00E05CBD">
        <w:rPr>
          <w:rFonts w:ascii="Garamond" w:hAnsi="Garamond"/>
          <w:i/>
          <w:iCs/>
        </w:rPr>
        <w:t xml:space="preserve">.  </w:t>
      </w:r>
    </w:p>
    <w:p w14:paraId="54214E05" w14:textId="77777777" w:rsidR="009F419D" w:rsidRPr="00E05CBD" w:rsidRDefault="009F419D" w:rsidP="009F419D">
      <w:pPr>
        <w:spacing w:after="120"/>
        <w:ind w:left="1080" w:hanging="720"/>
        <w:jc w:val="both"/>
        <w:rPr>
          <w:rFonts w:ascii="Garamond" w:hAnsi="Garamond"/>
        </w:rPr>
      </w:pPr>
      <w:r w:rsidRPr="00E05CBD">
        <w:rPr>
          <w:rFonts w:ascii="Garamond" w:hAnsi="Garamond"/>
        </w:rPr>
        <w:t xml:space="preserve">ç) </w:t>
      </w:r>
      <w:r w:rsidRPr="00E05CBD">
        <w:rPr>
          <w:rFonts w:ascii="Garamond" w:hAnsi="Garamond"/>
          <w:i/>
        </w:rPr>
        <w:t>Botimi i njoftimit të fituesit dhe njoftimi i kontratës së lidhur</w:t>
      </w:r>
      <w:r w:rsidRPr="00E05CBD">
        <w:rPr>
          <w:rFonts w:ascii="Garamond" w:hAnsi="Garamond"/>
        </w:rPr>
        <w:t xml:space="preserve"> </w:t>
      </w:r>
    </w:p>
    <w:p w14:paraId="1CBAF9C6" w14:textId="11AA153F" w:rsidR="009F419D" w:rsidRPr="00E05CBD" w:rsidRDefault="009F419D" w:rsidP="009F419D">
      <w:pPr>
        <w:spacing w:after="120"/>
        <w:ind w:left="1080"/>
        <w:jc w:val="both"/>
        <w:rPr>
          <w:rFonts w:ascii="Garamond" w:hAnsi="Garamond"/>
          <w:i/>
        </w:rPr>
      </w:pPr>
      <w:r w:rsidRPr="00E05CBD">
        <w:rPr>
          <w:rFonts w:ascii="Garamond" w:hAnsi="Garamond"/>
        </w:rPr>
        <w:t xml:space="preserve">Autoriteti kontraktor dërgon për botim në APP njoftimet e fituesit, në përputhje me nenin 58, të LPP-së, si dhe njoftimin  kontratave të lidhura , jo më vonë se 5 ditë pas nënshkrimit të kontratës. </w:t>
      </w:r>
      <w:r w:rsidR="0021576F" w:rsidRPr="00E05CBD">
        <w:rPr>
          <w:rFonts w:ascii="Garamond" w:hAnsi="Garamond"/>
          <w:i/>
          <w:lang w:val="sq-AL"/>
        </w:rPr>
        <w:t>Afati i fundit i pranimit të njoftimit për publikim është deri në 5 ditë përpara publikimit në Buletinin e Njoftimeve Publike, pasardhës. Ky afat nuk do të zbatohet në rastet kur hedhja e njoftimit në sistem bëhet nga vetë autoritetet kontraktore, sipas udhëzimeve të APP-së.</w:t>
      </w:r>
    </w:p>
    <w:p w14:paraId="35158F95" w14:textId="0EEBF22D" w:rsidR="0096432A" w:rsidRPr="00E05CBD" w:rsidRDefault="00DD774D" w:rsidP="00DD774D">
      <w:pPr>
        <w:widowControl w:val="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w:t>
      </w:r>
      <w:r w:rsidRPr="00E05CBD">
        <w:rPr>
          <w:rFonts w:ascii="Garamond" w:eastAsia="Times New Roman" w:hAnsi="Garamond"/>
          <w:i/>
          <w:iCs/>
          <w:lang w:val="sq-AL" w:eastAsia="en-US"/>
        </w:rPr>
        <w:tab/>
        <w:t xml:space="preserve">   </w:t>
      </w:r>
      <w:r w:rsidR="0096432A" w:rsidRPr="00E05CBD">
        <w:rPr>
          <w:rFonts w:ascii="Garamond" w:eastAsia="Times New Roman" w:hAnsi="Garamond"/>
          <w:i/>
          <w:iCs/>
          <w:lang w:val="sq-AL" w:eastAsia="en-US"/>
        </w:rPr>
        <w:t xml:space="preserve">Çdo autoritet prokurues t’i përfundojë procedurat e prokurimit për mallra, shërbime dhe ndërtime, me </w:t>
      </w:r>
      <w:r w:rsidRPr="00E05CBD">
        <w:rPr>
          <w:rFonts w:ascii="Garamond" w:eastAsia="Times New Roman" w:hAnsi="Garamond"/>
          <w:i/>
          <w:iCs/>
          <w:lang w:val="sq-AL" w:eastAsia="en-US"/>
        </w:rPr>
        <w:t xml:space="preserve">  </w:t>
      </w:r>
      <w:r w:rsidR="0096432A" w:rsidRPr="00E05CBD">
        <w:rPr>
          <w:rFonts w:ascii="Garamond" w:eastAsia="Times New Roman" w:hAnsi="Garamond"/>
          <w:i/>
          <w:iCs/>
          <w:lang w:val="sq-AL" w:eastAsia="en-US"/>
        </w:rPr>
        <w:t xml:space="preserve">fondet e parashikuara në Buxhetin e Shtetit, për atë vit kalendarik, brenda datës 31 tetor të çdo viti. Brenda këtij afati përfshihet edhe lidhja e kontratave përkatëse. </w:t>
      </w:r>
    </w:p>
    <w:p w14:paraId="0128BE9D" w14:textId="77777777" w:rsidR="00DD774D" w:rsidRPr="00E05CBD" w:rsidRDefault="00DD774D" w:rsidP="00DD774D">
      <w:pPr>
        <w:widowControl w:val="0"/>
        <w:jc w:val="both"/>
        <w:rPr>
          <w:rFonts w:ascii="Garamond" w:eastAsia="Times New Roman" w:hAnsi="Garamond"/>
          <w:i/>
          <w:iCs/>
          <w:lang w:val="sq-AL" w:eastAsia="en-US"/>
        </w:rPr>
      </w:pPr>
    </w:p>
    <w:p w14:paraId="1732131C" w14:textId="77777777" w:rsidR="0096432A" w:rsidRPr="00E05CBD" w:rsidRDefault="0096432A" w:rsidP="0096432A">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APP-ja nuk do ta botojë njoftimin e kontratës së nënshkruar, nëse ai dërgohet për botim pas kësaj date. </w:t>
      </w:r>
    </w:p>
    <w:p w14:paraId="21A32C78" w14:textId="7937CF86" w:rsidR="00DD774D" w:rsidRPr="00E05CBD" w:rsidRDefault="0096432A" w:rsidP="00FB67DB">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Botimi i çdo lloj njoftimi tej këtij afati bëhet vetëm me vendim të veça</w:t>
      </w:r>
      <w:r w:rsidR="00FB67DB" w:rsidRPr="00E05CBD">
        <w:rPr>
          <w:rFonts w:ascii="Garamond" w:eastAsia="Times New Roman" w:hAnsi="Garamond"/>
          <w:i/>
          <w:iCs/>
          <w:lang w:val="sq-AL" w:eastAsia="en-US"/>
        </w:rPr>
        <w:t>ntë të Këshillit të Ministrave.</w:t>
      </w:r>
    </w:p>
    <w:p w14:paraId="6D212F4E" w14:textId="77777777" w:rsidR="00FB67DB" w:rsidRPr="00E05CBD" w:rsidRDefault="00FB67DB" w:rsidP="00FB67DB">
      <w:pPr>
        <w:widowControl w:val="0"/>
        <w:ind w:firstLine="720"/>
        <w:jc w:val="both"/>
        <w:rPr>
          <w:rFonts w:ascii="Garamond" w:eastAsia="Times New Roman" w:hAnsi="Garamond"/>
          <w:i/>
          <w:iCs/>
          <w:lang w:val="sq-AL" w:eastAsia="en-US"/>
        </w:rPr>
      </w:pPr>
    </w:p>
    <w:p w14:paraId="4FFF6E9E" w14:textId="5C4E502A" w:rsidR="00DD774D" w:rsidRPr="00E05CBD" w:rsidRDefault="00DD774D" w:rsidP="00FB67DB">
      <w:pPr>
        <w:spacing w:after="120"/>
        <w:ind w:left="1080"/>
        <w:jc w:val="both"/>
        <w:rPr>
          <w:rFonts w:ascii="Garamond" w:hAnsi="Garamond"/>
          <w:lang w:val="sq-AL"/>
        </w:rPr>
      </w:pPr>
      <w:r w:rsidRPr="00E05CBD">
        <w:rPr>
          <w:rFonts w:ascii="Garamond" w:hAnsi="Garamond"/>
          <w:i/>
          <w:lang w:val="de-DE"/>
        </w:rPr>
        <w:t>Nga ky afat bëjnë përjashtim të gjitha procedurat e prokurimit, që zhvillohen nga organet e qeverisjes vendore me fondet e grantit konkurrues për rrugët rurale.</w:t>
      </w:r>
      <w:r w:rsidRPr="00E05CBD">
        <w:rPr>
          <w:rFonts w:ascii="Garamond" w:hAnsi="Garamond"/>
          <w:lang w:val="sq-AL"/>
        </w:rPr>
        <w:t> </w:t>
      </w:r>
    </w:p>
    <w:p w14:paraId="4C0CE03E" w14:textId="77777777" w:rsidR="009F419D" w:rsidRPr="00E05CBD" w:rsidRDefault="009F419D" w:rsidP="009F419D">
      <w:pPr>
        <w:spacing w:after="120"/>
        <w:ind w:left="708" w:hanging="348"/>
        <w:jc w:val="both"/>
        <w:rPr>
          <w:rFonts w:ascii="Garamond" w:hAnsi="Garamond"/>
          <w:i/>
        </w:rPr>
      </w:pPr>
      <w:r w:rsidRPr="00E05CBD">
        <w:rPr>
          <w:rFonts w:ascii="Garamond" w:hAnsi="Garamond"/>
          <w:i/>
        </w:rPr>
        <w:t xml:space="preserve">d) Raportimi i realizimeve të prokurimit publik </w:t>
      </w:r>
    </w:p>
    <w:p w14:paraId="25039706" w14:textId="4DE556A9" w:rsidR="009F419D" w:rsidRPr="00E05CBD" w:rsidRDefault="009F419D" w:rsidP="009F419D">
      <w:pPr>
        <w:spacing w:after="120"/>
        <w:ind w:left="1080"/>
        <w:jc w:val="both"/>
        <w:rPr>
          <w:rFonts w:ascii="Garamond" w:hAnsi="Garamond"/>
        </w:rPr>
      </w:pPr>
      <w:r w:rsidRPr="00E05CBD">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E05CBD">
        <w:rPr>
          <w:rFonts w:ascii="Garamond" w:hAnsi="Garamond"/>
          <w:i/>
          <w:iCs/>
          <w:lang w:val="sq-AL"/>
        </w:rPr>
        <w:t>20 janar</w:t>
      </w:r>
      <w:r w:rsidRPr="00E05CBD">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E05CBD" w:rsidRDefault="009F419D" w:rsidP="009F419D">
      <w:pPr>
        <w:spacing w:after="120"/>
        <w:ind w:left="708"/>
        <w:jc w:val="both"/>
        <w:rPr>
          <w:rFonts w:ascii="Garamond" w:hAnsi="Garamond"/>
          <w:i/>
        </w:rPr>
      </w:pPr>
      <w:r w:rsidRPr="00E05CBD">
        <w:rPr>
          <w:rFonts w:ascii="Garamond" w:hAnsi="Garamond"/>
        </w:rPr>
        <w:t xml:space="preserve">dh) </w:t>
      </w:r>
      <w:r w:rsidRPr="00E05CBD">
        <w:rPr>
          <w:rFonts w:ascii="Garamond" w:hAnsi="Garamond"/>
          <w:i/>
        </w:rPr>
        <w:t xml:space="preserve">Regjistri kombëtar i realizimit të prokurimeve publike </w:t>
      </w:r>
    </w:p>
    <w:p w14:paraId="533021AB" w14:textId="779C8D30" w:rsidR="009F419D" w:rsidRPr="00E05CBD" w:rsidRDefault="009F419D" w:rsidP="009F419D">
      <w:pPr>
        <w:spacing w:after="120"/>
        <w:ind w:left="1080"/>
        <w:jc w:val="both"/>
        <w:rPr>
          <w:rFonts w:ascii="Garamond" w:hAnsi="Garamond"/>
        </w:rPr>
      </w:pPr>
      <w:r w:rsidRPr="00E05CBD">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E05CBD">
        <w:rPr>
          <w:rFonts w:ascii="Garamond" w:hAnsi="Garamond"/>
          <w:i/>
          <w:iCs/>
          <w:lang w:val="sq-AL"/>
        </w:rPr>
        <w:t>jo më vonë se data 20 janar</w:t>
      </w:r>
      <w:r w:rsidRPr="00E05CBD">
        <w:rPr>
          <w:rFonts w:ascii="Garamond" w:hAnsi="Garamond"/>
        </w:rPr>
        <w:t xml:space="preserve">. Këto institucione dhe çdo institucion tjetër, përvec atyre të mësipërme, dorëzojnë një përmbledhje të këtij regjistri në APP, jo më vonë se data </w:t>
      </w:r>
      <w:r w:rsidR="004D28AF" w:rsidRPr="00E05CBD">
        <w:rPr>
          <w:rFonts w:ascii="Garamond" w:hAnsi="Garamond"/>
          <w:i/>
          <w:iCs/>
          <w:lang w:val="sq-AL"/>
        </w:rPr>
        <w:t>30 janar</w:t>
      </w:r>
      <w:r w:rsidRPr="00E05CBD">
        <w:rPr>
          <w:rFonts w:ascii="Garamond" w:hAnsi="Garamond"/>
        </w:rPr>
        <w:t xml:space="preserve">. Në bazë të informacionit të mbledhur dhe jo më vonë se data 5 shkurt, </w:t>
      </w:r>
      <w:r w:rsidR="00E41678" w:rsidRPr="00E05CBD">
        <w:rPr>
          <w:rFonts w:ascii="Garamond" w:hAnsi="Garamond"/>
          <w:i/>
          <w:iCs/>
          <w:lang w:val="sq-AL"/>
        </w:rPr>
        <w:t>APP-ja përgatit dhe publikon në formë elektronike</w:t>
      </w:r>
      <w:r w:rsidR="00E41678" w:rsidRPr="00E05CBD">
        <w:rPr>
          <w:rFonts w:ascii="Garamond" w:hAnsi="Garamond"/>
          <w:lang w:val="sq-AL"/>
        </w:rPr>
        <w:t xml:space="preserve"> </w:t>
      </w:r>
      <w:r w:rsidRPr="00E05CBD">
        <w:rPr>
          <w:rFonts w:ascii="Garamond" w:hAnsi="Garamond"/>
        </w:rPr>
        <w:t xml:space="preserve">”Raportin kombëtar të realizimit të prokurimeve publike”.  </w:t>
      </w:r>
    </w:p>
    <w:p w14:paraId="78887BE7" w14:textId="77777777" w:rsidR="009F419D" w:rsidRPr="00E05CBD" w:rsidRDefault="009F419D" w:rsidP="009F419D">
      <w:pPr>
        <w:spacing w:after="120"/>
        <w:ind w:left="1080" w:hanging="360"/>
        <w:jc w:val="both"/>
        <w:rPr>
          <w:rFonts w:ascii="Garamond" w:hAnsi="Garamond"/>
        </w:rPr>
      </w:pPr>
      <w:r w:rsidRPr="00E05CBD">
        <w:rPr>
          <w:rFonts w:ascii="Garamond" w:hAnsi="Garamond"/>
        </w:rPr>
        <w:t>e) Të gjitha informacionet e sipërpërmendura, që dërgohen në APP për botim, duhet të jenë në formë të shkruar dhe elektronike (CD/flopi disk/e-mail).</w:t>
      </w:r>
    </w:p>
    <w:p w14:paraId="27064481" w14:textId="0A4278FE" w:rsidR="009F419D" w:rsidRPr="00E05CBD" w:rsidRDefault="009F419D" w:rsidP="00772FEE">
      <w:pPr>
        <w:spacing w:after="120"/>
        <w:ind w:left="1080" w:hanging="360"/>
        <w:jc w:val="both"/>
        <w:rPr>
          <w:rFonts w:ascii="Garamond" w:hAnsi="Garamond"/>
          <w:i/>
          <w:iCs/>
          <w:lang w:val="sq-AL"/>
        </w:rPr>
      </w:pPr>
      <w:r w:rsidRPr="00E05CBD">
        <w:rPr>
          <w:rFonts w:ascii="Garamond" w:hAnsi="Garamond"/>
        </w:rPr>
        <w:t xml:space="preserve">ë) </w:t>
      </w:r>
      <w:r w:rsidR="00772FEE" w:rsidRPr="00E05CBD">
        <w:rPr>
          <w:rFonts w:ascii="Garamond" w:hAnsi="Garamond"/>
          <w:i/>
          <w:iCs/>
          <w:lang w:val="sq-AL"/>
        </w:rPr>
        <w:t xml:space="preserve">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w:t>
      </w:r>
      <w:r w:rsidR="00772FEE" w:rsidRPr="00E05CBD">
        <w:rPr>
          <w:rFonts w:ascii="Garamond" w:hAnsi="Garamond"/>
          <w:i/>
          <w:iCs/>
          <w:lang w:val="sq-AL"/>
        </w:rPr>
        <w:lastRenderedPageBreak/>
        <w:t>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E05CBD">
        <w:rPr>
          <w:rFonts w:ascii="Garamond" w:hAnsi="Garamond"/>
          <w:i/>
          <w:iCs/>
          <w:lang w:val="sq-AL"/>
        </w:rPr>
        <w:t>.</w:t>
      </w:r>
    </w:p>
    <w:p w14:paraId="367EDECF" w14:textId="77777777" w:rsidR="009F419D" w:rsidRPr="00E05CBD" w:rsidRDefault="009F419D" w:rsidP="009F419D">
      <w:pPr>
        <w:pStyle w:val="Heading1"/>
        <w:tabs>
          <w:tab w:val="num" w:pos="1080"/>
        </w:tabs>
        <w:spacing w:before="0" w:after="120"/>
        <w:ind w:left="720"/>
        <w:jc w:val="center"/>
        <w:rPr>
          <w:rFonts w:ascii="Garamond" w:hAnsi="Garamond" w:cs="Times New Roman"/>
        </w:rPr>
      </w:pPr>
      <w:bookmarkStart w:id="7" w:name="_Toc149116815"/>
      <w:r w:rsidRPr="00E05CBD">
        <w:rPr>
          <w:rFonts w:ascii="Garamond" w:hAnsi="Garamond" w:cs="Times New Roman"/>
        </w:rPr>
        <w:t xml:space="preserve">KREU II </w:t>
      </w:r>
    </w:p>
    <w:p w14:paraId="3C366BCA" w14:textId="77777777" w:rsidR="009F419D" w:rsidRPr="00E05CBD" w:rsidRDefault="009F419D" w:rsidP="009F419D">
      <w:pPr>
        <w:pStyle w:val="Heading1"/>
        <w:tabs>
          <w:tab w:val="num" w:pos="1080"/>
        </w:tabs>
        <w:spacing w:before="0" w:after="120"/>
        <w:ind w:left="720"/>
        <w:jc w:val="center"/>
        <w:rPr>
          <w:rFonts w:ascii="Garamond" w:hAnsi="Garamond" w:cs="Times New Roman"/>
        </w:rPr>
      </w:pPr>
      <w:r w:rsidRPr="00E05CBD">
        <w:rPr>
          <w:rFonts w:ascii="Garamond" w:hAnsi="Garamond" w:cs="Times New Roman"/>
        </w:rPr>
        <w:t>RREGULLAT E PËRGJITHSHME TË PROKURIMIT</w:t>
      </w:r>
      <w:bookmarkEnd w:id="7"/>
    </w:p>
    <w:p w14:paraId="5CA3FC40" w14:textId="1761D830" w:rsidR="00E0194C" w:rsidRPr="00E05CBD" w:rsidRDefault="00335EFA" w:rsidP="00F35086">
      <w:pPr>
        <w:pStyle w:val="NumriData"/>
        <w:keepNext w:val="0"/>
        <w:rPr>
          <w:rFonts w:ascii="Garamond" w:hAnsi="Garamond"/>
          <w:b w:val="0"/>
          <w:i/>
          <w:sz w:val="24"/>
          <w:szCs w:val="24"/>
          <w:lang w:val="sq-AL"/>
        </w:rPr>
      </w:pPr>
      <w:r w:rsidRPr="00E05CBD">
        <w:rPr>
          <w:rFonts w:ascii="Garamond" w:hAnsi="Garamond"/>
          <w:b w:val="0"/>
          <w:bCs/>
          <w:i/>
          <w:iCs/>
          <w:sz w:val="24"/>
          <w:szCs w:val="24"/>
          <w:lang w:val="it-IT"/>
        </w:rPr>
        <w:t xml:space="preserve">(Shtuar paragrafë </w:t>
      </w:r>
      <w:bookmarkStart w:id="8" w:name="_Toc149116816"/>
      <w:r w:rsidR="00E0194C" w:rsidRPr="00E05CBD">
        <w:rPr>
          <w:rFonts w:ascii="Garamond" w:hAnsi="Garamond"/>
          <w:b w:val="0"/>
          <w:bCs/>
          <w:i/>
          <w:iCs/>
          <w:sz w:val="24"/>
          <w:szCs w:val="24"/>
          <w:lang w:val="it-IT"/>
        </w:rPr>
        <w:t xml:space="preserve">në shkronjën "b" të pikës 1 </w:t>
      </w:r>
      <w:r w:rsidR="00FB2423" w:rsidRPr="00E05CBD">
        <w:rPr>
          <w:rFonts w:ascii="Garamond" w:hAnsi="Garamond"/>
          <w:b w:val="0"/>
          <w:bCs/>
          <w:i/>
          <w:iCs/>
          <w:sz w:val="24"/>
          <w:szCs w:val="24"/>
          <w:lang w:val="it-IT"/>
        </w:rPr>
        <w:t>me VKM nr.</w:t>
      </w:r>
      <w:r w:rsidR="007709A7" w:rsidRPr="00E05CBD">
        <w:rPr>
          <w:rFonts w:ascii="Garamond" w:hAnsi="Garamond"/>
          <w:b w:val="0"/>
          <w:bCs/>
          <w:i/>
          <w:iCs/>
          <w:sz w:val="24"/>
          <w:szCs w:val="24"/>
          <w:lang w:val="it-IT"/>
        </w:rPr>
        <w:t xml:space="preserve"> </w:t>
      </w:r>
      <w:r w:rsidR="00FB2423" w:rsidRPr="00E05CBD">
        <w:rPr>
          <w:rFonts w:ascii="Garamond" w:hAnsi="Garamond"/>
          <w:b w:val="0"/>
          <w:bCs/>
          <w:i/>
          <w:iCs/>
          <w:sz w:val="24"/>
          <w:szCs w:val="24"/>
          <w:lang w:val="it-IT"/>
        </w:rPr>
        <w:t>153, datë 22.3.2007</w:t>
      </w:r>
      <w:r w:rsidR="00797BBD" w:rsidRPr="00E05CBD">
        <w:rPr>
          <w:rFonts w:ascii="Garamond" w:hAnsi="Garamond"/>
          <w:b w:val="0"/>
          <w:bCs/>
          <w:i/>
          <w:iCs/>
          <w:sz w:val="24"/>
          <w:szCs w:val="24"/>
          <w:lang w:val="it-IT"/>
        </w:rPr>
        <w:t>;</w:t>
      </w:r>
      <w:r w:rsidR="0072701A" w:rsidRPr="00E05CBD">
        <w:rPr>
          <w:rFonts w:ascii="Garamond" w:hAnsi="Garamond"/>
          <w:b w:val="0"/>
          <w:bCs/>
          <w:i/>
          <w:iCs/>
          <w:sz w:val="24"/>
          <w:szCs w:val="24"/>
          <w:lang w:val="it-IT"/>
        </w:rPr>
        <w:t xml:space="preserve"> </w:t>
      </w:r>
      <w:r w:rsidR="00797BBD" w:rsidRPr="00E05CBD">
        <w:rPr>
          <w:rFonts w:ascii="Garamond" w:hAnsi="Garamond"/>
          <w:b w:val="0"/>
          <w:bCs/>
          <w:i/>
          <w:iCs/>
          <w:sz w:val="24"/>
          <w:szCs w:val="24"/>
          <w:lang w:val="it-IT"/>
        </w:rPr>
        <w:t>ndryshuar togfjalësh</w:t>
      </w:r>
      <w:r w:rsidR="005C31C6" w:rsidRPr="00E05CBD">
        <w:rPr>
          <w:rFonts w:ascii="Garamond" w:eastAsiaTheme="minorHAnsi" w:hAnsi="Garamond" w:cstheme="minorBidi"/>
          <w:bCs/>
          <w:sz w:val="24"/>
          <w:szCs w:val="24"/>
          <w:lang w:val="sq-AL"/>
        </w:rPr>
        <w:t xml:space="preserve"> </w:t>
      </w:r>
      <w:r w:rsidR="005C4D94" w:rsidRPr="00E05CBD">
        <w:rPr>
          <w:rFonts w:ascii="Garamond" w:hAnsi="Garamond"/>
          <w:b w:val="0"/>
          <w:bCs/>
          <w:i/>
          <w:iCs/>
          <w:sz w:val="24"/>
          <w:szCs w:val="24"/>
          <w:lang w:val="sq-AL"/>
        </w:rPr>
        <w:t>n</w:t>
      </w:r>
      <w:r w:rsidR="005C31C6" w:rsidRPr="00E05CBD">
        <w:rPr>
          <w:rFonts w:ascii="Garamond" w:hAnsi="Garamond"/>
          <w:b w:val="0"/>
          <w:bCs/>
          <w:i/>
          <w:iCs/>
          <w:sz w:val="24"/>
          <w:szCs w:val="24"/>
          <w:lang w:val="sq-AL"/>
        </w:rPr>
        <w:t>ë paragrafin e parë</w:t>
      </w:r>
      <w:r w:rsidR="00797BBD" w:rsidRPr="00E05CBD">
        <w:rPr>
          <w:rFonts w:ascii="Garamond" w:hAnsi="Garamond"/>
          <w:b w:val="0"/>
          <w:bCs/>
          <w:i/>
          <w:iCs/>
          <w:sz w:val="24"/>
          <w:szCs w:val="24"/>
          <w:lang w:val="it-IT"/>
        </w:rPr>
        <w:t xml:space="preserve"> </w:t>
      </w:r>
      <w:r w:rsidR="009C2298" w:rsidRPr="00E05CBD">
        <w:rPr>
          <w:rFonts w:ascii="Garamond" w:hAnsi="Garamond"/>
          <w:b w:val="0"/>
          <w:bCs/>
          <w:i/>
          <w:iCs/>
          <w:sz w:val="24"/>
          <w:szCs w:val="24"/>
          <w:lang w:val="sq-AL"/>
        </w:rPr>
        <w:t>të shkronjës “b” të pikës 1, ndryshuar</w:t>
      </w:r>
      <w:r w:rsidR="00322C02" w:rsidRPr="00E05CBD">
        <w:rPr>
          <w:rFonts w:ascii="Garamond" w:hAnsi="Garamond"/>
          <w:b w:val="0"/>
          <w:bCs/>
          <w:i/>
          <w:iCs/>
          <w:sz w:val="24"/>
          <w:szCs w:val="24"/>
          <w:lang w:val="sq-AL"/>
        </w:rPr>
        <w:t xml:space="preserve"> </w:t>
      </w:r>
      <w:r w:rsidR="005C4D94" w:rsidRPr="00E05CBD">
        <w:rPr>
          <w:rFonts w:ascii="Garamond" w:hAnsi="Garamond"/>
          <w:b w:val="0"/>
          <w:bCs/>
          <w:i/>
          <w:iCs/>
          <w:sz w:val="24"/>
          <w:szCs w:val="24"/>
          <w:lang w:val="sq-AL"/>
        </w:rPr>
        <w:t>p</w:t>
      </w:r>
      <w:r w:rsidR="00322C02" w:rsidRPr="00E05CBD">
        <w:rPr>
          <w:rFonts w:ascii="Garamond" w:hAnsi="Garamond"/>
          <w:b w:val="0"/>
          <w:bCs/>
          <w:i/>
          <w:iCs/>
          <w:sz w:val="24"/>
          <w:szCs w:val="24"/>
          <w:lang w:val="sq-AL"/>
        </w:rPr>
        <w:t>aragrafët e tretë dhe të katërt të shkronjës “b” të pikës 1</w:t>
      </w:r>
      <w:r w:rsidR="005C4D94" w:rsidRPr="00E05CBD">
        <w:rPr>
          <w:rFonts w:ascii="Garamond" w:hAnsi="Garamond"/>
          <w:b w:val="0"/>
          <w:bCs/>
          <w:i/>
          <w:iCs/>
          <w:sz w:val="24"/>
          <w:szCs w:val="24"/>
          <w:lang w:val="sq-AL"/>
        </w:rPr>
        <w:t xml:space="preserve"> dhe shtuar paragraf </w:t>
      </w:r>
      <w:r w:rsidR="00422646" w:rsidRPr="00E05CBD">
        <w:rPr>
          <w:rFonts w:ascii="Garamond" w:hAnsi="Garamond"/>
          <w:b w:val="0"/>
          <w:bCs/>
          <w:i/>
          <w:iCs/>
          <w:sz w:val="24"/>
          <w:szCs w:val="24"/>
          <w:lang w:val="sq-AL"/>
        </w:rPr>
        <w:t xml:space="preserve">në fund të shkronjës “b” të pikës 2 </w:t>
      </w:r>
      <w:r w:rsidR="0072701A" w:rsidRPr="00E05CBD">
        <w:rPr>
          <w:rFonts w:ascii="Garamond" w:hAnsi="Garamond"/>
          <w:b w:val="0"/>
          <w:bCs/>
          <w:i/>
          <w:iCs/>
          <w:sz w:val="24"/>
          <w:szCs w:val="24"/>
          <w:lang w:val="it-IT"/>
        </w:rPr>
        <w:t>me VKM nr. 135,</w:t>
      </w:r>
      <w:r w:rsidR="0072701A" w:rsidRPr="00E05CBD">
        <w:rPr>
          <w:rFonts w:ascii="Garamond" w:hAnsi="Garamond"/>
          <w:b w:val="0"/>
          <w:bCs/>
          <w:i/>
          <w:iCs/>
          <w:sz w:val="24"/>
          <w:szCs w:val="24"/>
          <w:lang w:val="sq-AL"/>
        </w:rPr>
        <w:t xml:space="preserve"> datë 3.2.2008</w:t>
      </w:r>
      <w:r w:rsidR="00161CB2" w:rsidRPr="00E05CBD">
        <w:rPr>
          <w:rFonts w:ascii="Garamond" w:hAnsi="Garamond"/>
          <w:b w:val="0"/>
          <w:bCs/>
          <w:i/>
          <w:iCs/>
          <w:sz w:val="24"/>
          <w:szCs w:val="24"/>
          <w:lang w:val="it-IT"/>
        </w:rPr>
        <w:t>; NDRYSHUAR shkronja “a” e pikës 1</w:t>
      </w:r>
      <w:r w:rsidR="00F35086" w:rsidRPr="00E05CBD">
        <w:rPr>
          <w:rFonts w:ascii="Garamond" w:hAnsi="Garamond"/>
          <w:b w:val="0"/>
          <w:i/>
          <w:sz w:val="24"/>
          <w:szCs w:val="24"/>
        </w:rPr>
        <w:t xml:space="preserve"> me VKM </w:t>
      </w:r>
      <w:r w:rsidR="00F35086" w:rsidRPr="00E05CBD">
        <w:rPr>
          <w:rFonts w:ascii="Garamond" w:hAnsi="Garamond"/>
          <w:b w:val="0"/>
          <w:bCs/>
          <w:i/>
          <w:iCs/>
          <w:sz w:val="24"/>
          <w:szCs w:val="24"/>
          <w:lang w:val="it-IT"/>
        </w:rPr>
        <w:t>nr. 46, datë 21.1.2009)</w:t>
      </w:r>
    </w:p>
    <w:p w14:paraId="7C687306" w14:textId="77777777" w:rsidR="00FB2423" w:rsidRPr="00E05CBD" w:rsidRDefault="00FB2423" w:rsidP="00FB2423">
      <w:pPr>
        <w:jc w:val="center"/>
        <w:rPr>
          <w:rFonts w:ascii="Garamond" w:hAnsi="Garamond"/>
          <w:bCs/>
          <w:i/>
          <w:iCs/>
        </w:rPr>
      </w:pPr>
    </w:p>
    <w:p w14:paraId="0ED1EDE4" w14:textId="6842903A" w:rsidR="009F419D" w:rsidRPr="00E05CBD" w:rsidRDefault="009F419D" w:rsidP="00E0194C">
      <w:pPr>
        <w:rPr>
          <w:rFonts w:ascii="Garamond" w:hAnsi="Garamond" w:cs="Tahoma"/>
        </w:rPr>
      </w:pPr>
      <w:r w:rsidRPr="00E05CBD">
        <w:rPr>
          <w:rFonts w:ascii="Garamond" w:hAnsi="Garamond" w:cs="Tahoma"/>
        </w:rPr>
        <w:t>1. Kufijtë monetarë</w:t>
      </w:r>
      <w:bookmarkEnd w:id="8"/>
    </w:p>
    <w:p w14:paraId="5E84D7D2" w14:textId="77777777" w:rsidR="009B414F" w:rsidRPr="00E05CBD" w:rsidRDefault="009F419D" w:rsidP="009B414F">
      <w:pPr>
        <w:pStyle w:val="Paragrafi"/>
        <w:rPr>
          <w:rFonts w:ascii="Garamond" w:hAnsi="Garamond"/>
          <w:i/>
          <w:sz w:val="24"/>
          <w:szCs w:val="24"/>
        </w:rPr>
      </w:pPr>
      <w:bookmarkStart w:id="9" w:name="_Ref147546335"/>
      <w:r w:rsidRPr="00E05CBD">
        <w:rPr>
          <w:rFonts w:ascii="Garamond" w:hAnsi="Garamond"/>
          <w:i/>
          <w:sz w:val="24"/>
          <w:szCs w:val="24"/>
        </w:rPr>
        <w:t>a)</w:t>
      </w:r>
      <w:r w:rsidRPr="00E05CBD">
        <w:rPr>
          <w:rFonts w:ascii="Garamond" w:hAnsi="Garamond"/>
          <w:i/>
          <w:sz w:val="24"/>
          <w:szCs w:val="24"/>
        </w:rPr>
        <w:tab/>
      </w:r>
      <w:bookmarkEnd w:id="9"/>
      <w:r w:rsidR="009B414F" w:rsidRPr="00E05CBD">
        <w:rPr>
          <w:rFonts w:ascii="Garamond" w:hAnsi="Garamond"/>
          <w:i/>
          <w:sz w:val="24"/>
          <w:szCs w:val="24"/>
        </w:rPr>
        <w:t>Në përputhje me nenin 27 të ligjit për prokurimin publik, kufijtë monetarë janë:</w:t>
      </w:r>
    </w:p>
    <w:p w14:paraId="29586AE2"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i) Kufiri i lartë monetar: </w:t>
      </w:r>
    </w:p>
    <w:p w14:paraId="4009208A"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  1 200 000 000 lekë, për kontratat e punëve publike; </w:t>
      </w:r>
    </w:p>
    <w:p w14:paraId="39323011" w14:textId="225759E6"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     200 000 000 lekë, për kontratat publike të shërbimeve dhe   mallrave. </w:t>
      </w:r>
      <w:r w:rsidRPr="00E05CBD">
        <w:rPr>
          <w:rFonts w:ascii="Garamond" w:hAnsi="Garamond"/>
          <w:i/>
          <w:lang w:val="en-US" w:eastAsia="en-US"/>
        </w:rPr>
        <w:t xml:space="preserve"> </w:t>
      </w:r>
    </w:p>
    <w:p w14:paraId="556ABF29"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ii) Kufiri i ulët monetar: </w:t>
      </w:r>
    </w:p>
    <w:p w14:paraId="7B347091" w14:textId="77777777" w:rsidR="009B414F" w:rsidRPr="009B414F"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xml:space="preserve">-   12 000 000 lekë, për kontratat e punëve publike; </w:t>
      </w:r>
    </w:p>
    <w:p w14:paraId="25CF615D" w14:textId="007650A5" w:rsidR="009B414F" w:rsidRPr="00E05CBD" w:rsidRDefault="009B414F" w:rsidP="009B414F">
      <w:pPr>
        <w:widowControl w:val="0"/>
        <w:ind w:firstLine="720"/>
        <w:jc w:val="both"/>
        <w:rPr>
          <w:rFonts w:ascii="Garamond" w:hAnsi="Garamond"/>
          <w:i/>
          <w:lang w:val="en-US" w:eastAsia="en-US"/>
        </w:rPr>
      </w:pPr>
      <w:r w:rsidRPr="009B414F">
        <w:rPr>
          <w:rFonts w:ascii="Garamond" w:hAnsi="Garamond"/>
          <w:i/>
          <w:lang w:val="en-US" w:eastAsia="en-US"/>
        </w:rPr>
        <w:t>-     8 000 000 lekë, për kontratat publike t</w:t>
      </w:r>
      <w:r w:rsidRPr="00E05CBD">
        <w:rPr>
          <w:rFonts w:ascii="Garamond" w:hAnsi="Garamond"/>
          <w:i/>
          <w:lang w:val="en-US" w:eastAsia="en-US"/>
        </w:rPr>
        <w:t>ë shërbimeve dhe të mallrave.</w:t>
      </w:r>
    </w:p>
    <w:p w14:paraId="54DCC19B" w14:textId="77777777" w:rsidR="009B414F" w:rsidRPr="009B414F" w:rsidRDefault="009B414F" w:rsidP="009B414F">
      <w:pPr>
        <w:widowControl w:val="0"/>
        <w:ind w:firstLine="720"/>
        <w:jc w:val="both"/>
        <w:rPr>
          <w:rFonts w:ascii="CG Times" w:hAnsi="CG Times"/>
          <w:sz w:val="22"/>
          <w:szCs w:val="20"/>
          <w:lang w:val="en-US" w:eastAsia="en-US"/>
        </w:rPr>
      </w:pPr>
    </w:p>
    <w:p w14:paraId="2A0F83F7" w14:textId="1CA419F7" w:rsidR="003201DA" w:rsidRPr="00E05CBD" w:rsidRDefault="009F419D" w:rsidP="009B414F">
      <w:pPr>
        <w:tabs>
          <w:tab w:val="left" w:pos="1080"/>
        </w:tabs>
        <w:spacing w:after="120"/>
        <w:ind w:left="708" w:hanging="348"/>
        <w:jc w:val="both"/>
        <w:rPr>
          <w:rFonts w:ascii="Garamond" w:hAnsi="Garamond"/>
        </w:rPr>
      </w:pPr>
      <w:r w:rsidRPr="00E05CBD">
        <w:rPr>
          <w:rFonts w:ascii="Garamond" w:hAnsi="Garamond"/>
        </w:rPr>
        <w:t>b)</w:t>
      </w:r>
      <w:r w:rsidRPr="00E05CBD">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E05CBD">
        <w:rPr>
          <w:rFonts w:ascii="Garamond" w:hAnsi="Garamond"/>
          <w:i/>
          <w:iCs/>
          <w:lang w:val="sq-AL"/>
        </w:rPr>
        <w:t>procedurë për prokurim me vlera të vogla</w:t>
      </w:r>
      <w:r w:rsidRPr="00E05CBD">
        <w:rPr>
          <w:rFonts w:ascii="Garamond" w:hAnsi="Garamond"/>
          <w:i/>
          <w:iCs/>
        </w:rPr>
        <w:t>,</w:t>
      </w:r>
      <w:r w:rsidRPr="00E05CBD">
        <w:rPr>
          <w:rFonts w:ascii="Garamond" w:hAnsi="Garamond"/>
        </w:rPr>
        <w:t xml:space="preserve"> siç përshkruhet në </w:t>
      </w:r>
      <w:r w:rsidR="002016E0" w:rsidRPr="00E05CBD">
        <w:rPr>
          <w:rFonts w:ascii="Garamond" w:hAnsi="Garamond"/>
        </w:rPr>
        <w:t>kreun VI, të këtyre rregullave.</w:t>
      </w:r>
    </w:p>
    <w:p w14:paraId="6D643375" w14:textId="650FCBEF" w:rsidR="003201DA" w:rsidRPr="00E05CBD" w:rsidRDefault="003201DA" w:rsidP="003201DA">
      <w:pPr>
        <w:tabs>
          <w:tab w:val="left" w:pos="1080"/>
        </w:tabs>
        <w:spacing w:after="120"/>
        <w:ind w:left="708" w:hanging="348"/>
        <w:jc w:val="both"/>
        <w:rPr>
          <w:rFonts w:ascii="Garamond" w:hAnsi="Garamond"/>
        </w:rPr>
      </w:pPr>
      <w:r w:rsidRPr="00E05CBD">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blerjet e artikujve për dhurata; </w:t>
      </w:r>
    </w:p>
    <w:p w14:paraId="543615A4"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blerjet e buqetave dhe të kurorave me lule të freskëta ose artificiale; </w:t>
      </w:r>
    </w:p>
    <w:p w14:paraId="39E92173"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 mobilimi për mjediset e pritjeve protokollare dhe të takimeve; </w:t>
      </w:r>
    </w:p>
    <w:p w14:paraId="2027EE1E"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blerje materialesh promocionale; </w:t>
      </w:r>
    </w:p>
    <w:p w14:paraId="36E6AF32"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shërbimin e qiramarrjes së materialeve, mjeteve dhe pajisjeve; </w:t>
      </w:r>
    </w:p>
    <w:p w14:paraId="4ADBD0C7"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shërbimin e qiramarrjes së automjeteve të transportit; </w:t>
      </w:r>
    </w:p>
    <w:p w14:paraId="6DE5444C"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qira për aksesin në kanalet e telekomunikimit; </w:t>
      </w:r>
    </w:p>
    <w:p w14:paraId="0F7A07EE"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shërbimin e përkthimit simultan dhe konsekutiv; </w:t>
      </w:r>
    </w:p>
    <w:p w14:paraId="2228FE3D"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stampimi fotosh dhe blerje materialesh ndihmëse për to; </w:t>
      </w:r>
    </w:p>
    <w:p w14:paraId="19AE3192"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konsulence për organizimin dhe përgatitjen e ceremonive; </w:t>
      </w:r>
    </w:p>
    <w:p w14:paraId="4AB0657C"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katering për pritje, bufe, dreka apo darka; </w:t>
      </w:r>
    </w:p>
    <w:p w14:paraId="6C322FC5" w14:textId="77777777" w:rsidR="0060777F" w:rsidRPr="00E05CBD" w:rsidRDefault="0060777F" w:rsidP="0060777F">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E05CBD"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E05CBD">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E05CBD" w:rsidRDefault="009F419D" w:rsidP="0060777F">
      <w:pPr>
        <w:tabs>
          <w:tab w:val="left" w:pos="1080"/>
        </w:tabs>
        <w:spacing w:after="120"/>
        <w:ind w:left="708" w:hanging="348"/>
        <w:jc w:val="both"/>
        <w:rPr>
          <w:rFonts w:ascii="Garamond" w:hAnsi="Garamond"/>
          <w:lang w:val="sq-AL"/>
        </w:rPr>
      </w:pPr>
      <w:r w:rsidRPr="00E05CBD">
        <w:rPr>
          <w:rFonts w:ascii="Garamond" w:hAnsi="Garamond"/>
          <w:lang w:val="sq-AL"/>
        </w:rPr>
        <w:t>c)</w:t>
      </w:r>
      <w:r w:rsidRPr="00E05CBD">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E05CBD" w:rsidRDefault="009F419D" w:rsidP="009F419D">
      <w:pPr>
        <w:pStyle w:val="subparaCarattere"/>
        <w:tabs>
          <w:tab w:val="clear" w:pos="720"/>
        </w:tabs>
        <w:ind w:left="0" w:firstLine="180"/>
        <w:rPr>
          <w:rFonts w:ascii="Garamond" w:hAnsi="Garamond" w:cs="Tahoma"/>
          <w:lang w:val="it-IT"/>
        </w:rPr>
      </w:pPr>
      <w:bookmarkStart w:id="10" w:name="_Toc149116817"/>
      <w:r w:rsidRPr="00E05CBD">
        <w:rPr>
          <w:rFonts w:ascii="Garamond" w:hAnsi="Garamond" w:cs="Tahoma"/>
          <w:lang w:val="it-IT"/>
        </w:rPr>
        <w:lastRenderedPageBreak/>
        <w:t>2.</w:t>
      </w:r>
      <w:r w:rsidRPr="00E05CBD">
        <w:rPr>
          <w:rFonts w:ascii="Garamond" w:hAnsi="Garamond" w:cs="Tahoma"/>
          <w:lang w:val="it-IT"/>
        </w:rPr>
        <w:tab/>
        <w:t xml:space="preserve">Llogaritja e vlerës </w:t>
      </w:r>
      <w:bookmarkEnd w:id="10"/>
      <w:r w:rsidRPr="00E05CBD">
        <w:rPr>
          <w:rFonts w:ascii="Garamond" w:hAnsi="Garamond" w:cs="Tahoma"/>
          <w:lang w:val="it-IT"/>
        </w:rPr>
        <w:t>së kontratës</w:t>
      </w:r>
    </w:p>
    <w:p w14:paraId="0561DD93" w14:textId="77777777" w:rsidR="009F419D" w:rsidRPr="00E05CBD" w:rsidRDefault="009F419D" w:rsidP="009F419D">
      <w:pPr>
        <w:tabs>
          <w:tab w:val="left" w:pos="1080"/>
        </w:tabs>
        <w:spacing w:after="120"/>
        <w:ind w:left="708" w:hanging="348"/>
        <w:jc w:val="both"/>
        <w:rPr>
          <w:rFonts w:ascii="Garamond" w:hAnsi="Garamond"/>
        </w:rPr>
      </w:pPr>
      <w:r w:rsidRPr="00E05CBD">
        <w:rPr>
          <w:rFonts w:ascii="Garamond" w:hAnsi="Garamond"/>
        </w:rPr>
        <w:t>a)</w:t>
      </w:r>
      <w:r w:rsidRPr="00E05CBD">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E05CBD" w:rsidRDefault="009F419D" w:rsidP="009F419D">
      <w:pPr>
        <w:tabs>
          <w:tab w:val="left" w:pos="1080"/>
        </w:tabs>
        <w:spacing w:after="120"/>
        <w:ind w:left="708" w:hanging="348"/>
        <w:jc w:val="both"/>
        <w:rPr>
          <w:rFonts w:ascii="Garamond" w:hAnsi="Garamond"/>
        </w:rPr>
      </w:pPr>
      <w:r w:rsidRPr="00E05CBD">
        <w:rPr>
          <w:rFonts w:ascii="Garamond" w:hAnsi="Garamond"/>
        </w:rPr>
        <w:t>b)</w:t>
      </w:r>
      <w:r w:rsidRPr="00E05CBD">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E05CBD" w:rsidRDefault="00320B1A" w:rsidP="00D92EDF">
      <w:pPr>
        <w:pStyle w:val="Paragrafi"/>
        <w:rPr>
          <w:rFonts w:ascii="Garamond" w:hAnsi="Garamond"/>
          <w:i/>
          <w:iCs/>
          <w:sz w:val="24"/>
          <w:szCs w:val="24"/>
          <w:lang w:val="sq-AL"/>
        </w:rPr>
      </w:pPr>
      <w:r w:rsidRPr="00E05CBD">
        <w:rPr>
          <w:rFonts w:ascii="Garamond" w:hAnsi="Garamond"/>
          <w:sz w:val="24"/>
          <w:szCs w:val="24"/>
          <w:lang w:val="it-IT"/>
        </w:rPr>
        <w:t xml:space="preserve">   </w:t>
      </w:r>
      <w:r w:rsidRPr="00E05CBD">
        <w:rPr>
          <w:rFonts w:ascii="Garamond" w:hAnsi="Garamond"/>
          <w:i/>
          <w:iCs/>
          <w:sz w:val="24"/>
          <w:szCs w:val="24"/>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9B5D25D" w14:textId="77777777" w:rsidR="00D92EDF" w:rsidRPr="00E05CBD" w:rsidRDefault="00D92EDF" w:rsidP="00D92EDF">
      <w:pPr>
        <w:pStyle w:val="Paragrafi"/>
        <w:rPr>
          <w:rFonts w:ascii="Garamond" w:hAnsi="Garamond"/>
          <w:i/>
          <w:iCs/>
          <w:sz w:val="24"/>
          <w:szCs w:val="24"/>
          <w:lang w:val="sq-AL"/>
        </w:rPr>
      </w:pPr>
    </w:p>
    <w:p w14:paraId="7CEE8ED2" w14:textId="77777777" w:rsidR="009F419D" w:rsidRPr="00E05CBD" w:rsidRDefault="009F419D" w:rsidP="009F419D">
      <w:pPr>
        <w:tabs>
          <w:tab w:val="left" w:pos="1080"/>
        </w:tabs>
        <w:spacing w:after="120"/>
        <w:ind w:left="708" w:hanging="348"/>
        <w:jc w:val="both"/>
        <w:rPr>
          <w:rFonts w:ascii="Garamond" w:hAnsi="Garamond"/>
          <w:lang w:val="sq-AL"/>
        </w:rPr>
      </w:pPr>
      <w:r w:rsidRPr="00E05CBD">
        <w:rPr>
          <w:rFonts w:ascii="Garamond" w:hAnsi="Garamond"/>
          <w:lang w:val="sq-AL"/>
        </w:rPr>
        <w:t>c)</w:t>
      </w:r>
      <w:r w:rsidRPr="00E05CBD">
        <w:rPr>
          <w:rFonts w:ascii="Garamond" w:hAnsi="Garamond"/>
          <w:lang w:val="sq-AL"/>
        </w:rPr>
        <w:tab/>
        <w:t>Në përllogaritjen e vlerës limit të kontratës, autoriteti kontraktor duhet të ketë parasysh:</w:t>
      </w:r>
    </w:p>
    <w:p w14:paraId="66E9F6AA"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rPr>
      </w:pPr>
      <w:r w:rsidRPr="00E05CBD">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lang w:val="da-DK"/>
        </w:rPr>
      </w:pPr>
      <w:r w:rsidRPr="00E05CBD">
        <w:rPr>
          <w:rFonts w:ascii="Garamond" w:hAnsi="Garamond"/>
          <w:lang w:val="da-DK"/>
        </w:rPr>
        <w:t>çmimet e tregut; ose/dhe</w:t>
      </w:r>
    </w:p>
    <w:p w14:paraId="3ADA4A72"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lang w:val="da-DK"/>
        </w:rPr>
      </w:pPr>
      <w:r w:rsidRPr="00E05CBD">
        <w:rPr>
          <w:rFonts w:ascii="Garamond" w:hAnsi="Garamond"/>
          <w:lang w:val="da-DK"/>
        </w:rPr>
        <w:t>çmimet e kontratave të mëparshme, të realizuara nga vetë apo nga autoritete të tjera kontraktore; ose/dhe</w:t>
      </w:r>
    </w:p>
    <w:p w14:paraId="6366BD78"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lang w:val="en-US"/>
        </w:rPr>
      </w:pPr>
      <w:r w:rsidRPr="00E05CBD">
        <w:rPr>
          <w:rFonts w:ascii="Garamond" w:hAnsi="Garamond"/>
          <w:lang w:val="en-US"/>
        </w:rPr>
        <w:t>çmimet ndërkombëtare, të botuara.</w:t>
      </w:r>
    </w:p>
    <w:p w14:paraId="777F9E6D" w14:textId="77777777" w:rsidR="009F419D" w:rsidRPr="00E05CBD" w:rsidRDefault="009F419D" w:rsidP="009F419D">
      <w:pPr>
        <w:tabs>
          <w:tab w:val="left" w:pos="720"/>
        </w:tabs>
        <w:spacing w:after="120"/>
        <w:ind w:left="720" w:hanging="360"/>
        <w:jc w:val="both"/>
        <w:rPr>
          <w:rFonts w:ascii="Garamond" w:hAnsi="Garamond"/>
          <w:lang w:val="en-US"/>
        </w:rPr>
      </w:pPr>
      <w:r w:rsidRPr="00E05CBD">
        <w:rPr>
          <w:rFonts w:ascii="Garamond" w:hAnsi="Garamond"/>
          <w:lang w:val="en-US"/>
        </w:rPr>
        <w:t xml:space="preserve"> ç)</w:t>
      </w:r>
      <w:r w:rsidRPr="00E05CBD">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E05CBD" w:rsidRDefault="009F419D" w:rsidP="009F419D">
      <w:pPr>
        <w:tabs>
          <w:tab w:val="left" w:pos="720"/>
        </w:tabs>
        <w:spacing w:after="120"/>
        <w:ind w:left="708" w:hanging="348"/>
        <w:jc w:val="both"/>
        <w:rPr>
          <w:rFonts w:ascii="Garamond" w:hAnsi="Garamond"/>
          <w:lang w:val="en-US"/>
        </w:rPr>
      </w:pPr>
      <w:r w:rsidRPr="00E05CBD">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E05CBD" w:rsidRDefault="009F419D" w:rsidP="009F419D">
      <w:pPr>
        <w:tabs>
          <w:tab w:val="left" w:pos="1080"/>
        </w:tabs>
        <w:spacing w:after="120"/>
        <w:ind w:left="720" w:hanging="540"/>
        <w:jc w:val="both"/>
        <w:rPr>
          <w:rFonts w:ascii="Garamond" w:hAnsi="Garamond" w:cs="Microsoft Sans Serif"/>
          <w:lang w:val="en-US"/>
        </w:rPr>
      </w:pPr>
      <w:r w:rsidRPr="00E05CBD">
        <w:rPr>
          <w:rFonts w:ascii="Garamond" w:hAnsi="Garamond" w:cs="Microsoft Sans Serif"/>
          <w:lang w:val="en-US"/>
        </w:rPr>
        <w:t xml:space="preserve"> dh)</w:t>
      </w:r>
      <w:r w:rsidRPr="00E05CBD">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E05CBD" w:rsidRDefault="009F419D" w:rsidP="009F419D">
      <w:pPr>
        <w:tabs>
          <w:tab w:val="left" w:pos="1080"/>
        </w:tabs>
        <w:spacing w:after="120"/>
        <w:ind w:left="720"/>
        <w:jc w:val="both"/>
        <w:rPr>
          <w:rFonts w:ascii="Garamond" w:hAnsi="Garamond" w:cs="Microsoft Sans Serif"/>
          <w:lang w:val="en-US"/>
        </w:rPr>
      </w:pPr>
      <w:r w:rsidRPr="00E05CBD">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E05CBD" w:rsidRDefault="009F419D" w:rsidP="009F419D">
      <w:pPr>
        <w:tabs>
          <w:tab w:val="left" w:pos="1080"/>
        </w:tabs>
        <w:spacing w:after="120"/>
        <w:ind w:left="720"/>
        <w:jc w:val="both"/>
        <w:rPr>
          <w:rFonts w:ascii="Garamond" w:hAnsi="Garamond"/>
          <w:lang w:val="en-US"/>
        </w:rPr>
      </w:pPr>
      <w:r w:rsidRPr="00E05CBD">
        <w:rPr>
          <w:rFonts w:ascii="Garamond" w:hAnsi="Garamond" w:cs="Microsoft Sans Serif"/>
          <w:lang w:val="en-US"/>
        </w:rPr>
        <w:t xml:space="preserve"> </w:t>
      </w:r>
    </w:p>
    <w:p w14:paraId="6539B4A4" w14:textId="77777777" w:rsidR="009F419D" w:rsidRPr="00E05CBD" w:rsidRDefault="009F419D" w:rsidP="009F419D">
      <w:pPr>
        <w:pStyle w:val="Heading1"/>
        <w:spacing w:before="0" w:after="120"/>
        <w:ind w:firstLine="708"/>
        <w:jc w:val="center"/>
        <w:rPr>
          <w:rFonts w:ascii="Garamond" w:hAnsi="Garamond" w:cs="Tahoma"/>
          <w:lang w:val="en-US"/>
        </w:rPr>
      </w:pPr>
      <w:bookmarkStart w:id="11" w:name="_Toc147581264"/>
      <w:bookmarkStart w:id="12" w:name="_Toc147639098"/>
      <w:bookmarkStart w:id="13" w:name="_Toc147640874"/>
      <w:bookmarkStart w:id="14" w:name="_Toc148260133"/>
      <w:bookmarkStart w:id="15" w:name="_Toc149116818"/>
      <w:r w:rsidRPr="00E05CBD">
        <w:rPr>
          <w:rFonts w:ascii="Garamond" w:hAnsi="Garamond" w:cs="Tahoma"/>
          <w:lang w:val="en-US"/>
        </w:rPr>
        <w:t xml:space="preserve">KREU III </w:t>
      </w:r>
    </w:p>
    <w:p w14:paraId="71D3D8E8" w14:textId="77777777" w:rsidR="009F419D" w:rsidRPr="00E05CBD" w:rsidRDefault="009F419D" w:rsidP="009F419D">
      <w:pPr>
        <w:pStyle w:val="Heading1"/>
        <w:spacing w:before="0" w:after="120"/>
        <w:ind w:firstLine="708"/>
        <w:jc w:val="center"/>
        <w:rPr>
          <w:rFonts w:ascii="Garamond" w:hAnsi="Garamond" w:cs="Tahoma"/>
          <w:lang w:val="en-US"/>
        </w:rPr>
      </w:pPr>
      <w:r w:rsidRPr="00E05CBD">
        <w:rPr>
          <w:rFonts w:ascii="Garamond" w:hAnsi="Garamond" w:cs="Tahoma"/>
          <w:lang w:val="en-US"/>
        </w:rPr>
        <w:t xml:space="preserve"> DOKUMENTET E TENDERIT</w:t>
      </w:r>
      <w:bookmarkEnd w:id="11"/>
      <w:bookmarkEnd w:id="12"/>
      <w:bookmarkEnd w:id="13"/>
      <w:bookmarkEnd w:id="14"/>
      <w:bookmarkEnd w:id="15"/>
    </w:p>
    <w:p w14:paraId="4628FE35" w14:textId="4AF5009D" w:rsidR="00481C5C" w:rsidRPr="00E05CBD" w:rsidRDefault="006C7126" w:rsidP="005B708F">
      <w:pPr>
        <w:pStyle w:val="NumriData"/>
        <w:keepNext w:val="0"/>
        <w:rPr>
          <w:rFonts w:ascii="Garamond" w:hAnsi="Garamond"/>
          <w:b w:val="0"/>
          <w:i/>
          <w:sz w:val="24"/>
          <w:szCs w:val="24"/>
          <w:lang w:val="sq-AL"/>
        </w:rPr>
      </w:pPr>
      <w:r w:rsidRPr="00E05CBD">
        <w:rPr>
          <w:rFonts w:ascii="Garamond" w:hAnsi="Garamond"/>
          <w:b w:val="0"/>
          <w:bCs/>
          <w:i/>
          <w:iCs/>
          <w:sz w:val="24"/>
          <w:szCs w:val="24"/>
          <w:lang w:val="sq-AL"/>
        </w:rPr>
        <w:t>(</w:t>
      </w:r>
      <w:r w:rsidR="00B43DBB" w:rsidRPr="00E05CBD">
        <w:rPr>
          <w:rFonts w:ascii="Garamond" w:hAnsi="Garamond"/>
          <w:b w:val="0"/>
          <w:bCs/>
          <w:i/>
          <w:iCs/>
          <w:sz w:val="24"/>
          <w:szCs w:val="24"/>
          <w:lang w:val="sq-AL"/>
        </w:rPr>
        <w:t xml:space="preserve">Ndryshuar togfjalësh </w:t>
      </w:r>
      <w:r w:rsidR="007841DC" w:rsidRPr="00E05CBD">
        <w:rPr>
          <w:rFonts w:ascii="Garamond" w:hAnsi="Garamond"/>
          <w:b w:val="0"/>
          <w:bCs/>
          <w:i/>
          <w:iCs/>
          <w:sz w:val="24"/>
          <w:szCs w:val="24"/>
          <w:lang w:val="sq-AL"/>
        </w:rPr>
        <w:t>n</w:t>
      </w:r>
      <w:r w:rsidR="00537073" w:rsidRPr="00E05CBD">
        <w:rPr>
          <w:rFonts w:ascii="Garamond" w:hAnsi="Garamond"/>
          <w:b w:val="0"/>
          <w:bCs/>
          <w:i/>
          <w:iCs/>
          <w:sz w:val="24"/>
          <w:szCs w:val="24"/>
          <w:lang w:val="sq-AL"/>
        </w:rPr>
        <w:t>ë shkronjën “f’’,</w:t>
      </w:r>
      <w:r w:rsidR="00A02AFF" w:rsidRPr="00E05CBD">
        <w:rPr>
          <w:rFonts w:ascii="Garamond" w:hAnsi="Garamond"/>
          <w:b w:val="0"/>
          <w:bCs/>
          <w:i/>
          <w:iCs/>
          <w:sz w:val="24"/>
          <w:szCs w:val="24"/>
          <w:lang w:val="sq-AL"/>
        </w:rPr>
        <w:t xml:space="preserve"> “g”</w:t>
      </w:r>
      <w:r w:rsidR="00390DC0" w:rsidRPr="00E05CBD">
        <w:rPr>
          <w:rFonts w:ascii="Garamond" w:hAnsi="Garamond"/>
          <w:b w:val="0"/>
          <w:bCs/>
          <w:i/>
          <w:iCs/>
          <w:sz w:val="24"/>
          <w:szCs w:val="24"/>
          <w:lang w:val="sq-AL"/>
        </w:rPr>
        <w:t xml:space="preserve"> </w:t>
      </w:r>
      <w:r w:rsidR="007841DC" w:rsidRPr="00E05CBD">
        <w:rPr>
          <w:rFonts w:ascii="Garamond" w:hAnsi="Garamond"/>
          <w:b w:val="0"/>
          <w:bCs/>
          <w:i/>
          <w:iCs/>
          <w:sz w:val="24"/>
          <w:szCs w:val="24"/>
          <w:lang w:val="sq-AL"/>
        </w:rPr>
        <w:t>n</w:t>
      </w:r>
      <w:r w:rsidR="00390DC0" w:rsidRPr="00E05CBD">
        <w:rPr>
          <w:rFonts w:ascii="Garamond" w:hAnsi="Garamond"/>
          <w:b w:val="0"/>
          <w:bCs/>
          <w:i/>
          <w:iCs/>
          <w:sz w:val="24"/>
          <w:szCs w:val="24"/>
          <w:lang w:val="sq-AL"/>
        </w:rPr>
        <w:t xml:space="preserve">ë pikën 2, </w:t>
      </w:r>
      <w:r w:rsidR="006D1FC2" w:rsidRPr="00E05CBD">
        <w:rPr>
          <w:rFonts w:ascii="Garamond" w:hAnsi="Garamond"/>
          <w:b w:val="0"/>
          <w:bCs/>
          <w:i/>
          <w:iCs/>
          <w:sz w:val="24"/>
          <w:szCs w:val="24"/>
          <w:lang w:val="sq-AL"/>
        </w:rPr>
        <w:t>hequr fjalë</w:t>
      </w:r>
      <w:r w:rsidR="00F3572F" w:rsidRPr="00E05CBD">
        <w:rPr>
          <w:rFonts w:ascii="Garamond" w:hAnsi="Garamond"/>
          <w:b w:val="0"/>
          <w:bCs/>
          <w:i/>
          <w:iCs/>
          <w:sz w:val="24"/>
          <w:szCs w:val="24"/>
          <w:lang w:val="sq-AL"/>
        </w:rPr>
        <w:t xml:space="preserve"> </w:t>
      </w:r>
      <w:r w:rsidR="0043551E" w:rsidRPr="00E05CBD">
        <w:rPr>
          <w:rFonts w:ascii="Garamond" w:hAnsi="Garamond"/>
          <w:b w:val="0"/>
          <w:bCs/>
          <w:i/>
          <w:iCs/>
          <w:sz w:val="24"/>
          <w:szCs w:val="24"/>
          <w:lang w:val="sq-AL"/>
        </w:rPr>
        <w:t>n</w:t>
      </w:r>
      <w:r w:rsidR="00F3572F" w:rsidRPr="00E05CBD">
        <w:rPr>
          <w:rFonts w:ascii="Garamond" w:hAnsi="Garamond"/>
          <w:b w:val="0"/>
          <w:bCs/>
          <w:i/>
          <w:iCs/>
          <w:sz w:val="24"/>
          <w:szCs w:val="24"/>
          <w:lang w:val="sq-AL"/>
        </w:rPr>
        <w:t>ë paragrafin e shtatë</w:t>
      </w:r>
      <w:r w:rsidR="006D1FC2" w:rsidRPr="00E05CBD">
        <w:rPr>
          <w:rFonts w:ascii="Garamond" w:hAnsi="Garamond"/>
          <w:b w:val="0"/>
          <w:bCs/>
          <w:i/>
          <w:iCs/>
          <w:sz w:val="24"/>
          <w:szCs w:val="24"/>
          <w:lang w:val="sq-AL"/>
        </w:rPr>
        <w:t xml:space="preserve"> </w:t>
      </w:r>
      <w:r w:rsidR="00F3572F" w:rsidRPr="00E05CBD">
        <w:rPr>
          <w:rFonts w:ascii="Garamond" w:hAnsi="Garamond"/>
          <w:b w:val="0"/>
          <w:bCs/>
          <w:i/>
          <w:iCs/>
          <w:sz w:val="24"/>
          <w:szCs w:val="24"/>
          <w:lang w:val="sq-AL"/>
        </w:rPr>
        <w:t>t</w:t>
      </w:r>
      <w:r w:rsidR="001E633C" w:rsidRPr="00E05CBD">
        <w:rPr>
          <w:rFonts w:ascii="Garamond" w:hAnsi="Garamond"/>
          <w:b w:val="0"/>
          <w:bCs/>
          <w:i/>
          <w:iCs/>
          <w:sz w:val="24"/>
          <w:szCs w:val="24"/>
          <w:lang w:val="sq-AL"/>
        </w:rPr>
        <w:t>ë shkronjë</w:t>
      </w:r>
      <w:r w:rsidR="0043551E" w:rsidRPr="00E05CBD">
        <w:rPr>
          <w:rFonts w:ascii="Garamond" w:hAnsi="Garamond"/>
          <w:b w:val="0"/>
          <w:bCs/>
          <w:i/>
          <w:iCs/>
          <w:sz w:val="24"/>
          <w:szCs w:val="24"/>
          <w:lang w:val="sq-AL"/>
        </w:rPr>
        <w:t>s</w:t>
      </w:r>
      <w:r w:rsidR="001E633C" w:rsidRPr="00E05CBD">
        <w:rPr>
          <w:rFonts w:ascii="Garamond" w:hAnsi="Garamond"/>
          <w:b w:val="0"/>
          <w:bCs/>
          <w:i/>
          <w:iCs/>
          <w:sz w:val="24"/>
          <w:szCs w:val="24"/>
          <w:lang w:val="sq-AL"/>
        </w:rPr>
        <w:t xml:space="preserve"> “a</w:t>
      </w:r>
      <w:r w:rsidR="0043551E" w:rsidRPr="00E05CBD">
        <w:rPr>
          <w:rFonts w:ascii="Garamond" w:hAnsi="Garamond"/>
          <w:b w:val="0"/>
          <w:bCs/>
          <w:i/>
          <w:iCs/>
          <w:sz w:val="24"/>
          <w:szCs w:val="24"/>
          <w:lang w:val="sq-AL"/>
        </w:rPr>
        <w:t>’’</w:t>
      </w:r>
      <w:r w:rsidR="006D1FC2" w:rsidRPr="00E05CBD">
        <w:rPr>
          <w:rFonts w:ascii="Garamond" w:hAnsi="Garamond"/>
          <w:b w:val="0"/>
          <w:bCs/>
          <w:i/>
          <w:iCs/>
          <w:sz w:val="24"/>
          <w:szCs w:val="24"/>
          <w:lang w:val="sq-AL"/>
        </w:rPr>
        <w:t xml:space="preserve"> të </w:t>
      </w:r>
      <w:r w:rsidR="006D1FC2" w:rsidRPr="00E05CBD">
        <w:rPr>
          <w:rFonts w:ascii="Garamond" w:hAnsi="Garamond"/>
          <w:b w:val="0"/>
          <w:bCs/>
          <w:i/>
          <w:iCs/>
          <w:sz w:val="24"/>
          <w:szCs w:val="24"/>
          <w:lang w:val="sq-AL"/>
        </w:rPr>
        <w:lastRenderedPageBreak/>
        <w:t>pikë</w:t>
      </w:r>
      <w:r w:rsidR="00F3572F" w:rsidRPr="00E05CBD">
        <w:rPr>
          <w:rFonts w:ascii="Garamond" w:hAnsi="Garamond"/>
          <w:b w:val="0"/>
          <w:bCs/>
          <w:i/>
          <w:iCs/>
          <w:sz w:val="24"/>
          <w:szCs w:val="24"/>
          <w:lang w:val="sq-AL"/>
        </w:rPr>
        <w:t>s</w:t>
      </w:r>
      <w:r w:rsidR="006D1FC2" w:rsidRPr="00E05CBD">
        <w:rPr>
          <w:rFonts w:ascii="Garamond" w:hAnsi="Garamond"/>
          <w:b w:val="0"/>
          <w:bCs/>
          <w:i/>
          <w:iCs/>
          <w:sz w:val="24"/>
          <w:szCs w:val="24"/>
          <w:lang w:val="sq-AL"/>
        </w:rPr>
        <w:t xml:space="preserve"> 3, </w:t>
      </w:r>
      <w:r w:rsidR="00581272" w:rsidRPr="00E05CBD">
        <w:rPr>
          <w:rFonts w:ascii="Garamond" w:hAnsi="Garamond"/>
          <w:b w:val="0"/>
          <w:bCs/>
          <w:i/>
          <w:iCs/>
          <w:sz w:val="24"/>
          <w:szCs w:val="24"/>
          <w:lang w:val="sq-AL"/>
        </w:rPr>
        <w:t xml:space="preserve">shtuar fjali </w:t>
      </w:r>
      <w:r w:rsidR="0043551E" w:rsidRPr="00E05CBD">
        <w:rPr>
          <w:rFonts w:ascii="Garamond" w:hAnsi="Garamond"/>
          <w:b w:val="0"/>
          <w:bCs/>
          <w:i/>
          <w:iCs/>
          <w:sz w:val="24"/>
          <w:szCs w:val="24"/>
          <w:lang w:val="sq-AL"/>
        </w:rPr>
        <w:t>p</w:t>
      </w:r>
      <w:r w:rsidR="00A55566" w:rsidRPr="00E05CBD">
        <w:rPr>
          <w:rFonts w:ascii="Garamond" w:hAnsi="Garamond"/>
          <w:b w:val="0"/>
          <w:bCs/>
          <w:i/>
          <w:iCs/>
          <w:sz w:val="24"/>
          <w:szCs w:val="24"/>
          <w:lang w:val="sq-AL"/>
        </w:rPr>
        <w:t>as fjalisë së dytë të paragrafit të dytë</w:t>
      </w:r>
      <w:r w:rsidR="0043551E" w:rsidRPr="00E05CBD">
        <w:rPr>
          <w:rFonts w:ascii="Garamond" w:hAnsi="Garamond"/>
          <w:b w:val="0"/>
          <w:bCs/>
          <w:i/>
          <w:iCs/>
          <w:sz w:val="24"/>
          <w:szCs w:val="24"/>
          <w:lang w:val="sq-AL"/>
        </w:rPr>
        <w:t xml:space="preserve"> n</w:t>
      </w:r>
      <w:r w:rsidR="00A70116" w:rsidRPr="00E05CBD">
        <w:rPr>
          <w:rFonts w:ascii="Garamond" w:hAnsi="Garamond"/>
          <w:b w:val="0"/>
          <w:bCs/>
          <w:i/>
          <w:iCs/>
          <w:sz w:val="24"/>
          <w:szCs w:val="24"/>
          <w:lang w:val="sq-AL"/>
        </w:rPr>
        <w:t xml:space="preserve">ë nënndarjen “i”, </w:t>
      </w:r>
      <w:r w:rsidR="002A5748" w:rsidRPr="00E05CBD">
        <w:rPr>
          <w:rFonts w:ascii="Garamond" w:hAnsi="Garamond"/>
          <w:b w:val="0"/>
          <w:bCs/>
          <w:i/>
          <w:iCs/>
          <w:sz w:val="24"/>
          <w:szCs w:val="24"/>
          <w:lang w:val="sq-AL"/>
        </w:rPr>
        <w:t xml:space="preserve">ndryshuar </w:t>
      </w:r>
      <w:r w:rsidR="0043551E" w:rsidRPr="00E05CBD">
        <w:rPr>
          <w:rFonts w:ascii="Garamond" w:hAnsi="Garamond"/>
          <w:b w:val="0"/>
          <w:bCs/>
          <w:i/>
          <w:iCs/>
          <w:sz w:val="24"/>
          <w:szCs w:val="24"/>
          <w:lang w:val="sq-AL"/>
        </w:rPr>
        <w:t>f</w:t>
      </w:r>
      <w:r w:rsidR="00FD7624" w:rsidRPr="00E05CBD">
        <w:rPr>
          <w:rFonts w:ascii="Garamond" w:hAnsi="Garamond"/>
          <w:b w:val="0"/>
          <w:bCs/>
          <w:i/>
          <w:iCs/>
          <w:sz w:val="24"/>
          <w:szCs w:val="24"/>
          <w:lang w:val="sq-AL"/>
        </w:rPr>
        <w:t>jalia e dytë</w:t>
      </w:r>
      <w:r w:rsidR="002A5748" w:rsidRPr="00E05CBD">
        <w:rPr>
          <w:rFonts w:ascii="Garamond" w:hAnsi="Garamond"/>
          <w:b w:val="0"/>
          <w:bCs/>
          <w:i/>
          <w:iCs/>
          <w:sz w:val="24"/>
          <w:szCs w:val="24"/>
          <w:lang w:val="sq-AL"/>
        </w:rPr>
        <w:t xml:space="preserve"> </w:t>
      </w:r>
      <w:r w:rsidR="0005134F" w:rsidRPr="00E05CBD">
        <w:rPr>
          <w:rFonts w:ascii="Garamond" w:hAnsi="Garamond"/>
          <w:b w:val="0"/>
          <w:bCs/>
          <w:i/>
          <w:iCs/>
          <w:sz w:val="24"/>
          <w:szCs w:val="24"/>
          <w:lang w:val="sq-AL"/>
        </w:rPr>
        <w:t xml:space="preserve">dhe shtuar paragraf </w:t>
      </w:r>
      <w:r w:rsidR="0043551E" w:rsidRPr="00E05CBD">
        <w:rPr>
          <w:rFonts w:ascii="Garamond" w:hAnsi="Garamond"/>
          <w:b w:val="0"/>
          <w:bCs/>
          <w:i/>
          <w:iCs/>
          <w:sz w:val="24"/>
          <w:szCs w:val="24"/>
          <w:lang w:val="sq-AL"/>
        </w:rPr>
        <w:t>n</w:t>
      </w:r>
      <w:r w:rsidR="002A5748" w:rsidRPr="00E05CBD">
        <w:rPr>
          <w:rFonts w:ascii="Garamond" w:hAnsi="Garamond"/>
          <w:b w:val="0"/>
          <w:bCs/>
          <w:i/>
          <w:iCs/>
          <w:sz w:val="24"/>
          <w:szCs w:val="24"/>
          <w:lang w:val="sq-AL"/>
        </w:rPr>
        <w:t>ë shkronjën “b</w:t>
      </w:r>
      <w:r w:rsidR="0005134F" w:rsidRPr="00E05CBD">
        <w:rPr>
          <w:rFonts w:ascii="Garamond" w:hAnsi="Garamond"/>
          <w:b w:val="0"/>
          <w:bCs/>
          <w:i/>
          <w:iCs/>
          <w:sz w:val="24"/>
          <w:szCs w:val="24"/>
          <w:lang w:val="sq-AL"/>
        </w:rPr>
        <w:t>’’</w:t>
      </w:r>
      <w:r w:rsidR="007841DC" w:rsidRPr="00E05CBD">
        <w:rPr>
          <w:rFonts w:ascii="Garamond" w:hAnsi="Garamond"/>
          <w:b w:val="0"/>
          <w:bCs/>
          <w:i/>
          <w:iCs/>
          <w:sz w:val="24"/>
          <w:szCs w:val="24"/>
          <w:lang w:val="sq-AL"/>
        </w:rPr>
        <w:t xml:space="preserve"> </w:t>
      </w:r>
      <w:r w:rsidR="000C5664" w:rsidRPr="00E05CBD">
        <w:rPr>
          <w:rFonts w:ascii="Garamond" w:hAnsi="Garamond"/>
          <w:b w:val="0"/>
          <w:bCs/>
          <w:i/>
          <w:iCs/>
          <w:sz w:val="24"/>
          <w:szCs w:val="24"/>
          <w:lang w:val="sq-AL"/>
        </w:rPr>
        <w:t xml:space="preserve">, ndryshuar </w:t>
      </w:r>
      <w:r w:rsidR="00397549" w:rsidRPr="00E05CBD">
        <w:rPr>
          <w:rFonts w:ascii="Garamond" w:hAnsi="Garamond"/>
          <w:b w:val="0"/>
          <w:bCs/>
          <w:i/>
          <w:iCs/>
          <w:sz w:val="24"/>
          <w:szCs w:val="24"/>
          <w:lang w:val="sq-AL"/>
        </w:rPr>
        <w:t>p</w:t>
      </w:r>
      <w:r w:rsidR="00802DEC" w:rsidRPr="00E05CBD">
        <w:rPr>
          <w:rFonts w:ascii="Garamond" w:hAnsi="Garamond"/>
          <w:b w:val="0"/>
          <w:bCs/>
          <w:i/>
          <w:iCs/>
          <w:sz w:val="24"/>
          <w:szCs w:val="24"/>
          <w:lang w:val="sq-AL"/>
        </w:rPr>
        <w:t>aragrafi i tretë</w:t>
      </w:r>
      <w:r w:rsidR="009811A7" w:rsidRPr="00E05CBD">
        <w:rPr>
          <w:rFonts w:ascii="Garamond" w:hAnsi="Garamond"/>
          <w:b w:val="0"/>
          <w:bCs/>
          <w:i/>
          <w:iCs/>
          <w:sz w:val="24"/>
          <w:szCs w:val="24"/>
          <w:lang w:val="sq-AL"/>
        </w:rPr>
        <w:t xml:space="preserve">, </w:t>
      </w:r>
      <w:r w:rsidR="00397549" w:rsidRPr="00E05CBD">
        <w:rPr>
          <w:rFonts w:ascii="Garamond" w:hAnsi="Garamond"/>
          <w:b w:val="0"/>
          <w:bCs/>
          <w:i/>
          <w:iCs/>
          <w:sz w:val="24"/>
          <w:szCs w:val="24"/>
          <w:lang w:val="sq-AL"/>
        </w:rPr>
        <w:t>i</w:t>
      </w:r>
      <w:r w:rsidR="004E7268" w:rsidRPr="00E05CBD">
        <w:rPr>
          <w:rFonts w:ascii="Garamond" w:hAnsi="Garamond"/>
          <w:b w:val="0"/>
          <w:bCs/>
          <w:i/>
          <w:iCs/>
          <w:sz w:val="24"/>
          <w:szCs w:val="24"/>
          <w:lang w:val="sq-AL"/>
        </w:rPr>
        <w:t xml:space="preserve"> katërt dhe </w:t>
      </w:r>
      <w:r w:rsidR="00397549" w:rsidRPr="00E05CBD">
        <w:rPr>
          <w:rFonts w:ascii="Garamond" w:hAnsi="Garamond"/>
          <w:b w:val="0"/>
          <w:bCs/>
          <w:i/>
          <w:iCs/>
          <w:sz w:val="24"/>
          <w:szCs w:val="24"/>
          <w:lang w:val="sq-AL"/>
        </w:rPr>
        <w:t>i</w:t>
      </w:r>
      <w:r w:rsidR="004E7268" w:rsidRPr="00E05CBD">
        <w:rPr>
          <w:rFonts w:ascii="Garamond" w:hAnsi="Garamond"/>
          <w:b w:val="0"/>
          <w:bCs/>
          <w:i/>
          <w:iCs/>
          <w:sz w:val="24"/>
          <w:szCs w:val="24"/>
          <w:lang w:val="sq-AL"/>
        </w:rPr>
        <w:t xml:space="preserve"> pestë</w:t>
      </w:r>
      <w:r w:rsidR="00397549" w:rsidRPr="00E05CBD">
        <w:rPr>
          <w:rFonts w:ascii="Garamond" w:hAnsi="Garamond"/>
          <w:b w:val="0"/>
          <w:bCs/>
          <w:i/>
          <w:iCs/>
          <w:sz w:val="24"/>
          <w:szCs w:val="24"/>
          <w:lang w:val="sq-AL"/>
        </w:rPr>
        <w:t xml:space="preserve"> në shkronjën “c” </w:t>
      </w:r>
      <w:r w:rsidR="004E7268" w:rsidRPr="00E05CBD">
        <w:rPr>
          <w:rFonts w:ascii="Garamond" w:hAnsi="Garamond"/>
          <w:b w:val="0"/>
          <w:bCs/>
          <w:i/>
          <w:iCs/>
          <w:sz w:val="24"/>
          <w:szCs w:val="24"/>
          <w:lang w:val="sq-AL"/>
        </w:rPr>
        <w:t xml:space="preserve"> </w:t>
      </w:r>
      <w:r w:rsidR="006F1CFD" w:rsidRPr="00E05CBD">
        <w:rPr>
          <w:rFonts w:ascii="Garamond" w:hAnsi="Garamond"/>
          <w:b w:val="0"/>
          <w:bCs/>
          <w:i/>
          <w:iCs/>
          <w:sz w:val="24"/>
          <w:szCs w:val="24"/>
          <w:lang w:val="en-US"/>
        </w:rPr>
        <w:t>me VKM nr. 135,</w:t>
      </w:r>
      <w:r w:rsidR="006F1CFD" w:rsidRPr="00E05CBD">
        <w:rPr>
          <w:rFonts w:ascii="Garamond" w:hAnsi="Garamond"/>
          <w:b w:val="0"/>
          <w:bCs/>
          <w:i/>
          <w:iCs/>
          <w:sz w:val="24"/>
          <w:szCs w:val="24"/>
          <w:lang w:val="sq-AL"/>
        </w:rPr>
        <w:t xml:space="preserve"> datë 3.2.2008</w:t>
      </w:r>
      <w:r w:rsidR="00481C5C" w:rsidRPr="00E05CBD">
        <w:rPr>
          <w:rFonts w:ascii="Garamond" w:hAnsi="Garamond"/>
          <w:b w:val="0"/>
          <w:bCs/>
          <w:i/>
          <w:iCs/>
          <w:sz w:val="24"/>
          <w:szCs w:val="24"/>
          <w:lang w:val="en-US"/>
        </w:rPr>
        <w:t xml:space="preserve">; shtuar fjali në </w:t>
      </w:r>
      <w:r w:rsidR="00481C5C" w:rsidRPr="00E05CBD">
        <w:rPr>
          <w:rFonts w:ascii="Garamond" w:hAnsi="Garamond"/>
          <w:b w:val="0"/>
          <w:i/>
          <w:sz w:val="24"/>
          <w:szCs w:val="24"/>
          <w:lang w:val="sq-AL"/>
        </w:rPr>
        <w:t xml:space="preserve">në shkronjën “e” dhe paragraf në shkronjën “ë” në pikën 2 me VKM </w:t>
      </w:r>
      <w:r w:rsidR="00481C5C" w:rsidRPr="00E05CBD">
        <w:rPr>
          <w:rFonts w:ascii="Garamond" w:hAnsi="Garamond"/>
          <w:b w:val="0"/>
          <w:bCs/>
          <w:i/>
          <w:iCs/>
          <w:sz w:val="24"/>
          <w:szCs w:val="24"/>
          <w:lang w:val="sq-AL"/>
        </w:rPr>
        <w:t>nr. 392, datë 8.4.2008</w:t>
      </w:r>
      <w:r w:rsidR="00C12AD6" w:rsidRPr="00E05CBD">
        <w:rPr>
          <w:rFonts w:ascii="Garamond" w:hAnsi="Garamond"/>
          <w:b w:val="0"/>
          <w:bCs/>
          <w:i/>
          <w:iCs/>
          <w:sz w:val="24"/>
          <w:szCs w:val="24"/>
          <w:lang w:val="pl-PL"/>
        </w:rPr>
        <w:t>; shtuar paragraf në</w:t>
      </w:r>
      <w:r w:rsidR="00C12AD6" w:rsidRPr="00E05CBD">
        <w:rPr>
          <w:rFonts w:ascii="Garamond" w:eastAsia="MS Mincho" w:hAnsi="Garamond"/>
          <w:b w:val="0"/>
          <w:i/>
        </w:rPr>
        <w:t xml:space="preserve"> shkronjën “b” të pikës 3</w:t>
      </w:r>
      <w:r w:rsidR="00A975BC" w:rsidRPr="00E05CBD">
        <w:rPr>
          <w:rFonts w:ascii="Garamond" w:eastAsia="MS Mincho" w:hAnsi="Garamond"/>
          <w:b w:val="0"/>
          <w:i/>
          <w:lang w:val="en-US"/>
        </w:rPr>
        <w:t xml:space="preserve"> me VKM</w:t>
      </w:r>
      <w:r w:rsidR="00C12AD6" w:rsidRPr="00E05CBD">
        <w:rPr>
          <w:rFonts w:ascii="Garamond" w:eastAsia="MS Mincho" w:hAnsi="Garamond"/>
          <w:b w:val="0"/>
          <w:i/>
        </w:rPr>
        <w:t xml:space="preserve"> </w:t>
      </w:r>
      <w:r w:rsidR="009A377D" w:rsidRPr="00E05CBD">
        <w:rPr>
          <w:rFonts w:ascii="Garamond" w:hAnsi="Garamond"/>
          <w:b w:val="0"/>
          <w:bCs/>
          <w:i/>
          <w:iCs/>
          <w:sz w:val="24"/>
          <w:szCs w:val="24"/>
          <w:lang w:val="it-IT"/>
        </w:rPr>
        <w:t>nr. 822, datë 18.6.2008</w:t>
      </w:r>
      <w:r w:rsidR="0074131C" w:rsidRPr="00E05CBD">
        <w:rPr>
          <w:rFonts w:ascii="Garamond" w:hAnsi="Garamond"/>
          <w:b w:val="0"/>
          <w:bCs/>
          <w:i/>
          <w:iCs/>
          <w:sz w:val="24"/>
          <w:szCs w:val="24"/>
          <w:lang w:val="it-IT"/>
        </w:rPr>
        <w:t xml:space="preserve">; ndryshuar </w:t>
      </w:r>
      <w:r w:rsidR="0074131C" w:rsidRPr="00E05CBD">
        <w:rPr>
          <w:rFonts w:ascii="Garamond" w:hAnsi="Garamond"/>
          <w:b w:val="0"/>
          <w:i/>
          <w:sz w:val="24"/>
          <w:szCs w:val="24"/>
        </w:rPr>
        <w:t xml:space="preserve">togfjalësh në shkronjën “ ë” të pikës 2, shfuqizuar togfjalësh në nënndarjet “ii” dhe “i” të shkronjave ‘’a’’, ‘’b’’ dhe ‘’c’’ të pikes 3 </w:t>
      </w:r>
      <w:r w:rsidR="005B708F" w:rsidRPr="00E05CBD">
        <w:rPr>
          <w:rFonts w:ascii="Garamond" w:hAnsi="Garamond"/>
          <w:b w:val="0"/>
          <w:i/>
          <w:sz w:val="24"/>
          <w:szCs w:val="24"/>
        </w:rPr>
        <w:t xml:space="preserve">me VKM </w:t>
      </w:r>
      <w:r w:rsidR="005B708F" w:rsidRPr="00E05CBD">
        <w:rPr>
          <w:rFonts w:ascii="Garamond" w:hAnsi="Garamond"/>
          <w:b w:val="0"/>
          <w:bCs/>
          <w:i/>
          <w:iCs/>
          <w:sz w:val="24"/>
          <w:szCs w:val="24"/>
          <w:lang w:val="it-IT"/>
        </w:rPr>
        <w:t>nr. 46, datë 21.1.2009)</w:t>
      </w:r>
    </w:p>
    <w:p w14:paraId="67353A9C" w14:textId="46E245A5" w:rsidR="009F419D" w:rsidRPr="00E05CBD" w:rsidRDefault="009F419D" w:rsidP="009A377D">
      <w:pPr>
        <w:tabs>
          <w:tab w:val="left" w:pos="1155"/>
        </w:tabs>
        <w:rPr>
          <w:rFonts w:ascii="Garamond" w:hAnsi="Garamond"/>
          <w:bCs/>
          <w:lang w:val="en-US"/>
        </w:rPr>
      </w:pPr>
    </w:p>
    <w:p w14:paraId="0016561B" w14:textId="77777777" w:rsidR="009F419D" w:rsidRPr="00E05CBD" w:rsidRDefault="009F419D" w:rsidP="009F419D">
      <w:pPr>
        <w:pStyle w:val="subparaCarattere"/>
        <w:tabs>
          <w:tab w:val="clear" w:pos="720"/>
        </w:tabs>
        <w:ind w:left="0" w:firstLine="0"/>
        <w:rPr>
          <w:rFonts w:ascii="Garamond" w:hAnsi="Garamond" w:cs="Tahoma"/>
        </w:rPr>
      </w:pPr>
      <w:bookmarkStart w:id="16" w:name="_Toc147639099"/>
      <w:bookmarkStart w:id="17" w:name="_Toc147640875"/>
      <w:bookmarkStart w:id="18" w:name="_Toc148260134"/>
      <w:bookmarkStart w:id="19" w:name="_Toc149116819"/>
      <w:r w:rsidRPr="00E05CBD">
        <w:rPr>
          <w:rFonts w:ascii="Garamond" w:hAnsi="Garamond" w:cs="Tahoma"/>
        </w:rPr>
        <w:t>1. Dokumentet standarde të tenderit</w:t>
      </w:r>
      <w:bookmarkEnd w:id="16"/>
      <w:bookmarkEnd w:id="17"/>
      <w:bookmarkEnd w:id="18"/>
      <w:bookmarkEnd w:id="19"/>
    </w:p>
    <w:p w14:paraId="73F1FEB5" w14:textId="3D463037" w:rsidR="009F419D" w:rsidRPr="00E05CBD" w:rsidRDefault="009F419D" w:rsidP="009F419D">
      <w:pPr>
        <w:spacing w:after="120"/>
        <w:ind w:left="708" w:hanging="348"/>
        <w:jc w:val="both"/>
        <w:rPr>
          <w:rFonts w:ascii="Garamond" w:hAnsi="Garamond" w:cs="Tahoma"/>
          <w:lang w:val="en-US"/>
        </w:rPr>
      </w:pPr>
      <w:r w:rsidRPr="00E05CBD">
        <w:rPr>
          <w:rFonts w:ascii="Garamond" w:hAnsi="Garamond" w:cs="Tahoma"/>
          <w:lang w:val="en-US"/>
        </w:rPr>
        <w:t>a) APP-ja përgatit formatin e dokumenteve standarde të tenderit, që do të përdoren gjatë procedurave të prokurimit. Këto dokumente japin (</w:t>
      </w:r>
      <w:r w:rsidRPr="00E05CBD">
        <w:rPr>
          <w:rFonts w:ascii="Garamond" w:hAnsi="Garamond"/>
          <w:lang w:val="en-US"/>
        </w:rPr>
        <w:t>i) informacione të përgjithshme dhe</w:t>
      </w:r>
      <w:r w:rsidRPr="00E05CBD">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w:t>
      </w:r>
      <w:r w:rsidR="00C12AD6" w:rsidRPr="00E05CBD">
        <w:rPr>
          <w:rFonts w:ascii="Garamond" w:hAnsi="Garamond" w:cs="Tahoma"/>
          <w:lang w:val="en-US"/>
        </w:rPr>
        <w:t xml:space="preserve">ent tjetër, përveç dokumenteve </w:t>
      </w:r>
      <w:r w:rsidRPr="00E05CBD">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E05CBD" w:rsidRDefault="009F419D" w:rsidP="009F419D">
      <w:pPr>
        <w:spacing w:after="120"/>
        <w:ind w:firstLine="360"/>
        <w:jc w:val="both"/>
        <w:rPr>
          <w:rFonts w:ascii="Garamond" w:hAnsi="Garamond" w:cs="Tahoma"/>
          <w:lang w:val="en-US"/>
        </w:rPr>
      </w:pPr>
      <w:r w:rsidRPr="00E05CBD">
        <w:rPr>
          <w:rFonts w:ascii="Garamond" w:hAnsi="Garamond"/>
          <w:lang w:val="en-US"/>
        </w:rPr>
        <w:t>b)</w:t>
      </w:r>
      <w:r w:rsidRPr="00E05CBD">
        <w:rPr>
          <w:rFonts w:ascii="Garamond" w:hAnsi="Garamond"/>
          <w:lang w:val="en-US"/>
        </w:rPr>
        <w:tab/>
        <w:t>Informacioni i përgjithshëm përfshin</w:t>
      </w:r>
      <w:r w:rsidRPr="00E05CBD">
        <w:rPr>
          <w:rFonts w:ascii="Garamond" w:hAnsi="Garamond" w:cs="Tahoma"/>
          <w:lang w:val="en-US"/>
        </w:rPr>
        <w:t xml:space="preserve">: </w:t>
      </w:r>
    </w:p>
    <w:p w14:paraId="1C8439D4"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de-DE"/>
        </w:rPr>
      </w:pPr>
      <w:r w:rsidRPr="00E05CBD">
        <w:rPr>
          <w:rFonts w:ascii="Garamond" w:hAnsi="Garamond" w:cs="Tahoma"/>
          <w:lang w:val="de-DE"/>
        </w:rPr>
        <w:t>Formularin e njoftimit të kontratës;</w:t>
      </w:r>
    </w:p>
    <w:p w14:paraId="17AB3237"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de-DE"/>
        </w:rPr>
      </w:pPr>
      <w:r w:rsidRPr="00E05CBD">
        <w:rPr>
          <w:rFonts w:ascii="Garamond" w:hAnsi="Garamond" w:cs="Tahoma"/>
          <w:lang w:val="de-DE"/>
        </w:rPr>
        <w:t>Formularin e ftesës për ofertë (në rastet e procedurës së kufizuar dhe me negociim);</w:t>
      </w:r>
    </w:p>
    <w:p w14:paraId="1DB2244D"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Udhëzimet për kandidatët/ofertuesit;</w:t>
      </w:r>
    </w:p>
    <w:p w14:paraId="562759EA"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Formularin e ofertës;</w:t>
      </w:r>
    </w:p>
    <w:p w14:paraId="3EB14BD6"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 xml:space="preserve">Kriteret e përgjithshme të kualifikimit/pjesëmarrjes; </w:t>
      </w:r>
    </w:p>
    <w:p w14:paraId="32B724D0"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Formularin e sigurimit të ofertës;</w:t>
      </w:r>
    </w:p>
    <w:p w14:paraId="370C11C2"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Formularin e sigurimit të kontratës;</w:t>
      </w:r>
    </w:p>
    <w:p w14:paraId="65122347"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Formularin e njoftimit të fituesit;</w:t>
      </w:r>
    </w:p>
    <w:p w14:paraId="03E058E7"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Formularin e skualifikimit të ofertuesve/kandidatëve;</w:t>
      </w:r>
    </w:p>
    <w:p w14:paraId="50BF3DEE"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de-DE"/>
        </w:rPr>
      </w:pPr>
      <w:r w:rsidRPr="00E05CBD">
        <w:rPr>
          <w:rFonts w:ascii="Garamond" w:hAnsi="Garamond" w:cs="Tahoma"/>
          <w:lang w:val="de-DE"/>
        </w:rPr>
        <w:t>Formularin për botimin e kontratës fituese;</w:t>
      </w:r>
    </w:p>
    <w:p w14:paraId="53B7AD26"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Formularin e ankesës;</w:t>
      </w:r>
    </w:p>
    <w:p w14:paraId="487A74E7"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t xml:space="preserve">Kushtet e përgjithshme dhe kushtet e veçanta të kontratës. </w:t>
      </w:r>
    </w:p>
    <w:p w14:paraId="1CE3A38D" w14:textId="77777777" w:rsidR="009F419D" w:rsidRPr="00E05CBD" w:rsidRDefault="009F419D" w:rsidP="009F419D">
      <w:pPr>
        <w:spacing w:after="120"/>
        <w:ind w:firstLine="540"/>
        <w:jc w:val="both"/>
        <w:rPr>
          <w:rFonts w:ascii="Garamond" w:hAnsi="Garamond" w:cs="Tahoma"/>
        </w:rPr>
      </w:pPr>
      <w:r w:rsidRPr="00E05CBD">
        <w:rPr>
          <w:rFonts w:ascii="Garamond" w:hAnsi="Garamond" w:cs="Tahoma"/>
        </w:rPr>
        <w:t xml:space="preserve">c) Informacioni specifik përfshin për: </w:t>
      </w:r>
    </w:p>
    <w:p w14:paraId="640625B2" w14:textId="77777777" w:rsidR="009F419D" w:rsidRPr="00E05CBD" w:rsidRDefault="009F419D" w:rsidP="009F419D">
      <w:pPr>
        <w:tabs>
          <w:tab w:val="left" w:pos="1080"/>
        </w:tabs>
        <w:spacing w:after="120"/>
        <w:ind w:left="1080"/>
        <w:jc w:val="both"/>
        <w:rPr>
          <w:rFonts w:ascii="Garamond" w:hAnsi="Garamond" w:cs="Tahoma"/>
        </w:rPr>
      </w:pPr>
      <w:r w:rsidRPr="00E05CBD">
        <w:rPr>
          <w:rFonts w:ascii="Garamond" w:hAnsi="Garamond" w:cs="Tahoma"/>
        </w:rPr>
        <w:t xml:space="preserve">i) kontratat e punës: </w:t>
      </w:r>
    </w:p>
    <w:p w14:paraId="5AE116D2" w14:textId="77777777" w:rsidR="009F419D" w:rsidRPr="00E05CBD" w:rsidRDefault="009F419D" w:rsidP="009F419D">
      <w:pPr>
        <w:tabs>
          <w:tab w:val="left" w:pos="1080"/>
        </w:tabs>
        <w:spacing w:after="120"/>
        <w:ind w:left="1440"/>
        <w:jc w:val="both"/>
        <w:rPr>
          <w:rFonts w:ascii="Garamond" w:hAnsi="Garamond" w:cs="Tahoma"/>
        </w:rPr>
      </w:pPr>
      <w:r w:rsidRPr="00E05CBD">
        <w:rPr>
          <w:rFonts w:ascii="Garamond" w:hAnsi="Garamond" w:cs="Tahoma"/>
        </w:rPr>
        <w:t>- projektin dhe specifikimet;</w:t>
      </w:r>
    </w:p>
    <w:p w14:paraId="08356B7B" w14:textId="77777777" w:rsidR="009F419D" w:rsidRPr="00E05CBD" w:rsidRDefault="009F419D" w:rsidP="009F419D">
      <w:pPr>
        <w:tabs>
          <w:tab w:val="left" w:pos="1080"/>
          <w:tab w:val="left" w:pos="1440"/>
        </w:tabs>
        <w:spacing w:after="120"/>
        <w:ind w:left="720"/>
        <w:jc w:val="both"/>
        <w:rPr>
          <w:rFonts w:ascii="Garamond" w:hAnsi="Garamond" w:cs="Tahoma"/>
        </w:rPr>
      </w:pPr>
      <w:r w:rsidRPr="00E05CBD">
        <w:rPr>
          <w:rFonts w:ascii="Garamond" w:hAnsi="Garamond" w:cs="Tahoma"/>
        </w:rPr>
        <w:t xml:space="preserve">          - preventivin e hollësishëm dhe kostot;</w:t>
      </w:r>
    </w:p>
    <w:p w14:paraId="04690476" w14:textId="77777777" w:rsidR="009F419D" w:rsidRPr="00E05CBD" w:rsidRDefault="009F419D" w:rsidP="009F419D">
      <w:pPr>
        <w:tabs>
          <w:tab w:val="left" w:pos="1080"/>
        </w:tabs>
        <w:spacing w:after="120"/>
        <w:ind w:left="720"/>
        <w:jc w:val="both"/>
        <w:rPr>
          <w:rFonts w:ascii="Garamond" w:hAnsi="Garamond" w:cs="Tahoma"/>
        </w:rPr>
      </w:pPr>
      <w:r w:rsidRPr="00E05CBD">
        <w:rPr>
          <w:rFonts w:ascii="Garamond" w:hAnsi="Garamond" w:cs="Tahoma"/>
        </w:rPr>
        <w:t xml:space="preserve">          - grafikun e zbatimit;</w:t>
      </w:r>
    </w:p>
    <w:p w14:paraId="4BDCCDE0" w14:textId="77777777" w:rsidR="009F419D" w:rsidRPr="00E05CBD" w:rsidRDefault="009F419D" w:rsidP="009F419D">
      <w:pPr>
        <w:tabs>
          <w:tab w:val="left" w:pos="1080"/>
        </w:tabs>
        <w:spacing w:after="120"/>
        <w:ind w:left="1620" w:hanging="900"/>
        <w:jc w:val="both"/>
        <w:rPr>
          <w:rFonts w:ascii="Garamond" w:hAnsi="Garamond" w:cs="Tahoma"/>
        </w:rPr>
      </w:pPr>
      <w:r w:rsidRPr="00E05CBD">
        <w:rPr>
          <w:rFonts w:ascii="Garamond" w:hAnsi="Garamond" w:cs="Tahoma"/>
        </w:rPr>
        <w:t xml:space="preserve">          - kërkesat e veçanta për kulifikim dhe kriteret e shpalljes së fituesit.      </w:t>
      </w:r>
    </w:p>
    <w:p w14:paraId="70D2EE40" w14:textId="77777777" w:rsidR="009F419D" w:rsidRPr="00E05CBD" w:rsidRDefault="009F419D" w:rsidP="009F419D">
      <w:pPr>
        <w:tabs>
          <w:tab w:val="left" w:pos="900"/>
        </w:tabs>
        <w:spacing w:after="120"/>
        <w:ind w:left="1080" w:hanging="180"/>
        <w:jc w:val="both"/>
        <w:rPr>
          <w:rFonts w:ascii="Garamond" w:hAnsi="Garamond" w:cs="Tahoma"/>
          <w:lang w:val="da-DK"/>
        </w:rPr>
      </w:pPr>
      <w:r w:rsidRPr="00E05CBD">
        <w:rPr>
          <w:rFonts w:ascii="Garamond" w:hAnsi="Garamond" w:cs="Tahoma"/>
          <w:lang w:val="da-DK"/>
        </w:rPr>
        <w:t>ii)  kontratat e mallrave:</w:t>
      </w:r>
    </w:p>
    <w:p w14:paraId="670B1252" w14:textId="77777777" w:rsidR="009F419D" w:rsidRPr="00E05CBD" w:rsidRDefault="009F419D" w:rsidP="009F419D">
      <w:pPr>
        <w:tabs>
          <w:tab w:val="left" w:pos="1080"/>
        </w:tabs>
        <w:spacing w:after="120"/>
        <w:ind w:left="1440"/>
        <w:jc w:val="both"/>
        <w:rPr>
          <w:rFonts w:ascii="Garamond" w:hAnsi="Garamond" w:cs="Tahoma"/>
          <w:lang w:val="da-DK"/>
        </w:rPr>
      </w:pPr>
      <w:r w:rsidRPr="00E05CBD">
        <w:rPr>
          <w:rFonts w:ascii="Garamond" w:hAnsi="Garamond" w:cs="Tahoma"/>
          <w:lang w:val="da-DK"/>
        </w:rPr>
        <w:t>-specifikimet teknike;</w:t>
      </w:r>
    </w:p>
    <w:p w14:paraId="2ECAC468"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-grafikun i lëvrimit;</w:t>
      </w:r>
    </w:p>
    <w:p w14:paraId="33DDA3D9" w14:textId="77777777" w:rsidR="009F419D" w:rsidRPr="00E05CBD" w:rsidRDefault="009F419D" w:rsidP="009F419D">
      <w:pPr>
        <w:tabs>
          <w:tab w:val="left" w:pos="1080"/>
        </w:tabs>
        <w:spacing w:after="120"/>
        <w:ind w:left="1080"/>
        <w:jc w:val="both"/>
        <w:rPr>
          <w:rFonts w:ascii="Garamond" w:hAnsi="Garamond" w:cs="Tahoma"/>
          <w:lang w:val="da-DK"/>
        </w:rPr>
      </w:pPr>
      <w:r w:rsidRPr="00E05CBD">
        <w:rPr>
          <w:rFonts w:ascii="Garamond" w:hAnsi="Garamond" w:cs="Tahoma"/>
          <w:lang w:val="da-DK"/>
        </w:rPr>
        <w:t xml:space="preserve">    -kualifikimet  e veçanta dhe kriteret e shpalljes së fituesit.</w:t>
      </w:r>
    </w:p>
    <w:p w14:paraId="58E37C0B" w14:textId="77777777" w:rsidR="009F419D" w:rsidRPr="00E05CBD" w:rsidRDefault="009F419D" w:rsidP="009F419D">
      <w:pPr>
        <w:tabs>
          <w:tab w:val="left" w:pos="1080"/>
        </w:tabs>
        <w:spacing w:after="120"/>
        <w:ind w:left="1080" w:hanging="180"/>
        <w:jc w:val="both"/>
        <w:rPr>
          <w:rFonts w:ascii="Garamond" w:hAnsi="Garamond" w:cs="Tahoma"/>
          <w:lang w:val="da-DK"/>
        </w:rPr>
      </w:pPr>
      <w:r w:rsidRPr="00E05CBD">
        <w:rPr>
          <w:rFonts w:ascii="Garamond" w:hAnsi="Garamond" w:cs="Tahoma"/>
          <w:lang w:val="da-DK"/>
        </w:rPr>
        <w:lastRenderedPageBreak/>
        <w:t>iii) kontratat e shërbimeve:</w:t>
      </w:r>
    </w:p>
    <w:p w14:paraId="2A1AA563"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-termat e referencës;</w:t>
      </w:r>
    </w:p>
    <w:p w14:paraId="5B479650"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-grafiku i ekzekutimit;</w:t>
      </w:r>
    </w:p>
    <w:p w14:paraId="645E629D"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-kërkesat për personelin kryesor; </w:t>
      </w:r>
    </w:p>
    <w:p w14:paraId="13F9FBED" w14:textId="77777777" w:rsidR="009F419D" w:rsidRPr="00E05CBD" w:rsidRDefault="009F419D" w:rsidP="009F419D">
      <w:pPr>
        <w:tabs>
          <w:tab w:val="left" w:pos="1080"/>
        </w:tabs>
        <w:spacing w:after="120"/>
        <w:ind w:left="1440" w:hanging="720"/>
        <w:jc w:val="both"/>
        <w:rPr>
          <w:rFonts w:ascii="Garamond" w:hAnsi="Garamond" w:cs="Tahoma"/>
          <w:lang w:val="da-DK"/>
        </w:rPr>
      </w:pPr>
      <w:r w:rsidRPr="00E05CBD">
        <w:rPr>
          <w:rFonts w:ascii="Garamond" w:hAnsi="Garamond" w:cs="Tahoma"/>
          <w:lang w:val="da-DK"/>
        </w:rPr>
        <w:t xml:space="preserve">         -kërkesat e veçanta për kualifikim dhe kriteret e shpalljes së fituesit.</w:t>
      </w:r>
    </w:p>
    <w:p w14:paraId="7842733C" w14:textId="77777777" w:rsidR="009F419D" w:rsidRPr="00E05CBD" w:rsidRDefault="009F419D" w:rsidP="009F419D">
      <w:pPr>
        <w:pStyle w:val="subparaCarattere"/>
        <w:tabs>
          <w:tab w:val="clear" w:pos="720"/>
        </w:tabs>
        <w:ind w:left="0" w:firstLine="0"/>
        <w:rPr>
          <w:rFonts w:ascii="Garamond" w:hAnsi="Garamond"/>
          <w:lang w:val="da-DK"/>
        </w:rPr>
      </w:pPr>
      <w:bookmarkStart w:id="20" w:name="_Toc147639100"/>
      <w:bookmarkStart w:id="21" w:name="_Toc147640876"/>
      <w:bookmarkStart w:id="22" w:name="_Toc148260135"/>
      <w:bookmarkStart w:id="23" w:name="_Toc149116820"/>
      <w:r w:rsidRPr="00E05CBD">
        <w:rPr>
          <w:rFonts w:ascii="Garamond" w:hAnsi="Garamond" w:cs="Tahoma"/>
          <w:lang w:val="da-DK"/>
        </w:rPr>
        <w:t>2. Informacioni i përgjithshëm</w:t>
      </w:r>
      <w:bookmarkEnd w:id="20"/>
      <w:bookmarkEnd w:id="21"/>
      <w:bookmarkEnd w:id="22"/>
      <w:bookmarkEnd w:id="23"/>
    </w:p>
    <w:p w14:paraId="284BB138" w14:textId="77777777" w:rsidR="009F419D" w:rsidRPr="00E05CBD" w:rsidRDefault="009F419D" w:rsidP="009F419D">
      <w:pPr>
        <w:spacing w:after="120"/>
        <w:ind w:left="708" w:hanging="348"/>
        <w:jc w:val="both"/>
        <w:rPr>
          <w:rFonts w:ascii="Garamond" w:hAnsi="Garamond" w:cs="Tahoma"/>
          <w:i/>
          <w:lang w:val="da-DK"/>
        </w:rPr>
      </w:pPr>
      <w:r w:rsidRPr="00E05CBD">
        <w:rPr>
          <w:rFonts w:ascii="Garamond" w:hAnsi="Garamond" w:cs="Tahoma"/>
          <w:lang w:val="da-DK"/>
        </w:rPr>
        <w:t>a)</w:t>
      </w:r>
      <w:r w:rsidRPr="00E05CBD">
        <w:rPr>
          <w:rFonts w:ascii="Garamond" w:hAnsi="Garamond" w:cs="Tahoma"/>
          <w:lang w:val="da-DK"/>
        </w:rPr>
        <w:tab/>
      </w:r>
      <w:r w:rsidRPr="00E05CBD">
        <w:rPr>
          <w:rFonts w:ascii="Garamond" w:hAnsi="Garamond" w:cs="Tahoma"/>
          <w:i/>
          <w:lang w:val="da-DK"/>
        </w:rPr>
        <w:t>Njoftimi i kontratës</w:t>
      </w:r>
    </w:p>
    <w:p w14:paraId="7ADA84E3" w14:textId="77777777" w:rsidR="009F419D" w:rsidRPr="00E05CBD" w:rsidRDefault="009F419D" w:rsidP="009F419D">
      <w:pPr>
        <w:spacing w:after="120"/>
        <w:ind w:left="708" w:firstLine="12"/>
        <w:jc w:val="both"/>
        <w:rPr>
          <w:rFonts w:ascii="Garamond" w:hAnsi="Garamond" w:cs="Tahoma"/>
          <w:b/>
          <w:u w:val="single"/>
          <w:lang w:val="da-DK"/>
        </w:rPr>
      </w:pPr>
      <w:r w:rsidRPr="00E05CBD">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E05CBD" w:rsidRDefault="009F419D" w:rsidP="00B504FA">
      <w:pPr>
        <w:numPr>
          <w:ilvl w:val="0"/>
          <w:numId w:val="7"/>
        </w:numPr>
        <w:spacing w:after="120"/>
        <w:jc w:val="both"/>
        <w:rPr>
          <w:rFonts w:ascii="Garamond" w:hAnsi="Garamond" w:cs="Tahoma"/>
          <w:i/>
        </w:rPr>
      </w:pPr>
      <w:r w:rsidRPr="00E05CBD">
        <w:rPr>
          <w:rFonts w:ascii="Garamond" w:hAnsi="Garamond" w:cs="Tahoma"/>
          <w:i/>
        </w:rPr>
        <w:t>Ftesa për ofertë</w:t>
      </w:r>
    </w:p>
    <w:p w14:paraId="3823C91C" w14:textId="77777777" w:rsidR="009F419D" w:rsidRPr="00E05CBD" w:rsidRDefault="009F419D" w:rsidP="009F419D">
      <w:pPr>
        <w:spacing w:after="120"/>
        <w:ind w:left="708" w:hanging="348"/>
        <w:jc w:val="both"/>
        <w:rPr>
          <w:rFonts w:ascii="Garamond" w:hAnsi="Garamond" w:cs="Tahoma"/>
        </w:rPr>
      </w:pPr>
      <w:r w:rsidRPr="00E05CBD">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E05CBD" w:rsidRDefault="009F419D" w:rsidP="00B504FA">
      <w:pPr>
        <w:numPr>
          <w:ilvl w:val="0"/>
          <w:numId w:val="6"/>
        </w:numPr>
        <w:spacing w:after="120"/>
        <w:jc w:val="both"/>
        <w:rPr>
          <w:rFonts w:ascii="Garamond" w:hAnsi="Garamond" w:cs="Tahoma"/>
        </w:rPr>
      </w:pPr>
      <w:r w:rsidRPr="00E05CBD">
        <w:rPr>
          <w:rFonts w:ascii="Garamond" w:hAnsi="Garamond" w:cs="Tahoma"/>
          <w:i/>
        </w:rPr>
        <w:t>Udhëzimet për kandidatët/ofertuesit</w:t>
      </w:r>
      <w:r w:rsidRPr="00E05CBD">
        <w:rPr>
          <w:rFonts w:ascii="Garamond" w:hAnsi="Garamond" w:cs="Tahoma"/>
        </w:rPr>
        <w:t xml:space="preserve"> </w:t>
      </w:r>
    </w:p>
    <w:p w14:paraId="6FE601DA" w14:textId="77777777" w:rsidR="009F419D" w:rsidRPr="00E05CBD" w:rsidRDefault="009F419D" w:rsidP="009F419D">
      <w:pPr>
        <w:spacing w:after="120"/>
        <w:ind w:left="720"/>
        <w:jc w:val="both"/>
        <w:rPr>
          <w:rFonts w:ascii="Garamond" w:hAnsi="Garamond"/>
        </w:rPr>
      </w:pPr>
      <w:r w:rsidRPr="00E05CBD">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E05CBD">
        <w:rPr>
          <w:rFonts w:ascii="Garamond" w:hAnsi="Garamond"/>
        </w:rPr>
        <w:t xml:space="preserve"> </w:t>
      </w:r>
    </w:p>
    <w:p w14:paraId="65E1FFC7" w14:textId="77777777" w:rsidR="009F419D" w:rsidRPr="00E05CBD" w:rsidRDefault="009F419D" w:rsidP="009F419D">
      <w:pPr>
        <w:spacing w:after="120"/>
        <w:ind w:left="708"/>
        <w:jc w:val="both"/>
        <w:rPr>
          <w:rFonts w:ascii="Garamond" w:hAnsi="Garamond" w:cs="Tahoma"/>
        </w:rPr>
      </w:pPr>
      <w:r w:rsidRPr="00E05CBD">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E05CBD">
        <w:rPr>
          <w:rFonts w:ascii="Garamond" w:hAnsi="Garamond" w:cs="Tahoma"/>
        </w:rPr>
        <w:t xml:space="preserve"> </w:t>
      </w:r>
    </w:p>
    <w:p w14:paraId="2A1E719A"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lastRenderedPageBreak/>
        <w:t xml:space="preserve">Çdo ndryshim në dokumentet e tenderit duhet t’i bëhet i njohur çdo operatori ekonomik të interesuar, në përputhje me nenin 42, të LPP-së, dhe me këto rregulla.  </w:t>
      </w:r>
    </w:p>
    <w:p w14:paraId="22F10E47"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Udhëzimet japin informacion edhe për procedurën e rishikimit dhe të dorëzimit të ankesave.    </w:t>
      </w:r>
    </w:p>
    <w:p w14:paraId="432F7510" w14:textId="77777777" w:rsidR="009F419D" w:rsidRPr="00E05CBD" w:rsidRDefault="009F419D" w:rsidP="009F419D">
      <w:pPr>
        <w:spacing w:after="120"/>
        <w:ind w:left="708" w:hanging="348"/>
        <w:jc w:val="both"/>
        <w:rPr>
          <w:rFonts w:ascii="Garamond" w:hAnsi="Garamond" w:cs="Tahoma"/>
          <w:i/>
        </w:rPr>
      </w:pPr>
      <w:r w:rsidRPr="00E05CBD">
        <w:rPr>
          <w:rFonts w:ascii="Garamond" w:hAnsi="Garamond"/>
        </w:rPr>
        <w:t>ç)</w:t>
      </w:r>
      <w:r w:rsidRPr="00E05CBD">
        <w:rPr>
          <w:rFonts w:ascii="Garamond" w:hAnsi="Garamond"/>
        </w:rPr>
        <w:tab/>
      </w:r>
      <w:r w:rsidRPr="00E05CBD">
        <w:rPr>
          <w:rFonts w:ascii="Garamond" w:hAnsi="Garamond" w:cs="Tahoma"/>
          <w:i/>
        </w:rPr>
        <w:t>Formulari i ofertës</w:t>
      </w:r>
      <w:r w:rsidRPr="00E05CBD">
        <w:rPr>
          <w:rFonts w:ascii="Garamond" w:hAnsi="Garamond" w:cs="Tahoma"/>
          <w:i/>
        </w:rPr>
        <w:tab/>
      </w:r>
    </w:p>
    <w:p w14:paraId="0EAAD257" w14:textId="77777777" w:rsidR="009F419D" w:rsidRPr="00E05CBD" w:rsidRDefault="009F419D" w:rsidP="009F419D">
      <w:pPr>
        <w:spacing w:after="120"/>
        <w:ind w:left="708" w:hanging="348"/>
        <w:jc w:val="both"/>
        <w:rPr>
          <w:rFonts w:ascii="Garamond" w:hAnsi="Garamond" w:cs="Tahoma"/>
        </w:rPr>
      </w:pPr>
      <w:r w:rsidRPr="00E05CBD">
        <w:rPr>
          <w:rFonts w:ascii="Garamond" w:hAnsi="Garamond" w:cs="Tahoma"/>
          <w:b/>
        </w:rPr>
        <w:t xml:space="preserve">     </w:t>
      </w:r>
      <w:r w:rsidRPr="00E05CBD">
        <w:rPr>
          <w:rFonts w:ascii="Garamond" w:hAnsi="Garamond" w:cs="Tahoma"/>
        </w:rPr>
        <w:t xml:space="preserve">Ky formular përmban vlerën e ofertës dhe konfirmimin e ofertuesit se: </w:t>
      </w:r>
    </w:p>
    <w:p w14:paraId="4A53F9D2"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e ka shqyrtuar dhe pranuar përmbajtjen e dokumenteve të tenderit;</w:t>
      </w:r>
    </w:p>
    <w:p w14:paraId="12A3B932"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autorizon autoritetin kontraktor të verifikojë informacionin/ dokumentet, që i bashkëlidhen ofertës; </w:t>
      </w:r>
    </w:p>
    <w:p w14:paraId="2E0466B7"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E05CBD" w:rsidRDefault="009F419D" w:rsidP="009F419D">
      <w:pPr>
        <w:tabs>
          <w:tab w:val="num" w:pos="1440"/>
        </w:tabs>
        <w:spacing w:after="120"/>
        <w:ind w:left="1080"/>
        <w:jc w:val="both"/>
        <w:rPr>
          <w:rFonts w:ascii="Garamond" w:hAnsi="Garamond" w:cs="Tahoma"/>
        </w:rPr>
      </w:pPr>
      <w:r w:rsidRPr="00E05CBD">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E05CBD" w:rsidRDefault="009F419D" w:rsidP="00B504FA">
      <w:pPr>
        <w:numPr>
          <w:ilvl w:val="0"/>
          <w:numId w:val="6"/>
        </w:numPr>
        <w:spacing w:after="120"/>
        <w:jc w:val="both"/>
        <w:rPr>
          <w:rFonts w:ascii="Garamond" w:hAnsi="Garamond" w:cs="Tahoma"/>
          <w:i/>
        </w:rPr>
      </w:pPr>
      <w:r w:rsidRPr="00E05CBD">
        <w:rPr>
          <w:rFonts w:ascii="Garamond" w:hAnsi="Garamond" w:cs="Tahoma"/>
          <w:i/>
        </w:rPr>
        <w:t>Formulari i skualifikimit të ofertuesve/kandidatëve</w:t>
      </w:r>
    </w:p>
    <w:p w14:paraId="78EBAD27" w14:textId="77777777" w:rsidR="009F419D" w:rsidRPr="00E05CBD" w:rsidRDefault="009F419D" w:rsidP="009F419D">
      <w:pPr>
        <w:spacing w:after="120"/>
        <w:ind w:left="900"/>
        <w:jc w:val="both"/>
        <w:rPr>
          <w:rFonts w:ascii="Garamond" w:hAnsi="Garamond" w:cs="Tahoma"/>
        </w:rPr>
      </w:pPr>
      <w:r w:rsidRPr="00E05CBD">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E05CBD" w:rsidRDefault="009F419D" w:rsidP="009F419D">
      <w:pPr>
        <w:spacing w:after="120"/>
        <w:ind w:left="708" w:hanging="528"/>
        <w:jc w:val="both"/>
        <w:rPr>
          <w:rFonts w:ascii="Garamond" w:hAnsi="Garamond" w:cs="Tahoma"/>
          <w:i/>
        </w:rPr>
      </w:pPr>
      <w:r w:rsidRPr="00E05CBD">
        <w:rPr>
          <w:rFonts w:ascii="Garamond" w:hAnsi="Garamond" w:cs="Tahoma"/>
        </w:rPr>
        <w:t>dh)</w:t>
      </w:r>
      <w:r w:rsidRPr="00E05CBD">
        <w:rPr>
          <w:rFonts w:ascii="Garamond" w:hAnsi="Garamond" w:cs="Tahoma"/>
        </w:rPr>
        <w:tab/>
      </w:r>
      <w:r w:rsidRPr="00E05CBD">
        <w:rPr>
          <w:rFonts w:ascii="Garamond" w:hAnsi="Garamond" w:cs="Tahoma"/>
          <w:i/>
        </w:rPr>
        <w:t>Kriteret e përgjithshme të pjesëmarrjes</w:t>
      </w:r>
    </w:p>
    <w:p w14:paraId="3F3D6177" w14:textId="77777777" w:rsidR="009F419D" w:rsidRPr="00E05CBD" w:rsidRDefault="009F419D" w:rsidP="009F419D">
      <w:pPr>
        <w:spacing w:after="120"/>
        <w:ind w:left="900"/>
        <w:jc w:val="both"/>
        <w:rPr>
          <w:rFonts w:ascii="Garamond" w:hAnsi="Garamond" w:cs="Tahoma"/>
        </w:rPr>
      </w:pPr>
      <w:r w:rsidRPr="00E05CBD">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E05CBD" w:rsidRDefault="009F419D" w:rsidP="009F419D">
      <w:pPr>
        <w:spacing w:after="120"/>
        <w:ind w:left="360"/>
        <w:jc w:val="both"/>
        <w:rPr>
          <w:rFonts w:ascii="Garamond" w:hAnsi="Garamond" w:cs="Tahoma"/>
          <w:i/>
        </w:rPr>
      </w:pPr>
      <w:r w:rsidRPr="00E05CBD">
        <w:rPr>
          <w:rFonts w:ascii="Garamond" w:hAnsi="Garamond" w:cs="Tahoma"/>
        </w:rPr>
        <w:t xml:space="preserve"> e)</w:t>
      </w:r>
      <w:r w:rsidRPr="00E05CBD">
        <w:rPr>
          <w:rFonts w:ascii="Garamond" w:hAnsi="Garamond" w:cs="Tahoma"/>
          <w:i/>
        </w:rPr>
        <w:t xml:space="preserve">  Formulari i sigurimit të ofertës</w:t>
      </w:r>
    </w:p>
    <w:p w14:paraId="5BDD4A9D"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1FBDAF3E" w:rsidR="009F419D" w:rsidRPr="00E05CBD" w:rsidRDefault="009F419D" w:rsidP="00481C5C">
      <w:pPr>
        <w:spacing w:after="120"/>
        <w:ind w:left="705"/>
        <w:jc w:val="both"/>
        <w:rPr>
          <w:rFonts w:ascii="Garamond" w:hAnsi="Garamond" w:cs="Tahoma"/>
          <w:i/>
          <w:lang w:val="sq-AL"/>
        </w:rPr>
      </w:pPr>
      <w:r w:rsidRPr="00E05CBD">
        <w:rPr>
          <w:rFonts w:ascii="Garamond" w:hAnsi="Garamond" w:cs="Tahoma"/>
        </w:rPr>
        <w:t>Ofertuesit ose kandidatët e kualifikuar duhet të paraqesin  sigurimin e ofertës, në vlerën 2% të vlerës limit, të përcaktuar në dokumentet e tenderit.</w:t>
      </w:r>
      <w:r w:rsidR="00481C5C" w:rsidRPr="00E05CBD">
        <w:rPr>
          <w:rFonts w:ascii="CG Times" w:eastAsia="Times New Roman" w:hAnsi="CG Times"/>
          <w:sz w:val="22"/>
          <w:szCs w:val="20"/>
          <w:lang w:val="sq-AL" w:eastAsia="en-US"/>
        </w:rPr>
        <w:t xml:space="preserve"> </w:t>
      </w:r>
      <w:r w:rsidR="00481C5C" w:rsidRPr="00E05CBD">
        <w:rPr>
          <w:rFonts w:ascii="Garamond" w:hAnsi="Garamond" w:cs="Tahoma"/>
          <w:i/>
          <w:lang w:val="sq-AL"/>
        </w:rPr>
        <w:t xml:space="preserve">Në rastet e procedurave të prokurimit për blerjen e energjisë elektrike, ofertuesit duhet të paraqesin sigurimin e ofertës, në vlerën 2 për qind të ofertës së paraqitur në këto procedura prokurimi. </w:t>
      </w:r>
      <w:r w:rsidRPr="00E05CBD">
        <w:rPr>
          <w:rFonts w:ascii="Garamond" w:hAnsi="Garamond" w:cs="Tahoma"/>
        </w:rPr>
        <w:t xml:space="preserve">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E05CBD" w:rsidRDefault="009F419D" w:rsidP="009F419D">
      <w:pPr>
        <w:spacing w:after="120"/>
        <w:ind w:left="1080"/>
        <w:jc w:val="both"/>
        <w:rPr>
          <w:rFonts w:ascii="Garamond" w:hAnsi="Garamond" w:cs="Tahoma"/>
        </w:rPr>
      </w:pPr>
      <w:r w:rsidRPr="00E05CBD">
        <w:rPr>
          <w:rFonts w:ascii="Garamond" w:hAnsi="Garamond" w:cs="Tahoma"/>
        </w:rPr>
        <w:t>Lëshuesi i sigurimit të ofertës duhet të:</w:t>
      </w:r>
    </w:p>
    <w:p w14:paraId="180CC605"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mos vendosë asnjë kusht për pagimin;</w:t>
      </w:r>
    </w:p>
    <w:p w14:paraId="3D155F0B"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lastRenderedPageBreak/>
        <w:t>paguajë shumën brenda 15 ditëve nga marrja e kërkesës zyrtare të autoritetit kontraktor.</w:t>
      </w:r>
    </w:p>
    <w:p w14:paraId="77EC0FCB"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E05CBD" w:rsidRDefault="009F419D" w:rsidP="009F419D">
      <w:pPr>
        <w:spacing w:after="120"/>
        <w:ind w:firstLine="360"/>
        <w:jc w:val="both"/>
        <w:rPr>
          <w:rFonts w:ascii="Garamond" w:hAnsi="Garamond" w:cs="Tahoma"/>
        </w:rPr>
      </w:pPr>
      <w:r w:rsidRPr="00E05CBD">
        <w:rPr>
          <w:rFonts w:ascii="Garamond" w:hAnsi="Garamond" w:cs="Tahoma"/>
        </w:rPr>
        <w:t>ë)</w:t>
      </w:r>
      <w:r w:rsidRPr="00E05CBD">
        <w:rPr>
          <w:rFonts w:ascii="Garamond" w:hAnsi="Garamond" w:cs="Tahoma"/>
        </w:rPr>
        <w:tab/>
      </w:r>
      <w:r w:rsidRPr="00E05CBD">
        <w:rPr>
          <w:rFonts w:ascii="Garamond" w:hAnsi="Garamond" w:cs="Tahoma"/>
          <w:i/>
        </w:rPr>
        <w:t>Formulari i sigurimit të kontratës</w:t>
      </w:r>
      <w:r w:rsidRPr="00E05CBD">
        <w:rPr>
          <w:rFonts w:ascii="Garamond" w:hAnsi="Garamond" w:cs="Tahoma"/>
        </w:rPr>
        <w:t xml:space="preserve"> </w:t>
      </w:r>
    </w:p>
    <w:p w14:paraId="0D7A540F" w14:textId="5B43146E"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3773AD82" w14:textId="4CF8E7AE" w:rsidR="00481C5C" w:rsidRPr="00E05CBD" w:rsidRDefault="00481C5C" w:rsidP="009F419D">
      <w:pPr>
        <w:spacing w:after="120"/>
        <w:ind w:left="720"/>
        <w:jc w:val="both"/>
        <w:rPr>
          <w:rFonts w:ascii="Garamond" w:hAnsi="Garamond" w:cs="Tahoma"/>
          <w:i/>
        </w:rPr>
      </w:pPr>
      <w:r w:rsidRPr="00E05CBD">
        <w:rPr>
          <w:rFonts w:ascii="Garamond" w:hAnsi="Garamond" w:cs="Tahoma"/>
          <w:i/>
        </w:rPr>
        <w:t xml:space="preserve">Në procedurat e prokurimit për blerjen e energjisë elektrike, në rast se kontraktori nuk lëvron plotësisht/pjesërisht sasinë e kontraktuar, autoriteti kontraktor konfiskon, nga vlera e sigurimit të kontratës, vlerën për sasinë e energjisë elektrike të palëvruar, </w:t>
      </w:r>
      <w:r w:rsidR="00B010EC" w:rsidRPr="00E05CBD">
        <w:rPr>
          <w:rFonts w:ascii="Garamond" w:hAnsi="Garamond"/>
          <w:i/>
        </w:rPr>
        <w:t>e cila llogaritet si diferencë ndërmjet çmimit të kontratës dhe çmimit më të lartë</w:t>
      </w:r>
      <w:r w:rsidRPr="00E05CBD">
        <w:rPr>
          <w:rFonts w:ascii="Garamond" w:hAnsi="Garamond" w:cs="Tahoma"/>
          <w:i/>
        </w:rPr>
        <w:t>, për të cilin autoriteti kontraktor ka ose do të ketë mundësi ta blejë energjinë elektrike të palëvruar. Vlerës së mësipërme duhet t’i nënshtrohen edhe kostot e mundshme për sigurimin e rrugëve të transmetimit, si dhe kostot e tjera përkatëse, të dokumentuara. Në këtë rast, kur vlera e sigurimit të kontratës është më e vogël se vlera që autoriteti kontraktor duhet të konfiskojë, diferenca mbahet nga vlera e pagesës, që autoriteti kontraktor do t’i paguajë kontraktuesit për sasinë e energjisë elektrike të lëvruar.</w:t>
      </w:r>
    </w:p>
    <w:p w14:paraId="28F78CBB" w14:textId="587E390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E05CBD">
        <w:rPr>
          <w:rFonts w:ascii="Garamond" w:hAnsi="Garamond"/>
          <w:i/>
          <w:iCs/>
          <w:lang w:val="sq-AL"/>
        </w:rPr>
        <w:t>të sigurimit</w:t>
      </w:r>
      <w:r w:rsidR="00CD666D" w:rsidRPr="00E05CBD">
        <w:rPr>
          <w:rFonts w:ascii="Garamond" w:hAnsi="Garamond" w:cs="Tahoma"/>
        </w:rPr>
        <w:t xml:space="preserve"> </w:t>
      </w:r>
      <w:r w:rsidRPr="00E05CBD">
        <w:rPr>
          <w:rFonts w:ascii="Garamond" w:hAnsi="Garamond" w:cs="Tahoma"/>
        </w:rPr>
        <w:t xml:space="preserve">të kontratës.  </w:t>
      </w:r>
    </w:p>
    <w:p w14:paraId="3BDEAE23" w14:textId="77777777" w:rsidR="009F419D" w:rsidRPr="00E05CBD" w:rsidRDefault="009F419D" w:rsidP="009F419D">
      <w:pPr>
        <w:spacing w:after="120"/>
        <w:ind w:left="708"/>
        <w:jc w:val="both"/>
        <w:rPr>
          <w:rFonts w:ascii="Garamond" w:hAnsi="Garamond" w:cs="Tahoma"/>
        </w:rPr>
      </w:pPr>
      <w:r w:rsidRPr="00E05CBD">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E05CBD" w:rsidRDefault="009F419D" w:rsidP="009F419D">
      <w:pPr>
        <w:spacing w:after="120"/>
        <w:ind w:left="708" w:hanging="348"/>
        <w:jc w:val="both"/>
        <w:rPr>
          <w:rFonts w:ascii="Garamond" w:hAnsi="Garamond" w:cs="Tahoma"/>
        </w:rPr>
      </w:pPr>
      <w:r w:rsidRPr="00E05CBD">
        <w:rPr>
          <w:rFonts w:ascii="Garamond" w:hAnsi="Garamond" w:cs="Tahoma"/>
        </w:rPr>
        <w:t>f)</w:t>
      </w:r>
      <w:r w:rsidRPr="00E05CBD">
        <w:rPr>
          <w:rFonts w:ascii="Garamond" w:hAnsi="Garamond" w:cs="Tahoma"/>
        </w:rPr>
        <w:tab/>
      </w:r>
      <w:r w:rsidRPr="00E05CBD">
        <w:rPr>
          <w:rFonts w:ascii="Garamond" w:hAnsi="Garamond" w:cs="Tahoma"/>
          <w:i/>
        </w:rPr>
        <w:t>Formulari i njoftimit të fituesit</w:t>
      </w:r>
      <w:r w:rsidRPr="00E05CBD">
        <w:rPr>
          <w:rFonts w:ascii="Garamond" w:hAnsi="Garamond" w:cs="Tahoma"/>
        </w:rPr>
        <w:t xml:space="preserve"> </w:t>
      </w:r>
    </w:p>
    <w:p w14:paraId="5901E13C" w14:textId="106CD6EA" w:rsidR="009F419D" w:rsidRPr="00E05CBD" w:rsidRDefault="009F419D" w:rsidP="009F419D">
      <w:pPr>
        <w:spacing w:after="120"/>
        <w:ind w:left="708" w:firstLine="12"/>
        <w:jc w:val="both"/>
        <w:rPr>
          <w:rFonts w:ascii="Garamond" w:hAnsi="Garamond" w:cs="Tahoma"/>
        </w:rPr>
      </w:pPr>
      <w:r w:rsidRPr="00E05CBD">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E05CBD">
        <w:rPr>
          <w:rFonts w:ascii="Garamond" w:hAnsi="Garamond" w:cs="Tahoma"/>
          <w:i/>
          <w:iCs/>
          <w:lang w:val="sq-AL"/>
        </w:rPr>
        <w:t>Buletinin e Njoftimeve Publike</w:t>
      </w:r>
      <w:r w:rsidRPr="00E05CBD">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E05CBD" w:rsidRDefault="009F419D" w:rsidP="009F419D">
      <w:pPr>
        <w:spacing w:after="120"/>
        <w:ind w:left="360"/>
        <w:jc w:val="both"/>
        <w:rPr>
          <w:rFonts w:ascii="Garamond" w:hAnsi="Garamond" w:cs="Tahoma"/>
        </w:rPr>
      </w:pPr>
      <w:r w:rsidRPr="00E05CBD">
        <w:rPr>
          <w:rFonts w:ascii="Garamond" w:hAnsi="Garamond" w:cs="Tahoma"/>
        </w:rPr>
        <w:t>g)</w:t>
      </w:r>
      <w:r w:rsidRPr="00E05CBD">
        <w:rPr>
          <w:rFonts w:ascii="Garamond" w:hAnsi="Garamond" w:cs="Tahoma"/>
          <w:i/>
        </w:rPr>
        <w:t xml:space="preserve"> Formulari i publikimit të kontratës fituese</w:t>
      </w:r>
      <w:r w:rsidRPr="00E05CBD">
        <w:rPr>
          <w:rFonts w:ascii="Garamond" w:hAnsi="Garamond" w:cs="Tahoma"/>
        </w:rPr>
        <w:t xml:space="preserve"> </w:t>
      </w:r>
    </w:p>
    <w:p w14:paraId="541F2830" w14:textId="323616AB"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Brenda 5 ditëve nga nënshkrimi i kontratës, autoriteti kontraktor dërgon në APP njoftim për kontratën e lidhur, për të mundësuar botimin në </w:t>
      </w:r>
      <w:r w:rsidR="00B03798" w:rsidRPr="00E05CBD">
        <w:rPr>
          <w:rFonts w:ascii="Garamond" w:hAnsi="Garamond"/>
          <w:i/>
          <w:iCs/>
          <w:lang w:val="sq-AL"/>
        </w:rPr>
        <w:t>Buletinin e Njoftimeve Publike</w:t>
      </w:r>
      <w:r w:rsidRPr="00E05CBD">
        <w:rPr>
          <w:rFonts w:ascii="Garamond" w:hAnsi="Garamond" w:cs="Tahoma"/>
          <w:i/>
          <w:iCs/>
        </w:rPr>
        <w:t>.</w:t>
      </w:r>
      <w:r w:rsidRPr="00E05CBD">
        <w:rPr>
          <w:rFonts w:ascii="Garamond" w:hAnsi="Garamond" w:cs="Tahoma"/>
        </w:rPr>
        <w:t xml:space="preserve"> </w:t>
      </w:r>
    </w:p>
    <w:p w14:paraId="4A55A256" w14:textId="14BA2549"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Njoftimi duhet të përmbajë: </w:t>
      </w:r>
      <w:r w:rsidR="001F757A" w:rsidRPr="00E05CBD">
        <w:rPr>
          <w:rFonts w:ascii="Garamond" w:hAnsi="Garamond"/>
          <w:i/>
          <w:iCs/>
          <w:lang w:val="sq-AL"/>
        </w:rPr>
        <w:t>numrin e referencës së procedurës</w:t>
      </w:r>
      <w:r w:rsidR="001F757A" w:rsidRPr="00E05CBD">
        <w:rPr>
          <w:rFonts w:ascii="Garamond" w:hAnsi="Garamond" w:cs="Tahoma"/>
        </w:rPr>
        <w:t xml:space="preserve"> </w:t>
      </w:r>
      <w:r w:rsidRPr="00E05CBD">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E05CBD" w:rsidRDefault="009F419D" w:rsidP="009F419D">
      <w:pPr>
        <w:spacing w:after="120"/>
        <w:ind w:left="708" w:hanging="708"/>
        <w:jc w:val="both"/>
        <w:rPr>
          <w:rFonts w:ascii="Garamond" w:hAnsi="Garamond" w:cs="Tahoma"/>
        </w:rPr>
      </w:pPr>
      <w:r w:rsidRPr="00E05CBD">
        <w:rPr>
          <w:rFonts w:ascii="Garamond" w:hAnsi="Garamond" w:cs="Tahoma"/>
        </w:rPr>
        <w:t xml:space="preserve">    gj)</w:t>
      </w:r>
      <w:r w:rsidRPr="00E05CBD">
        <w:rPr>
          <w:rFonts w:ascii="Garamond" w:hAnsi="Garamond" w:cs="Tahoma"/>
        </w:rPr>
        <w:tab/>
      </w:r>
      <w:r w:rsidRPr="00E05CBD">
        <w:rPr>
          <w:rFonts w:ascii="Garamond" w:hAnsi="Garamond" w:cs="Tahoma"/>
          <w:i/>
        </w:rPr>
        <w:t>Formulari i ankesës</w:t>
      </w:r>
      <w:r w:rsidRPr="00E05CBD">
        <w:rPr>
          <w:rFonts w:ascii="Garamond" w:hAnsi="Garamond" w:cs="Tahoma"/>
        </w:rPr>
        <w:t xml:space="preserve"> </w:t>
      </w:r>
    </w:p>
    <w:p w14:paraId="3B02BEA5" w14:textId="77777777" w:rsidR="009F419D" w:rsidRPr="00E05CBD" w:rsidRDefault="009F419D" w:rsidP="009F419D">
      <w:pPr>
        <w:spacing w:after="120"/>
        <w:ind w:left="708" w:firstLine="12"/>
        <w:jc w:val="both"/>
        <w:rPr>
          <w:rFonts w:ascii="Garamond" w:hAnsi="Garamond" w:cs="Tahoma"/>
        </w:rPr>
      </w:pPr>
      <w:r w:rsidRPr="00E05CBD">
        <w:rPr>
          <w:rFonts w:ascii="Garamond" w:hAnsi="Garamond" w:cs="Tahoma"/>
        </w:rPr>
        <w:lastRenderedPageBreak/>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h)</w:t>
      </w:r>
      <w:r w:rsidRPr="00E05CBD">
        <w:rPr>
          <w:rFonts w:ascii="Garamond" w:hAnsi="Garamond" w:cs="Tahoma"/>
          <w:i/>
        </w:rPr>
        <w:t xml:space="preserve"> Kushtet, e përgjithshme dhe të veçanta, të kontratës</w:t>
      </w:r>
    </w:p>
    <w:p w14:paraId="271C35D5"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0049F9EF" w14:textId="77777777" w:rsidR="009F419D" w:rsidRPr="00E05CBD" w:rsidRDefault="009F419D" w:rsidP="009F419D">
      <w:pPr>
        <w:pStyle w:val="subparaCarattere"/>
        <w:tabs>
          <w:tab w:val="clear" w:pos="720"/>
          <w:tab w:val="left" w:pos="1080"/>
        </w:tabs>
        <w:ind w:left="0" w:firstLine="0"/>
        <w:rPr>
          <w:rFonts w:ascii="Garamond" w:hAnsi="Garamond" w:cs="Tahoma"/>
          <w:lang w:val="it-IT"/>
        </w:rPr>
      </w:pPr>
      <w:bookmarkStart w:id="24" w:name="_Toc147639101"/>
      <w:bookmarkStart w:id="25" w:name="_Toc147640877"/>
      <w:bookmarkStart w:id="26" w:name="_Toc148332495"/>
      <w:bookmarkStart w:id="27" w:name="_Toc149116821"/>
      <w:r w:rsidRPr="00E05CBD">
        <w:rPr>
          <w:rFonts w:ascii="Garamond" w:hAnsi="Garamond" w:cs="Tahoma"/>
          <w:lang w:val="it-IT"/>
        </w:rPr>
        <w:t xml:space="preserve">3. Informacione </w:t>
      </w:r>
      <w:bookmarkEnd w:id="24"/>
      <w:bookmarkEnd w:id="25"/>
      <w:bookmarkEnd w:id="26"/>
      <w:bookmarkEnd w:id="27"/>
      <w:r w:rsidRPr="00E05CBD">
        <w:rPr>
          <w:rFonts w:ascii="Garamond" w:hAnsi="Garamond" w:cs="Tahoma"/>
          <w:lang w:val="it-IT"/>
        </w:rPr>
        <w:t>të veçanta</w:t>
      </w:r>
    </w:p>
    <w:p w14:paraId="3105F93A" w14:textId="77777777" w:rsidR="009F419D" w:rsidRPr="00E05CBD" w:rsidRDefault="009F419D" w:rsidP="009F419D">
      <w:pPr>
        <w:spacing w:after="120"/>
        <w:ind w:firstLine="360"/>
        <w:jc w:val="both"/>
        <w:rPr>
          <w:rFonts w:ascii="Garamond" w:hAnsi="Garamond" w:cs="Tahoma"/>
          <w:i/>
          <w:u w:val="single"/>
        </w:rPr>
      </w:pPr>
      <w:r w:rsidRPr="00E05CBD">
        <w:rPr>
          <w:rFonts w:ascii="Garamond" w:hAnsi="Garamond" w:cs="Tahoma"/>
        </w:rPr>
        <w:t>a)</w:t>
      </w:r>
      <w:r w:rsidRPr="00E05CBD">
        <w:rPr>
          <w:rFonts w:ascii="Garamond" w:hAnsi="Garamond" w:cs="Tahoma"/>
        </w:rPr>
        <w:tab/>
      </w:r>
      <w:r w:rsidRPr="00E05CBD">
        <w:rPr>
          <w:rFonts w:ascii="Garamond" w:hAnsi="Garamond" w:cs="Tahoma"/>
          <w:i/>
        </w:rPr>
        <w:t xml:space="preserve"> Kontratat për punë </w:t>
      </w:r>
    </w:p>
    <w:p w14:paraId="4D36F0C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E05CBD" w:rsidRDefault="009F419D" w:rsidP="009F419D">
      <w:pPr>
        <w:tabs>
          <w:tab w:val="num" w:pos="1080"/>
        </w:tabs>
        <w:spacing w:after="120"/>
        <w:ind w:left="1080"/>
        <w:jc w:val="both"/>
        <w:rPr>
          <w:rFonts w:ascii="Garamond" w:hAnsi="Garamond" w:cs="Tahoma"/>
          <w:lang w:eastAsia="ja-JP"/>
        </w:rPr>
      </w:pPr>
      <w:r w:rsidRPr="00E05CBD">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E05CBD">
        <w:rPr>
          <w:rFonts w:ascii="Garamond" w:hAnsi="Garamond" w:cs="Tahoma"/>
          <w:lang w:eastAsia="ja-JP"/>
        </w:rPr>
        <w:t>anta (software), të licencuara, që ndihmojnë në përllogaritjen e saktë të preventivave dhe analizave tekniko-financiare.</w:t>
      </w:r>
    </w:p>
    <w:p w14:paraId="53243150"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Përsa i përket përvojës së mëparshme, autoriteti kontraktor kërkon:</w:t>
      </w:r>
    </w:p>
    <w:p w14:paraId="031DBDB6" w14:textId="41A31EF4"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E05CBD" w:rsidRDefault="009F419D" w:rsidP="009F419D">
      <w:pPr>
        <w:pStyle w:val="CommentText"/>
        <w:ind w:left="1080"/>
        <w:jc w:val="both"/>
        <w:rPr>
          <w:rFonts w:ascii="Garamond" w:hAnsi="Garamond"/>
          <w:sz w:val="24"/>
          <w:szCs w:val="24"/>
        </w:rPr>
      </w:pPr>
      <w:r w:rsidRPr="00E05CBD">
        <w:rPr>
          <w:rFonts w:ascii="Garamond" w:hAnsi="Garamond" w:cs="Tahoma"/>
          <w:sz w:val="24"/>
          <w:szCs w:val="24"/>
        </w:rPr>
        <w:t>- punë të ngjashme deri në një kufi,</w:t>
      </w:r>
      <w:r w:rsidRPr="00E05CBD">
        <w:rPr>
          <w:rFonts w:ascii="Garamond" w:hAnsi="Garamond"/>
          <w:sz w:val="24"/>
          <w:szCs w:val="24"/>
        </w:rPr>
        <w:t xml:space="preserve"> ku vlera monetare totale e punëve të kryera, e marrë së bashku, gjatë tri viteve të fundit</w:t>
      </w:r>
      <w:r w:rsidRPr="00E05CBD">
        <w:rPr>
          <w:rFonts w:ascii="Garamond" w:hAnsi="Garamond" w:cs="Tahoma"/>
          <w:sz w:val="24"/>
          <w:szCs w:val="24"/>
        </w:rPr>
        <w:t xml:space="preserve">, </w:t>
      </w:r>
      <w:r w:rsidRPr="00E05CBD">
        <w:rPr>
          <w:rFonts w:ascii="Garamond" w:hAnsi="Garamond"/>
          <w:sz w:val="24"/>
          <w:szCs w:val="24"/>
        </w:rPr>
        <w:t xml:space="preserve">është </w:t>
      </w:r>
      <w:r w:rsidR="00F0090F" w:rsidRPr="00E05CBD">
        <w:rPr>
          <w:rFonts w:ascii="Garamond" w:hAnsi="Garamond"/>
          <w:i/>
          <w:iCs/>
          <w:sz w:val="24"/>
          <w:szCs w:val="24"/>
          <w:lang w:val="sq-AL"/>
        </w:rPr>
        <w:t>jo më e madhe se</w:t>
      </w:r>
      <w:r w:rsidRPr="00E05CBD">
        <w:rPr>
          <w:rFonts w:ascii="Garamond" w:hAnsi="Garamond"/>
          <w:sz w:val="24"/>
          <w:szCs w:val="24"/>
        </w:rPr>
        <w:t xml:space="preserve"> sa dyfishi i vlerës limit të kontratës, që prokurohet.</w:t>
      </w:r>
    </w:p>
    <w:p w14:paraId="52EBA299" w14:textId="77777777" w:rsidR="009F419D" w:rsidRPr="00E05CBD" w:rsidRDefault="009F419D" w:rsidP="009F419D">
      <w:pPr>
        <w:pStyle w:val="CommentText"/>
        <w:ind w:left="1080"/>
        <w:jc w:val="both"/>
        <w:rPr>
          <w:rFonts w:ascii="Garamond" w:hAnsi="Garamond" w:cs="Tahoma"/>
          <w:sz w:val="24"/>
          <w:szCs w:val="24"/>
        </w:rPr>
      </w:pPr>
    </w:p>
    <w:p w14:paraId="34C9A372"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lastRenderedPageBreak/>
        <w:t>Plotësimi i njërit prej 2 kushteve të sipërpërmendura e bën ofertën të kualifikueshme.</w:t>
      </w:r>
    </w:p>
    <w:p w14:paraId="36901A6A"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E05CBD">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E05CBD" w:rsidRDefault="009F419D" w:rsidP="009F419D">
      <w:pPr>
        <w:spacing w:after="120"/>
        <w:ind w:left="1080"/>
        <w:jc w:val="both"/>
        <w:rPr>
          <w:rFonts w:ascii="Garamond" w:hAnsi="Garamond" w:cs="Tahoma"/>
          <w:lang w:val="da-DK"/>
        </w:rPr>
      </w:pPr>
      <w:r w:rsidRPr="00E05CBD">
        <w:rPr>
          <w:rFonts w:ascii="Garamond" w:hAnsi="Garamond" w:cs="Tahoma"/>
        </w:rPr>
        <w:t xml:space="preserve">   </w:t>
      </w:r>
      <w:r w:rsidRPr="00E05CBD">
        <w:rPr>
          <w:rFonts w:ascii="Garamond" w:hAnsi="Garamond" w:cs="Tahoma"/>
          <w:lang w:val="da-DK"/>
        </w:rPr>
        <w:t>i) Për kapacitetet financiare dhe ekonomike:</w:t>
      </w:r>
    </w:p>
    <w:p w14:paraId="0F5A42D6" w14:textId="73384E87" w:rsidR="009F419D" w:rsidRPr="00E05CBD" w:rsidRDefault="009F419D" w:rsidP="009F419D">
      <w:pPr>
        <w:spacing w:after="120"/>
        <w:ind w:left="1980" w:hanging="900"/>
        <w:jc w:val="both"/>
        <w:rPr>
          <w:rFonts w:ascii="Garamond" w:hAnsi="Garamond" w:cs="Tahoma"/>
          <w:lang w:val="da-DK"/>
        </w:rPr>
      </w:pPr>
      <w:r w:rsidRPr="00E05CBD">
        <w:rPr>
          <w:rFonts w:ascii="Garamond" w:hAnsi="Garamond" w:cs="Tahoma"/>
          <w:lang w:val="da-DK"/>
        </w:rPr>
        <w:t xml:space="preserve">        -  kopje të certifikuara të një ose më shumë bilanceve, të paraqitura në autoritetet përkatëse</w:t>
      </w:r>
      <w:r w:rsidR="001D72F8" w:rsidRPr="00E05CBD">
        <w:rPr>
          <w:rFonts w:ascii="Garamond" w:hAnsi="Garamond"/>
          <w:lang w:val="sq-AL"/>
        </w:rPr>
        <w:t xml:space="preserve"> </w:t>
      </w:r>
      <w:r w:rsidR="001D72F8" w:rsidRPr="00E05CBD">
        <w:rPr>
          <w:rFonts w:ascii="Garamond" w:hAnsi="Garamond"/>
          <w:i/>
          <w:iCs/>
          <w:lang w:val="sq-AL"/>
        </w:rPr>
        <w:t>dhe/ose</w:t>
      </w:r>
      <w:r w:rsidRPr="00E05CBD">
        <w:rPr>
          <w:rFonts w:ascii="Garamond" w:hAnsi="Garamond" w:cs="Tahoma"/>
          <w:i/>
          <w:iCs/>
          <w:lang w:val="da-DK"/>
        </w:rPr>
        <w:t>;</w:t>
      </w:r>
      <w:r w:rsidRPr="00E05CBD">
        <w:rPr>
          <w:rFonts w:ascii="Garamond" w:hAnsi="Garamond" w:cs="Tahoma"/>
          <w:lang w:val="da-DK"/>
        </w:rPr>
        <w:t xml:space="preserve"> </w:t>
      </w:r>
    </w:p>
    <w:p w14:paraId="14C2C477" w14:textId="5C09764F" w:rsidR="009F419D" w:rsidRPr="00E05CBD" w:rsidRDefault="009F419D" w:rsidP="009F419D">
      <w:pPr>
        <w:spacing w:after="120"/>
        <w:ind w:left="1980" w:hanging="1260"/>
        <w:jc w:val="both"/>
        <w:rPr>
          <w:rFonts w:ascii="Garamond" w:hAnsi="Garamond" w:cs="Tahoma"/>
          <w:lang w:val="da-DK"/>
        </w:rPr>
      </w:pPr>
      <w:r w:rsidRPr="00E05CBD">
        <w:rPr>
          <w:rFonts w:ascii="Garamond" w:hAnsi="Garamond" w:cs="Tahoma"/>
          <w:lang w:val="da-DK"/>
        </w:rPr>
        <w:t xml:space="preserve">             - kopje të deklaratave të xhiros vjetore </w:t>
      </w:r>
      <w:r w:rsidR="001D72F8" w:rsidRPr="00E05CBD">
        <w:rPr>
          <w:rFonts w:ascii="Garamond" w:hAnsi="Garamond"/>
          <w:i/>
          <w:iCs/>
          <w:lang w:val="sq-AL"/>
        </w:rPr>
        <w:t>dhe/ose</w:t>
      </w:r>
      <w:r w:rsidR="001D72F8" w:rsidRPr="00E05CBD">
        <w:rPr>
          <w:rFonts w:ascii="Garamond" w:hAnsi="Garamond" w:cs="Tahoma"/>
          <w:i/>
          <w:iCs/>
          <w:lang w:val="da-DK"/>
        </w:rPr>
        <w:t>;</w:t>
      </w:r>
      <w:r w:rsidRPr="00E05CBD">
        <w:rPr>
          <w:rFonts w:ascii="Garamond" w:hAnsi="Garamond" w:cs="Tahoma"/>
          <w:lang w:val="da-DK"/>
        </w:rPr>
        <w:t xml:space="preserve">; </w:t>
      </w:r>
    </w:p>
    <w:p w14:paraId="0EF7CFF7" w14:textId="77777777" w:rsidR="009F419D" w:rsidRPr="00E05CBD" w:rsidRDefault="009F419D" w:rsidP="009F419D">
      <w:pPr>
        <w:spacing w:after="120"/>
        <w:ind w:left="1980" w:hanging="1260"/>
        <w:jc w:val="both"/>
        <w:rPr>
          <w:rFonts w:ascii="Garamond" w:hAnsi="Garamond" w:cs="Tahoma"/>
          <w:lang w:val="da-DK"/>
        </w:rPr>
      </w:pPr>
      <w:r w:rsidRPr="00E05CBD">
        <w:rPr>
          <w:rFonts w:ascii="Garamond" w:hAnsi="Garamond" w:cs="Tahoma"/>
          <w:lang w:val="da-DK"/>
        </w:rPr>
        <w:t xml:space="preserve">            -  një deklaratë për gjendjen financiare nga një ose më shumë banka.</w:t>
      </w:r>
    </w:p>
    <w:p w14:paraId="53F1FC30" w14:textId="401A801C" w:rsidR="009F419D" w:rsidRPr="00E05CBD" w:rsidRDefault="009F419D" w:rsidP="009F419D">
      <w:pPr>
        <w:spacing w:after="120"/>
        <w:ind w:left="1080"/>
        <w:jc w:val="both"/>
        <w:rPr>
          <w:rFonts w:ascii="Garamond" w:hAnsi="Garamond" w:cs="Tahoma"/>
          <w:lang w:val="sq-AL"/>
        </w:rPr>
      </w:pPr>
      <w:r w:rsidRPr="00E05CBD">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E05CBD">
        <w:rPr>
          <w:rFonts w:ascii="Garamond" w:hAnsi="Garamond"/>
          <w:i/>
          <w:iCs/>
          <w:lang w:val="sq-AL"/>
        </w:rPr>
        <w:t>Nuk lejohet përcaktimi i kufijve monetarë skualifikues, që tejkalojnë vlerën limit të kontratës, që prokurohet.</w:t>
      </w:r>
      <w:r w:rsidR="0094175C" w:rsidRPr="00E05CBD">
        <w:rPr>
          <w:rFonts w:ascii="Garamond" w:hAnsi="Garamond"/>
          <w:lang w:val="sq-AL"/>
        </w:rPr>
        <w:t xml:space="preserve"> </w:t>
      </w:r>
      <w:r w:rsidRPr="00E05CBD">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E05CBD" w:rsidRDefault="009F419D" w:rsidP="009F419D">
      <w:pPr>
        <w:spacing w:after="120"/>
        <w:ind w:left="1080"/>
        <w:jc w:val="both"/>
        <w:rPr>
          <w:rFonts w:ascii="Garamond" w:hAnsi="Garamond" w:cs="Tahoma"/>
          <w:lang w:val="da-DK"/>
        </w:rPr>
      </w:pPr>
      <w:r w:rsidRPr="00E05CBD">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E05CBD" w:rsidRDefault="009F419D" w:rsidP="009F419D">
      <w:pPr>
        <w:spacing w:after="120"/>
        <w:ind w:left="1080"/>
        <w:jc w:val="both"/>
        <w:rPr>
          <w:rFonts w:ascii="Garamond" w:hAnsi="Garamond" w:cs="Tahoma"/>
          <w:lang w:val="da-DK"/>
        </w:rPr>
      </w:pPr>
      <w:r w:rsidRPr="00E05CBD">
        <w:rPr>
          <w:rFonts w:ascii="Garamond" w:hAnsi="Garamond" w:cs="Tahoma"/>
          <w:lang w:val="da-DK"/>
        </w:rPr>
        <w:t xml:space="preserve">   ii) Për kapacitetet teknike dhe profesionale:</w:t>
      </w:r>
    </w:p>
    <w:p w14:paraId="161A674D" w14:textId="61151C25" w:rsidR="009F419D" w:rsidRPr="00E05CBD" w:rsidRDefault="009F419D" w:rsidP="009F419D">
      <w:pPr>
        <w:spacing w:after="120"/>
        <w:ind w:left="1800" w:hanging="720"/>
        <w:jc w:val="both"/>
        <w:rPr>
          <w:rFonts w:ascii="Garamond" w:hAnsi="Garamond" w:cs="Tahoma"/>
          <w:lang w:val="da-DK"/>
        </w:rPr>
      </w:pPr>
      <w:r w:rsidRPr="00E05CBD">
        <w:rPr>
          <w:rFonts w:ascii="Garamond" w:hAnsi="Garamond" w:cs="Tahoma"/>
          <w:lang w:val="da-DK"/>
        </w:rPr>
        <w:t xml:space="preserve">      -</w:t>
      </w:r>
      <w:r w:rsidRPr="00E05CBD">
        <w:rPr>
          <w:rFonts w:ascii="Garamond" w:hAnsi="Garamond" w:cs="Tahoma"/>
          <w:lang w:val="da-DK"/>
        </w:rPr>
        <w:tab/>
      </w:r>
      <w:r w:rsidR="00B60173" w:rsidRPr="00E05CBD">
        <w:rPr>
          <w:rFonts w:ascii="Garamond" w:hAnsi="Garamond"/>
          <w:i/>
        </w:rPr>
        <w:t>licenca profesionale e shoqërisë</w:t>
      </w:r>
      <w:r w:rsidR="00B60173" w:rsidRPr="00E05CBD">
        <w:rPr>
          <w:rFonts w:ascii="Garamond" w:hAnsi="Garamond" w:cs="Tahoma"/>
          <w:lang w:val="da-DK"/>
        </w:rPr>
        <w:t xml:space="preserve"> </w:t>
      </w:r>
      <w:r w:rsidRPr="00E05CBD">
        <w:rPr>
          <w:rFonts w:ascii="Garamond" w:hAnsi="Garamond" w:cs="Tahoma"/>
          <w:lang w:val="da-DK"/>
        </w:rPr>
        <w:t>për realizimin e punimeve,  objekt i kontratës</w:t>
      </w:r>
      <w:r w:rsidR="001D72F8" w:rsidRPr="00E05CBD">
        <w:rPr>
          <w:rFonts w:ascii="Garamond" w:hAnsi="Garamond"/>
          <w:i/>
          <w:iCs/>
          <w:lang w:val="sq-AL"/>
        </w:rPr>
        <w:t xml:space="preserve"> dhe/ose</w:t>
      </w:r>
      <w:r w:rsidR="001D72F8" w:rsidRPr="00E05CBD">
        <w:rPr>
          <w:rFonts w:ascii="Garamond" w:hAnsi="Garamond" w:cs="Tahoma"/>
          <w:i/>
          <w:iCs/>
          <w:lang w:val="da-DK"/>
        </w:rPr>
        <w:t>;</w:t>
      </w:r>
      <w:r w:rsidRPr="00E05CBD">
        <w:rPr>
          <w:rFonts w:ascii="Garamond" w:hAnsi="Garamond" w:cs="Tahoma"/>
          <w:lang w:val="da-DK"/>
        </w:rPr>
        <w:t xml:space="preserve">; </w:t>
      </w:r>
    </w:p>
    <w:p w14:paraId="4135791E" w14:textId="7FA0E8F6" w:rsidR="009F419D" w:rsidRPr="00E05CBD" w:rsidRDefault="009F419D" w:rsidP="009F419D">
      <w:pPr>
        <w:spacing w:after="120"/>
        <w:ind w:left="1800" w:hanging="720"/>
        <w:jc w:val="both"/>
        <w:rPr>
          <w:rFonts w:ascii="Garamond" w:hAnsi="Garamond" w:cs="Tahoma"/>
          <w:lang w:val="da-DK"/>
        </w:rPr>
      </w:pPr>
      <w:r w:rsidRPr="00E05CBD">
        <w:rPr>
          <w:rFonts w:ascii="Garamond" w:hAnsi="Garamond" w:cs="Tahoma"/>
          <w:lang w:val="da-DK"/>
        </w:rPr>
        <w:t xml:space="preserve">      - kualifikimet arsimore dhe profesionale të stafit  përgjegjës për drejtimin e punëve</w:t>
      </w:r>
      <w:r w:rsidR="001D72F8" w:rsidRPr="00E05CBD">
        <w:rPr>
          <w:rFonts w:ascii="Garamond" w:hAnsi="Garamond"/>
          <w:i/>
          <w:iCs/>
          <w:lang w:val="sq-AL"/>
        </w:rPr>
        <w:t xml:space="preserve"> dhe/ose</w:t>
      </w:r>
      <w:r w:rsidR="001D72F8" w:rsidRPr="00E05CBD">
        <w:rPr>
          <w:rFonts w:ascii="Garamond" w:hAnsi="Garamond" w:cs="Tahoma"/>
          <w:i/>
          <w:iCs/>
          <w:lang w:val="da-DK"/>
        </w:rPr>
        <w:t>;</w:t>
      </w:r>
      <w:r w:rsidRPr="00E05CBD">
        <w:rPr>
          <w:rFonts w:ascii="Garamond" w:hAnsi="Garamond" w:cs="Tahoma"/>
          <w:lang w:val="da-DK"/>
        </w:rPr>
        <w:t xml:space="preserve">; </w:t>
      </w:r>
    </w:p>
    <w:p w14:paraId="3B7458A4" w14:textId="711B1660" w:rsidR="009F419D" w:rsidRPr="00E05CBD" w:rsidRDefault="009F419D" w:rsidP="009F419D">
      <w:pPr>
        <w:spacing w:after="120"/>
        <w:ind w:left="1800" w:hanging="720"/>
        <w:jc w:val="both"/>
        <w:rPr>
          <w:rFonts w:ascii="Garamond" w:hAnsi="Garamond" w:cs="Tahoma"/>
          <w:lang w:val="da-DK"/>
        </w:rPr>
      </w:pPr>
      <w:r w:rsidRPr="00E05CBD">
        <w:rPr>
          <w:rFonts w:ascii="Garamond" w:hAnsi="Garamond" w:cs="Tahoma"/>
          <w:lang w:val="da-DK"/>
        </w:rPr>
        <w:t xml:space="preserve">      - dëshmi për fuqinë mesatare punëtore të operatorit ekonomik deri në tri vitet e fundit</w:t>
      </w:r>
      <w:r w:rsidR="001D72F8" w:rsidRPr="00E05CBD">
        <w:rPr>
          <w:rFonts w:ascii="Garamond" w:hAnsi="Garamond"/>
          <w:i/>
          <w:iCs/>
          <w:lang w:val="sq-AL"/>
        </w:rPr>
        <w:t xml:space="preserve"> dhe/ose</w:t>
      </w:r>
      <w:r w:rsidR="001D72F8" w:rsidRPr="00E05CBD">
        <w:rPr>
          <w:rFonts w:ascii="Garamond" w:hAnsi="Garamond" w:cs="Tahoma"/>
          <w:i/>
          <w:iCs/>
          <w:lang w:val="da-DK"/>
        </w:rPr>
        <w:t>;</w:t>
      </w:r>
      <w:r w:rsidRPr="00E05CBD">
        <w:rPr>
          <w:rFonts w:ascii="Garamond" w:hAnsi="Garamond" w:cs="Tahoma"/>
          <w:lang w:val="da-DK"/>
        </w:rPr>
        <w:t xml:space="preserve">; </w:t>
      </w:r>
    </w:p>
    <w:p w14:paraId="79795A8D" w14:textId="77777777" w:rsidR="009F419D" w:rsidRPr="00E05CBD" w:rsidRDefault="009F419D" w:rsidP="009F419D">
      <w:pPr>
        <w:spacing w:after="120"/>
        <w:ind w:left="1800" w:hanging="720"/>
        <w:jc w:val="both"/>
        <w:rPr>
          <w:ins w:id="28" w:author="xavi" w:date="2006-12-20T20:50:00Z"/>
          <w:rFonts w:ascii="Garamond" w:hAnsi="Garamond" w:cs="Tahoma"/>
        </w:rPr>
      </w:pPr>
      <w:r w:rsidRPr="00E05CBD">
        <w:rPr>
          <w:rFonts w:ascii="Garamond" w:hAnsi="Garamond" w:cs="Tahoma"/>
          <w:lang w:val="da-DK"/>
        </w:rPr>
        <w:t xml:space="preserve">      </w:t>
      </w:r>
      <w:r w:rsidRPr="00E05CBD">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Në rastin kur zbatohet kriteri me përparësi më të mirë ekonomike, në listë duhen përcaktuar qartë kriteret dhe rëndësia e tyre në shpalljen e fituesit. </w:t>
      </w:r>
      <w:r w:rsidR="00666EB7" w:rsidRPr="00E05CBD">
        <w:rPr>
          <w:rFonts w:ascii="Garamond" w:hAnsi="Garamond" w:cs="Tahoma"/>
        </w:rPr>
        <w:t xml:space="preserve"> </w:t>
      </w:r>
    </w:p>
    <w:p w14:paraId="21F832D1"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Në çdo rast kërkesat e mësipërme duhet të jenë të argumentuara nga autoriteti kontraktues.</w:t>
      </w:r>
    </w:p>
    <w:p w14:paraId="49C24129" w14:textId="77777777" w:rsidR="009F419D" w:rsidRPr="00E05CBD" w:rsidRDefault="009F419D" w:rsidP="009F419D">
      <w:pPr>
        <w:spacing w:after="120"/>
        <w:ind w:firstLine="540"/>
        <w:jc w:val="both"/>
        <w:rPr>
          <w:rFonts w:ascii="Garamond" w:hAnsi="Garamond" w:cs="Tahoma"/>
          <w:i/>
        </w:rPr>
      </w:pPr>
      <w:r w:rsidRPr="00E05CBD">
        <w:rPr>
          <w:rFonts w:ascii="Garamond" w:hAnsi="Garamond" w:cs="Tahoma"/>
        </w:rPr>
        <w:t xml:space="preserve">b) </w:t>
      </w:r>
      <w:r w:rsidRPr="00E05CBD">
        <w:rPr>
          <w:rFonts w:ascii="Garamond" w:hAnsi="Garamond" w:cs="Tahoma"/>
          <w:i/>
        </w:rPr>
        <w:t>Kontratat e mallrave</w:t>
      </w:r>
    </w:p>
    <w:p w14:paraId="3C4A9571" w14:textId="77777777" w:rsidR="009F419D" w:rsidRPr="00E05CBD" w:rsidRDefault="009F419D" w:rsidP="009F419D">
      <w:pPr>
        <w:tabs>
          <w:tab w:val="num" w:pos="1080"/>
        </w:tabs>
        <w:spacing w:after="120"/>
        <w:ind w:left="1080"/>
        <w:jc w:val="both"/>
        <w:rPr>
          <w:rFonts w:ascii="Garamond" w:hAnsi="Garamond"/>
        </w:rPr>
      </w:pPr>
      <w:r w:rsidRPr="00E05CBD">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rPr>
        <w:t>Sasia e mallrave, që do të lëvrohet për të plotësuar nevojat e autoritetit kontraktor.</w:t>
      </w:r>
    </w:p>
    <w:p w14:paraId="6F8BE0AA"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lastRenderedPageBreak/>
        <w:t>Grafiku i lëvrimit përcakton qartë mënyrën dhe afatet përfundimtare për lëvrimin e mallrave.</w:t>
      </w:r>
    </w:p>
    <w:p w14:paraId="6436D53D"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E05CBD" w:rsidRDefault="009F419D" w:rsidP="009F419D">
      <w:pPr>
        <w:spacing w:after="120"/>
        <w:ind w:left="1080"/>
        <w:jc w:val="both"/>
        <w:rPr>
          <w:rFonts w:ascii="Garamond" w:hAnsi="Garamond"/>
          <w:i/>
          <w:iCs/>
          <w:lang w:val="sq-AL"/>
        </w:rPr>
      </w:pPr>
      <w:r w:rsidRPr="00E05CBD">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E05CBD">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E05CBD" w:rsidRDefault="009F419D" w:rsidP="009F419D">
      <w:pPr>
        <w:spacing w:after="120"/>
        <w:ind w:left="1080"/>
        <w:jc w:val="both"/>
        <w:rPr>
          <w:rFonts w:ascii="Garamond" w:hAnsi="Garamond" w:cs="Tahoma"/>
        </w:rPr>
      </w:pPr>
      <w:r w:rsidRPr="00E05CBD">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E05CBD">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i) Për kapacitetet financiare dhe ekonomike: </w:t>
      </w:r>
    </w:p>
    <w:p w14:paraId="79545757" w14:textId="77777777"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E05CBD" w:rsidRDefault="0087509C" w:rsidP="0087509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Kopje të deklaratave të xhiros vjetore dhe/ose;</w:t>
      </w:r>
    </w:p>
    <w:p w14:paraId="40E630E5" w14:textId="58F33D02" w:rsidR="0087509C" w:rsidRPr="00E05CBD" w:rsidRDefault="00507B61" w:rsidP="00507B61">
      <w:pPr>
        <w:widowControl w:val="0"/>
        <w:spacing w:after="160" w:line="259" w:lineRule="auto"/>
        <w:jc w:val="both"/>
        <w:rPr>
          <w:rFonts w:ascii="Garamond" w:eastAsia="Times New Roman" w:hAnsi="Garamond"/>
          <w:i/>
          <w:iCs/>
          <w:lang w:val="sq-AL" w:eastAsia="en-US"/>
        </w:rPr>
      </w:pPr>
      <w:r w:rsidRPr="00E05CBD">
        <w:rPr>
          <w:rFonts w:ascii="Garamond" w:eastAsia="Times New Roman" w:hAnsi="Garamond"/>
          <w:i/>
          <w:iCs/>
          <w:lang w:val="sq-AL" w:eastAsia="en-US"/>
        </w:rPr>
        <w:t xml:space="preserve">             - </w:t>
      </w:r>
      <w:r w:rsidR="0087509C" w:rsidRPr="00E05CBD">
        <w:rPr>
          <w:rFonts w:ascii="Garamond" w:eastAsia="Times New Roman" w:hAnsi="Garamond"/>
          <w:i/>
          <w:iCs/>
          <w:lang w:val="sq-AL" w:eastAsia="en-US"/>
        </w:rPr>
        <w:t xml:space="preserve">Një deklaratë për gjendjen financiare nga një ose më shumë banka. </w:t>
      </w:r>
    </w:p>
    <w:p w14:paraId="11993906" w14:textId="7BF78503" w:rsidR="006259EB" w:rsidRPr="00E05CBD" w:rsidRDefault="0087509C" w:rsidP="00A4718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E05CBD" w:rsidRDefault="00A47186" w:rsidP="00A47186">
      <w:pPr>
        <w:widowControl w:val="0"/>
        <w:ind w:firstLine="720"/>
        <w:jc w:val="both"/>
        <w:rPr>
          <w:rFonts w:ascii="Garamond" w:eastAsia="Times New Roman" w:hAnsi="Garamond"/>
          <w:i/>
          <w:iCs/>
          <w:lang w:val="sq-AL" w:eastAsia="en-US"/>
        </w:rPr>
      </w:pPr>
    </w:p>
    <w:p w14:paraId="0381F0A2" w14:textId="77777777" w:rsidR="009F419D" w:rsidRPr="00E05CBD" w:rsidRDefault="009F419D" w:rsidP="009F419D">
      <w:pPr>
        <w:tabs>
          <w:tab w:val="num" w:pos="1080"/>
        </w:tabs>
        <w:spacing w:after="120"/>
        <w:ind w:left="1080"/>
        <w:jc w:val="both"/>
        <w:rPr>
          <w:rFonts w:ascii="Garamond" w:hAnsi="Garamond" w:cs="Tahoma"/>
          <w:lang w:val="sq-AL"/>
        </w:rPr>
      </w:pPr>
      <w:r w:rsidRPr="00E05CBD">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E05CBD" w:rsidRDefault="009F419D" w:rsidP="00B504FA">
      <w:pPr>
        <w:numPr>
          <w:ilvl w:val="0"/>
          <w:numId w:val="2"/>
        </w:numPr>
        <w:tabs>
          <w:tab w:val="clear" w:pos="720"/>
          <w:tab w:val="num" w:pos="1440"/>
        </w:tabs>
        <w:spacing w:after="120"/>
        <w:ind w:left="1440" w:hanging="180"/>
        <w:jc w:val="both"/>
        <w:rPr>
          <w:rFonts w:ascii="Garamond" w:hAnsi="Garamond" w:cs="Tahoma"/>
          <w:lang w:val="sq-AL"/>
        </w:rPr>
      </w:pPr>
      <w:r w:rsidRPr="00E05CBD">
        <w:rPr>
          <w:rFonts w:ascii="Garamond" w:hAnsi="Garamond" w:cs="Tahoma"/>
          <w:lang w:val="sq-AL"/>
        </w:rPr>
        <w:t>dëshminë e origjinalitetit të mostrave, përshkrimin dhe/ose fotografitë apo katalogjet teknike</w:t>
      </w:r>
      <w:r w:rsidR="005C3C12" w:rsidRPr="00E05CBD">
        <w:rPr>
          <w:rFonts w:ascii="Garamond" w:hAnsi="Garamond"/>
          <w:lang w:val="sq-AL"/>
        </w:rPr>
        <w:t xml:space="preserve"> </w:t>
      </w:r>
      <w:r w:rsidR="005C3C12" w:rsidRPr="00E05CBD">
        <w:rPr>
          <w:rFonts w:ascii="Garamond" w:hAnsi="Garamond"/>
          <w:i/>
          <w:iCs/>
          <w:lang w:val="sq-AL"/>
        </w:rPr>
        <w:t>dhe/ose</w:t>
      </w:r>
      <w:r w:rsidRPr="00E05CBD">
        <w:rPr>
          <w:rFonts w:ascii="Garamond" w:hAnsi="Garamond" w:cs="Tahoma"/>
          <w:i/>
          <w:iCs/>
          <w:lang w:val="sq-AL"/>
        </w:rPr>
        <w:t>;</w:t>
      </w:r>
      <w:r w:rsidRPr="00E05CBD">
        <w:rPr>
          <w:rFonts w:ascii="Garamond" w:hAnsi="Garamond" w:cs="Tahoma"/>
          <w:lang w:val="sq-AL"/>
        </w:rPr>
        <w:t xml:space="preserve"> </w:t>
      </w:r>
    </w:p>
    <w:p w14:paraId="363DEEA4"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cs="Tahoma"/>
        </w:rPr>
      </w:pPr>
      <w:r w:rsidRPr="00E05CBD">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E05CBD" w:rsidRDefault="009F419D" w:rsidP="009F419D">
      <w:pPr>
        <w:spacing w:after="120"/>
        <w:ind w:left="1080"/>
        <w:jc w:val="both"/>
        <w:rPr>
          <w:rFonts w:ascii="Garamond" w:hAnsi="Garamond" w:cs="Tahoma"/>
          <w:i/>
          <w:iCs/>
        </w:rPr>
      </w:pPr>
      <w:r w:rsidRPr="00E05CBD">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E05CBD">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48762F" w:rsidRDefault="00C12AD6" w:rsidP="00C12AD6">
      <w:pPr>
        <w:spacing w:after="120"/>
        <w:ind w:left="1080"/>
        <w:jc w:val="both"/>
        <w:rPr>
          <w:rFonts w:ascii="Garamond" w:hAnsi="Garamond" w:cs="Tahoma"/>
          <w:i/>
          <w:iCs/>
          <w:lang w:val="en-US"/>
        </w:rPr>
      </w:pPr>
      <w:r w:rsidRPr="0048762F">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48762F" w:rsidRDefault="00C12AD6" w:rsidP="00C12AD6">
      <w:pPr>
        <w:spacing w:after="120"/>
        <w:ind w:left="1080"/>
        <w:jc w:val="both"/>
        <w:rPr>
          <w:rFonts w:ascii="Garamond" w:hAnsi="Garamond" w:cs="Tahoma"/>
          <w:i/>
          <w:iCs/>
          <w:lang w:val="en-US"/>
        </w:rPr>
      </w:pPr>
      <w:r w:rsidRPr="0048762F">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48762F" w:rsidRDefault="00C12AD6" w:rsidP="00C12AD6">
      <w:pPr>
        <w:spacing w:after="120"/>
        <w:ind w:left="1080"/>
        <w:jc w:val="both"/>
        <w:rPr>
          <w:rFonts w:ascii="Garamond" w:hAnsi="Garamond" w:cs="Tahoma"/>
          <w:i/>
          <w:iCs/>
          <w:lang w:val="de-DE"/>
        </w:rPr>
      </w:pPr>
      <w:r w:rsidRPr="0048762F">
        <w:rPr>
          <w:rFonts w:ascii="Garamond" w:hAnsi="Garamond" w:cs="Tahoma"/>
          <w:i/>
          <w:iCs/>
          <w:lang w:val="de-DE"/>
        </w:rPr>
        <w:lastRenderedPageBreak/>
        <w:t>ii)  elementet fiskale, përfshi akcizën, taksë karboni;</w:t>
      </w:r>
    </w:p>
    <w:p w14:paraId="6D4F101B" w14:textId="7E278184" w:rsidR="00C12AD6" w:rsidRPr="0048762F" w:rsidRDefault="00C12AD6" w:rsidP="00C12AD6">
      <w:pPr>
        <w:spacing w:after="120"/>
        <w:ind w:left="1080"/>
        <w:jc w:val="both"/>
        <w:rPr>
          <w:rFonts w:ascii="Garamond" w:hAnsi="Garamond" w:cs="Tahoma"/>
          <w:i/>
          <w:iCs/>
          <w:lang w:val="de-DE"/>
        </w:rPr>
      </w:pPr>
      <w:r w:rsidRPr="0048762F">
        <w:rPr>
          <w:rFonts w:ascii="Garamond" w:hAnsi="Garamond" w:cs="Tahoma"/>
          <w:i/>
          <w:iCs/>
          <w:lang w:val="de-DE"/>
        </w:rPr>
        <w:t>iii) marzhin e fitimit, të shprehur në vlerë absolute dhe në përqindje.</w:t>
      </w:r>
    </w:p>
    <w:p w14:paraId="67D76A6E" w14:textId="77777777" w:rsidR="009F419D" w:rsidRPr="00E05CBD" w:rsidRDefault="009F419D" w:rsidP="009F419D">
      <w:pPr>
        <w:tabs>
          <w:tab w:val="num" w:pos="1080"/>
        </w:tabs>
        <w:spacing w:after="120"/>
        <w:ind w:left="1080"/>
        <w:jc w:val="both"/>
        <w:rPr>
          <w:rFonts w:ascii="Garamond" w:hAnsi="Garamond" w:cs="Tahoma"/>
        </w:rPr>
      </w:pPr>
      <w:r w:rsidRPr="0048762F">
        <w:rPr>
          <w:rFonts w:ascii="Garamond" w:hAnsi="Garamond" w:cs="Tahoma"/>
        </w:rPr>
        <w:t>Në rastin kur zbatohet kriteri me përparësi më të mirë ekonomike</w:t>
      </w:r>
      <w:r w:rsidRPr="00E05CBD">
        <w:rPr>
          <w:rFonts w:ascii="Garamond" w:hAnsi="Garamond" w:cs="Tahoma"/>
        </w:rPr>
        <w:t xml:space="preserve">, në listë duhen përcaktuar qartë kriteret dhe rëndësia e tyre në shpalljen e fituesit. </w:t>
      </w:r>
    </w:p>
    <w:p w14:paraId="4E1ADADF" w14:textId="77777777" w:rsidR="009F419D" w:rsidRPr="00E05CBD" w:rsidRDefault="009F419D" w:rsidP="009F419D">
      <w:pPr>
        <w:spacing w:after="120"/>
        <w:ind w:firstLine="540"/>
        <w:jc w:val="both"/>
        <w:rPr>
          <w:rFonts w:ascii="Garamond" w:hAnsi="Garamond" w:cs="Tahoma"/>
          <w:i/>
        </w:rPr>
      </w:pPr>
      <w:r w:rsidRPr="00E05CBD">
        <w:rPr>
          <w:rFonts w:ascii="Garamond" w:hAnsi="Garamond" w:cs="Tahoma"/>
        </w:rPr>
        <w:t xml:space="preserve"> c) </w:t>
      </w:r>
      <w:r w:rsidRPr="00E05CBD">
        <w:rPr>
          <w:rFonts w:ascii="Garamond" w:hAnsi="Garamond" w:cs="Tahoma"/>
          <w:i/>
        </w:rPr>
        <w:t>Kontratat e shërbimeve</w:t>
      </w:r>
    </w:p>
    <w:p w14:paraId="774B8B4E"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E05CBD" w:rsidRDefault="009F419D" w:rsidP="009F419D">
      <w:pPr>
        <w:tabs>
          <w:tab w:val="num" w:pos="1080"/>
        </w:tabs>
        <w:spacing w:after="120"/>
        <w:ind w:left="1080"/>
        <w:jc w:val="both"/>
        <w:rPr>
          <w:rFonts w:ascii="Garamond" w:hAnsi="Garamond" w:cs="Tahoma"/>
        </w:rPr>
      </w:pPr>
      <w:r w:rsidRPr="00E05CBD">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E05CBD" w:rsidRDefault="009F419D" w:rsidP="00686504">
      <w:pPr>
        <w:tabs>
          <w:tab w:val="num" w:pos="1080"/>
        </w:tabs>
        <w:spacing w:after="120"/>
        <w:ind w:left="1080"/>
        <w:jc w:val="both"/>
        <w:rPr>
          <w:rFonts w:ascii="Garamond" w:hAnsi="Garamond" w:cs="Tahoma"/>
          <w:i/>
          <w:iCs/>
        </w:rPr>
      </w:pPr>
      <w:r w:rsidRPr="00E05CBD">
        <w:rPr>
          <w:rFonts w:ascii="Garamond" w:hAnsi="Garamond" w:cs="Tahoma"/>
        </w:rPr>
        <w:t xml:space="preserve">Autoriteti kontraktor mund të kërkojë dëshmi të shërbimeve të mëparshme, të ngjashme, të kryera gjatë tri viteve të fundit financiare. </w:t>
      </w:r>
      <w:r w:rsidR="00686504" w:rsidRPr="00E05CBD">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E05CBD">
        <w:rPr>
          <w:rFonts w:ascii="Garamond" w:hAnsi="Garamond" w:cs="Tahoma"/>
          <w:i/>
          <w:iCs/>
        </w:rPr>
        <w:t xml:space="preserve"> </w:t>
      </w:r>
      <w:r w:rsidR="0074131C" w:rsidRPr="00E05CBD">
        <w:rPr>
          <w:rFonts w:ascii="Garamond" w:hAnsi="Garamond" w:cs="Tahoma"/>
          <w:i/>
          <w:iCs/>
        </w:rPr>
        <w:t>.</w:t>
      </w:r>
    </w:p>
    <w:p w14:paraId="503CFD81" w14:textId="77777777" w:rsidR="00972C52" w:rsidRPr="00E05CBD" w:rsidRDefault="00972C52" w:rsidP="00972C52">
      <w:pPr>
        <w:widowControl w:val="0"/>
        <w:ind w:left="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i) Për kapacitetet financiare dhe ekonomike: </w:t>
      </w:r>
    </w:p>
    <w:p w14:paraId="4ED629E9"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Kopje të deklaratave të xhiros vjetore dhe/ose; </w:t>
      </w:r>
    </w:p>
    <w:p w14:paraId="2B8F90A2"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Një deklaratë për gjendjen financiare nga një ose më shumë banka. </w:t>
      </w:r>
    </w:p>
    <w:p w14:paraId="3DAC7363"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E05CBD" w:rsidRDefault="00972C52" w:rsidP="00972C52">
      <w:pPr>
        <w:widowControl w:val="0"/>
        <w:ind w:firstLine="720"/>
        <w:jc w:val="both"/>
        <w:rPr>
          <w:rFonts w:ascii="Garamond" w:eastAsia="Times New Roman" w:hAnsi="Garamond"/>
          <w:i/>
          <w:iCs/>
          <w:lang w:val="sq-AL" w:eastAsia="en-US"/>
        </w:rPr>
      </w:pPr>
    </w:p>
    <w:p w14:paraId="1BD38352" w14:textId="0C4FB52D"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ii) Për kapacitetet teknike dhe profesionale: </w:t>
      </w:r>
    </w:p>
    <w:p w14:paraId="1C6198EA"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Licencat profesionale për realizimin e punimeve, objekt i kontratës; </w:t>
      </w:r>
    </w:p>
    <w:p w14:paraId="6733FE5B"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E05CBD" w:rsidRDefault="00972C52" w:rsidP="00972C52">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w:t>
      </w:r>
    </w:p>
    <w:p w14:paraId="17EBDE34" w14:textId="77777777" w:rsidR="009F419D" w:rsidRPr="00E05CBD" w:rsidRDefault="009F419D" w:rsidP="009F419D">
      <w:pPr>
        <w:tabs>
          <w:tab w:val="num" w:pos="1080"/>
        </w:tabs>
        <w:spacing w:after="120"/>
        <w:ind w:left="900"/>
        <w:jc w:val="both"/>
        <w:rPr>
          <w:rFonts w:ascii="Garamond" w:hAnsi="Garamond" w:cs="Tahoma"/>
          <w:lang w:val="sq-AL"/>
        </w:rPr>
      </w:pPr>
      <w:r w:rsidRPr="00E05CBD">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E05CBD" w:rsidRDefault="009F419D" w:rsidP="009F419D">
      <w:pPr>
        <w:tabs>
          <w:tab w:val="num" w:pos="1080"/>
        </w:tabs>
        <w:spacing w:after="120"/>
        <w:ind w:left="900" w:hanging="360"/>
        <w:jc w:val="both"/>
        <w:rPr>
          <w:rFonts w:ascii="Garamond" w:hAnsi="Garamond" w:cs="Tahoma"/>
          <w:lang w:val="da-DK"/>
        </w:rPr>
      </w:pPr>
      <w:r w:rsidRPr="00E05CBD">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E05CBD" w:rsidRDefault="009F419D" w:rsidP="009F419D">
      <w:pPr>
        <w:pStyle w:val="subparaCarattere"/>
        <w:tabs>
          <w:tab w:val="clear" w:pos="720"/>
        </w:tabs>
        <w:ind w:left="0" w:firstLine="0"/>
        <w:rPr>
          <w:rFonts w:ascii="Garamond" w:hAnsi="Garamond" w:cs="Tahoma"/>
          <w:lang w:val="da-DK"/>
        </w:rPr>
      </w:pPr>
      <w:r w:rsidRPr="00E05CBD">
        <w:rPr>
          <w:rFonts w:ascii="Garamond" w:hAnsi="Garamond" w:cs="Tahoma"/>
          <w:lang w:val="da-DK"/>
        </w:rPr>
        <w:t>4.</w:t>
      </w:r>
      <w:r w:rsidRPr="00E05CBD">
        <w:rPr>
          <w:rFonts w:ascii="Garamond" w:hAnsi="Garamond" w:cs="Tahoma"/>
          <w:lang w:val="da-DK"/>
        </w:rPr>
        <w:tab/>
        <w:t>Kriteret për vlerësimin e ofertës</w:t>
      </w:r>
    </w:p>
    <w:p w14:paraId="39F6C8BA"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E05CBD" w:rsidRDefault="009F419D" w:rsidP="009F419D">
      <w:pPr>
        <w:spacing w:after="120"/>
        <w:ind w:left="900" w:hanging="720"/>
        <w:jc w:val="both"/>
        <w:rPr>
          <w:rFonts w:ascii="Garamond" w:hAnsi="Garamond" w:cs="Tahoma"/>
          <w:lang w:val="da-DK"/>
        </w:rPr>
      </w:pPr>
      <w:r w:rsidRPr="00E05CBD">
        <w:rPr>
          <w:rFonts w:ascii="Garamond" w:hAnsi="Garamond" w:cs="Tahoma"/>
          <w:lang w:val="da-DK"/>
        </w:rPr>
        <w:lastRenderedPageBreak/>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E05CBD" w:rsidRDefault="009F419D" w:rsidP="002016E0">
      <w:pPr>
        <w:spacing w:after="120"/>
        <w:ind w:left="900" w:hanging="360"/>
        <w:jc w:val="both"/>
        <w:rPr>
          <w:rFonts w:ascii="Garamond" w:hAnsi="Garamond" w:cs="Tahoma"/>
          <w:lang w:val="da-DK"/>
        </w:rPr>
      </w:pPr>
      <w:r w:rsidRPr="00E05CBD">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E05CBD" w:rsidRDefault="002016E0" w:rsidP="002016E0">
      <w:pPr>
        <w:spacing w:after="120"/>
        <w:ind w:left="900" w:hanging="360"/>
        <w:jc w:val="both"/>
        <w:rPr>
          <w:rFonts w:ascii="Garamond" w:hAnsi="Garamond" w:cs="Tahoma"/>
          <w:lang w:val="da-DK"/>
        </w:rPr>
      </w:pPr>
    </w:p>
    <w:p w14:paraId="0CC6B385" w14:textId="77777777" w:rsidR="009F419D" w:rsidRPr="00E05CBD" w:rsidRDefault="009F419D" w:rsidP="009F419D">
      <w:pPr>
        <w:pStyle w:val="Heading1"/>
        <w:spacing w:before="0" w:after="120"/>
        <w:jc w:val="center"/>
        <w:rPr>
          <w:rFonts w:ascii="Garamond" w:hAnsi="Garamond" w:cs="Tahoma"/>
          <w:lang w:val="da-DK"/>
        </w:rPr>
      </w:pPr>
      <w:r w:rsidRPr="00E05CBD">
        <w:rPr>
          <w:rFonts w:ascii="Garamond" w:hAnsi="Garamond" w:cs="Tahoma"/>
          <w:lang w:val="da-DK"/>
        </w:rPr>
        <w:t>KREU IV</w:t>
      </w:r>
    </w:p>
    <w:p w14:paraId="3DE1B634" w14:textId="77777777" w:rsidR="009F419D" w:rsidRPr="00E05CBD" w:rsidRDefault="009F419D" w:rsidP="009F419D">
      <w:pPr>
        <w:pStyle w:val="Heading1"/>
        <w:spacing w:before="0" w:after="120"/>
        <w:jc w:val="center"/>
        <w:rPr>
          <w:rFonts w:ascii="Garamond" w:hAnsi="Garamond" w:cs="Tahoma"/>
          <w:lang w:val="da-DK"/>
        </w:rPr>
      </w:pPr>
      <w:r w:rsidRPr="00E05CBD">
        <w:rPr>
          <w:rFonts w:ascii="Garamond" w:hAnsi="Garamond" w:cs="Tahoma"/>
          <w:lang w:val="da-DK"/>
        </w:rPr>
        <w:t xml:space="preserve"> LLOJET DHE PËRZGJEDHJA E PROCEDURËS</w:t>
      </w:r>
    </w:p>
    <w:p w14:paraId="148BC696" w14:textId="1DD71640" w:rsidR="00E330D3" w:rsidRPr="00E05CBD" w:rsidRDefault="00FD2660" w:rsidP="000603CE">
      <w:pPr>
        <w:pStyle w:val="NumriData"/>
        <w:keepNext w:val="0"/>
        <w:rPr>
          <w:rFonts w:ascii="Garamond" w:hAnsi="Garamond"/>
          <w:b w:val="0"/>
          <w:i/>
          <w:sz w:val="24"/>
          <w:szCs w:val="24"/>
          <w:lang w:val="sq-AL"/>
        </w:rPr>
      </w:pPr>
      <w:r w:rsidRPr="00E05CBD">
        <w:rPr>
          <w:rFonts w:ascii="Garamond" w:hAnsi="Garamond"/>
          <w:b w:val="0"/>
          <w:bCs/>
          <w:i/>
          <w:iCs/>
          <w:sz w:val="24"/>
          <w:szCs w:val="24"/>
          <w:lang w:val="da-DK"/>
        </w:rPr>
        <w:t>(Ndryshuar tog</w:t>
      </w:r>
      <w:r w:rsidR="00B03E03" w:rsidRPr="00E05CBD">
        <w:rPr>
          <w:rFonts w:ascii="Garamond" w:hAnsi="Garamond"/>
          <w:b w:val="0"/>
          <w:bCs/>
          <w:i/>
          <w:iCs/>
          <w:sz w:val="24"/>
          <w:szCs w:val="24"/>
          <w:lang w:val="da-DK"/>
        </w:rPr>
        <w:t>fjal</w:t>
      </w:r>
      <w:r w:rsidR="00B03E03" w:rsidRPr="00E05CBD">
        <w:rPr>
          <w:rFonts w:ascii="Garamond" w:hAnsi="Garamond"/>
          <w:b w:val="0"/>
          <w:bCs/>
          <w:i/>
          <w:iCs/>
          <w:sz w:val="24"/>
          <w:szCs w:val="24"/>
          <w:lang w:val="sq-AL"/>
        </w:rPr>
        <w:t xml:space="preserve">ësh </w:t>
      </w:r>
      <w:r w:rsidR="009705FB" w:rsidRPr="00E05CBD">
        <w:rPr>
          <w:rFonts w:ascii="Garamond" w:hAnsi="Garamond"/>
          <w:b w:val="0"/>
          <w:bCs/>
          <w:i/>
          <w:iCs/>
          <w:sz w:val="24"/>
          <w:szCs w:val="24"/>
          <w:lang w:val="sq-AL"/>
        </w:rPr>
        <w:t xml:space="preserve">në shkronjën “a”, të pikës 1, </w:t>
      </w:r>
      <w:r w:rsidR="00891BBF" w:rsidRPr="00E05CBD">
        <w:rPr>
          <w:rFonts w:ascii="Garamond" w:hAnsi="Garamond"/>
          <w:b w:val="0"/>
          <w:bCs/>
          <w:i/>
          <w:iCs/>
          <w:sz w:val="24"/>
          <w:szCs w:val="24"/>
          <w:lang w:val="sq-AL"/>
        </w:rPr>
        <w:t>ndryshuar t</w:t>
      </w:r>
      <w:r w:rsidR="00C84380" w:rsidRPr="00E05CBD">
        <w:rPr>
          <w:rFonts w:ascii="Garamond" w:hAnsi="Garamond"/>
          <w:b w:val="0"/>
          <w:bCs/>
          <w:i/>
          <w:iCs/>
          <w:sz w:val="24"/>
          <w:szCs w:val="24"/>
          <w:lang w:val="sq-AL"/>
        </w:rPr>
        <w:t>ogfjalësh dhe</w:t>
      </w:r>
      <w:r w:rsidR="00891BBF" w:rsidRPr="00E05CBD">
        <w:rPr>
          <w:rFonts w:ascii="Garamond" w:hAnsi="Garamond"/>
          <w:b w:val="0"/>
          <w:bCs/>
          <w:i/>
          <w:iCs/>
          <w:sz w:val="24"/>
          <w:szCs w:val="24"/>
          <w:lang w:val="sq-AL"/>
        </w:rPr>
        <w:t xml:space="preserve"> fjali </w:t>
      </w:r>
      <w:r w:rsidR="00B03E03" w:rsidRPr="00E05CBD">
        <w:rPr>
          <w:rFonts w:ascii="Garamond" w:hAnsi="Garamond"/>
          <w:b w:val="0"/>
          <w:bCs/>
          <w:i/>
          <w:iCs/>
          <w:sz w:val="24"/>
          <w:szCs w:val="24"/>
          <w:lang w:val="da-DK"/>
        </w:rPr>
        <w:t xml:space="preserve"> </w:t>
      </w:r>
      <w:r w:rsidR="00BF36DF" w:rsidRPr="00E05CBD">
        <w:rPr>
          <w:rFonts w:ascii="Garamond" w:hAnsi="Garamond"/>
          <w:b w:val="0"/>
          <w:bCs/>
          <w:i/>
          <w:iCs/>
          <w:sz w:val="24"/>
          <w:szCs w:val="24"/>
          <w:lang w:val="sq-AL"/>
        </w:rPr>
        <w:t>n</w:t>
      </w:r>
      <w:r w:rsidR="00CD7A36" w:rsidRPr="00E05CBD">
        <w:rPr>
          <w:rFonts w:ascii="Garamond" w:hAnsi="Garamond"/>
          <w:b w:val="0"/>
          <w:bCs/>
          <w:i/>
          <w:iCs/>
          <w:sz w:val="24"/>
          <w:szCs w:val="24"/>
          <w:lang w:val="sq-AL"/>
        </w:rPr>
        <w:t xml:space="preserve">ë shkronjën “b” të pikës 4, </w:t>
      </w:r>
      <w:r w:rsidR="000C671B" w:rsidRPr="00E05CBD">
        <w:rPr>
          <w:rFonts w:ascii="Garamond" w:hAnsi="Garamond"/>
          <w:b w:val="0"/>
          <w:bCs/>
          <w:i/>
          <w:iCs/>
          <w:sz w:val="24"/>
          <w:szCs w:val="24"/>
          <w:lang w:val="sq-AL"/>
        </w:rPr>
        <w:t>ndryshuar fjali</w:t>
      </w:r>
      <w:r w:rsidR="005F2D99" w:rsidRPr="00E05CBD">
        <w:rPr>
          <w:rFonts w:ascii="Garamond" w:hAnsi="Garamond"/>
          <w:b w:val="0"/>
          <w:bCs/>
          <w:i/>
          <w:iCs/>
          <w:sz w:val="24"/>
          <w:szCs w:val="24"/>
          <w:lang w:val="sq-AL"/>
        </w:rPr>
        <w:t xml:space="preserve"> dhe shtuar</w:t>
      </w:r>
      <w:r w:rsidR="000C671B" w:rsidRPr="00E05CBD">
        <w:rPr>
          <w:rFonts w:ascii="Garamond" w:hAnsi="Garamond"/>
          <w:b w:val="0"/>
          <w:bCs/>
          <w:i/>
          <w:iCs/>
          <w:sz w:val="24"/>
          <w:szCs w:val="24"/>
          <w:lang w:val="sq-AL"/>
        </w:rPr>
        <w:t xml:space="preserve"> </w:t>
      </w:r>
      <w:r w:rsidR="00823294" w:rsidRPr="00E05CBD">
        <w:rPr>
          <w:rFonts w:ascii="Garamond" w:hAnsi="Garamond"/>
          <w:b w:val="0"/>
          <w:bCs/>
          <w:i/>
          <w:iCs/>
          <w:sz w:val="24"/>
          <w:szCs w:val="24"/>
          <w:lang w:val="sq-AL"/>
        </w:rPr>
        <w:t>nënndarje n</w:t>
      </w:r>
      <w:r w:rsidR="005F2D99" w:rsidRPr="00E05CBD">
        <w:rPr>
          <w:rFonts w:ascii="Garamond" w:hAnsi="Garamond"/>
          <w:b w:val="0"/>
          <w:bCs/>
          <w:i/>
          <w:iCs/>
          <w:sz w:val="24"/>
          <w:szCs w:val="24"/>
          <w:lang w:val="sq-AL"/>
        </w:rPr>
        <w:t xml:space="preserve">ë shkronjën “a” të pikës 5 </w:t>
      </w:r>
      <w:r w:rsidR="00E330D3" w:rsidRPr="00E05CBD">
        <w:rPr>
          <w:rFonts w:ascii="Garamond" w:hAnsi="Garamond"/>
          <w:b w:val="0"/>
          <w:bCs/>
          <w:i/>
          <w:iCs/>
          <w:sz w:val="24"/>
          <w:szCs w:val="24"/>
          <w:lang w:val="da-DK"/>
        </w:rPr>
        <w:t>me VKM nr. 135,</w:t>
      </w:r>
      <w:r w:rsidR="00E330D3" w:rsidRPr="00E05CBD">
        <w:rPr>
          <w:rFonts w:ascii="Garamond" w:hAnsi="Garamond"/>
          <w:b w:val="0"/>
          <w:bCs/>
          <w:i/>
          <w:iCs/>
          <w:sz w:val="24"/>
          <w:szCs w:val="24"/>
          <w:lang w:val="sq-AL"/>
        </w:rPr>
        <w:t xml:space="preserve"> datë 3.2.2008</w:t>
      </w:r>
      <w:r w:rsidR="000603CE" w:rsidRPr="00E05CBD">
        <w:rPr>
          <w:rFonts w:ascii="Garamond" w:hAnsi="Garamond"/>
          <w:b w:val="0"/>
          <w:bCs/>
          <w:i/>
          <w:iCs/>
          <w:sz w:val="24"/>
          <w:szCs w:val="24"/>
          <w:lang w:val="da-DK"/>
        </w:rPr>
        <w:t>;</w:t>
      </w:r>
      <w:r w:rsidR="005C483B" w:rsidRPr="00E05CBD">
        <w:rPr>
          <w:rFonts w:ascii="Garamond" w:hAnsi="Garamond"/>
          <w:b w:val="0"/>
          <w:bCs/>
          <w:i/>
          <w:iCs/>
          <w:sz w:val="24"/>
          <w:szCs w:val="24"/>
          <w:lang w:val="da-DK"/>
        </w:rPr>
        <w:t xml:space="preserve"> shtuar togfjalësh </w:t>
      </w:r>
      <w:r w:rsidR="001F526A" w:rsidRPr="00E05CBD">
        <w:rPr>
          <w:rFonts w:ascii="Garamond" w:hAnsi="Garamond"/>
          <w:b w:val="0"/>
          <w:bCs/>
          <w:i/>
          <w:iCs/>
          <w:sz w:val="24"/>
          <w:szCs w:val="24"/>
          <w:lang w:val="da-DK"/>
        </w:rPr>
        <w:t>në paragrafin e parë t</w:t>
      </w:r>
      <w:r w:rsidR="005C483B" w:rsidRPr="00E05CBD">
        <w:rPr>
          <w:rFonts w:ascii="Garamond" w:hAnsi="Garamond"/>
          <w:b w:val="0"/>
          <w:bCs/>
          <w:i/>
          <w:iCs/>
          <w:sz w:val="24"/>
          <w:szCs w:val="24"/>
          <w:lang w:val="da-DK"/>
        </w:rPr>
        <w:t>ë shkronjë</w:t>
      </w:r>
      <w:r w:rsidR="001F526A" w:rsidRPr="00E05CBD">
        <w:rPr>
          <w:rFonts w:ascii="Garamond" w:hAnsi="Garamond"/>
          <w:b w:val="0"/>
          <w:bCs/>
          <w:i/>
          <w:iCs/>
          <w:sz w:val="24"/>
          <w:szCs w:val="24"/>
          <w:lang w:val="da-DK"/>
        </w:rPr>
        <w:t>s</w:t>
      </w:r>
      <w:r w:rsidR="005C483B" w:rsidRPr="00E05CBD">
        <w:rPr>
          <w:rFonts w:ascii="Garamond" w:hAnsi="Garamond"/>
          <w:b w:val="0"/>
          <w:bCs/>
          <w:i/>
          <w:iCs/>
          <w:sz w:val="24"/>
          <w:szCs w:val="24"/>
          <w:lang w:val="da-DK"/>
        </w:rPr>
        <w:t xml:space="preserve"> ’’a’’</w:t>
      </w:r>
      <w:r w:rsidR="001F526A" w:rsidRPr="00E05CBD">
        <w:rPr>
          <w:rFonts w:ascii="Garamond" w:hAnsi="Garamond"/>
          <w:b w:val="0"/>
          <w:bCs/>
          <w:i/>
          <w:iCs/>
          <w:sz w:val="24"/>
          <w:szCs w:val="24"/>
          <w:lang w:val="da-DK"/>
        </w:rPr>
        <w:t xml:space="preserve"> </w:t>
      </w:r>
      <w:r w:rsidR="005C483B" w:rsidRPr="00E05CBD">
        <w:rPr>
          <w:rFonts w:ascii="Garamond" w:hAnsi="Garamond"/>
          <w:b w:val="0"/>
          <w:bCs/>
          <w:i/>
          <w:iCs/>
          <w:sz w:val="24"/>
          <w:szCs w:val="24"/>
          <w:lang w:val="da-DK"/>
        </w:rPr>
        <w:t xml:space="preserve">të pikës 5 </w:t>
      </w:r>
      <w:r w:rsidR="000603CE" w:rsidRPr="00E05CBD">
        <w:rPr>
          <w:rFonts w:ascii="Garamond" w:hAnsi="Garamond"/>
          <w:b w:val="0"/>
          <w:i/>
          <w:sz w:val="24"/>
          <w:szCs w:val="24"/>
        </w:rPr>
        <w:t xml:space="preserve">me VKM </w:t>
      </w:r>
      <w:r w:rsidR="000603CE" w:rsidRPr="00E05CBD">
        <w:rPr>
          <w:rFonts w:ascii="Garamond" w:hAnsi="Garamond"/>
          <w:b w:val="0"/>
          <w:bCs/>
          <w:i/>
          <w:iCs/>
          <w:sz w:val="24"/>
          <w:szCs w:val="24"/>
          <w:lang w:val="it-IT"/>
        </w:rPr>
        <w:t>nr. 46, datë 21.1.2009)</w:t>
      </w:r>
    </w:p>
    <w:p w14:paraId="544C775B" w14:textId="77777777" w:rsidR="00E330D3" w:rsidRPr="00E05CBD" w:rsidRDefault="00E330D3" w:rsidP="00E330D3">
      <w:pPr>
        <w:rPr>
          <w:rFonts w:ascii="Garamond" w:hAnsi="Garamond"/>
          <w:lang w:val="da-DK"/>
        </w:rPr>
      </w:pPr>
    </w:p>
    <w:p w14:paraId="1717CE45" w14:textId="77777777" w:rsidR="009F419D" w:rsidRPr="00E05CBD" w:rsidRDefault="009F419D" w:rsidP="009F419D">
      <w:pPr>
        <w:pStyle w:val="subparaCarattere"/>
        <w:tabs>
          <w:tab w:val="clear" w:pos="720"/>
        </w:tabs>
        <w:ind w:left="0" w:firstLine="0"/>
        <w:rPr>
          <w:rFonts w:ascii="Garamond" w:hAnsi="Garamond" w:cs="Tahoma"/>
          <w:lang w:val="da-DK"/>
        </w:rPr>
      </w:pPr>
      <w:r w:rsidRPr="00E05CBD">
        <w:rPr>
          <w:rFonts w:ascii="Garamond" w:hAnsi="Garamond" w:cs="Tahoma"/>
          <w:lang w:val="da-DK"/>
        </w:rPr>
        <w:t>1. Lloji i procedurave</w:t>
      </w:r>
    </w:p>
    <w:p w14:paraId="0750FDB1" w14:textId="77777777" w:rsidR="009F419D" w:rsidRPr="00E05CBD" w:rsidRDefault="009F419D" w:rsidP="009F419D">
      <w:pPr>
        <w:spacing w:after="120"/>
        <w:ind w:left="705" w:hanging="165"/>
        <w:jc w:val="both"/>
        <w:rPr>
          <w:rFonts w:ascii="Garamond" w:hAnsi="Garamond" w:cs="Tahoma"/>
          <w:lang w:val="da-DK"/>
        </w:rPr>
      </w:pPr>
      <w:r w:rsidRPr="00E05CBD">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E05CBD" w:rsidRDefault="009F419D" w:rsidP="009F419D">
      <w:pPr>
        <w:tabs>
          <w:tab w:val="left" w:pos="1080"/>
        </w:tabs>
        <w:spacing w:after="120"/>
        <w:ind w:left="720"/>
        <w:jc w:val="both"/>
        <w:rPr>
          <w:rFonts w:ascii="Garamond" w:hAnsi="Garamond" w:cs="Tahoma"/>
        </w:rPr>
      </w:pPr>
      <w:r w:rsidRPr="00E05CBD">
        <w:rPr>
          <w:rFonts w:ascii="Garamond" w:hAnsi="Garamond" w:cs="Tahoma"/>
          <w:lang w:val="da-DK"/>
        </w:rPr>
        <w:t xml:space="preserve">        </w:t>
      </w:r>
      <w:r w:rsidRPr="00E05CBD">
        <w:rPr>
          <w:rFonts w:ascii="Garamond" w:hAnsi="Garamond" w:cs="Tahoma"/>
        </w:rPr>
        <w:t>- Procedura e hapur;</w:t>
      </w:r>
    </w:p>
    <w:p w14:paraId="19CF607B" w14:textId="77777777" w:rsidR="009F419D" w:rsidRPr="00E05CBD" w:rsidRDefault="009F419D" w:rsidP="009F419D">
      <w:pPr>
        <w:tabs>
          <w:tab w:val="left" w:pos="1080"/>
        </w:tabs>
        <w:spacing w:after="120"/>
        <w:ind w:left="720"/>
        <w:jc w:val="both"/>
        <w:rPr>
          <w:rFonts w:ascii="Garamond" w:hAnsi="Garamond" w:cs="Tahoma"/>
        </w:rPr>
      </w:pPr>
      <w:r w:rsidRPr="00E05CBD">
        <w:rPr>
          <w:rFonts w:ascii="Garamond" w:hAnsi="Garamond" w:cs="Tahoma"/>
        </w:rPr>
        <w:t xml:space="preserve">        - Procedura e kufizuar;</w:t>
      </w:r>
    </w:p>
    <w:p w14:paraId="43B51531" w14:textId="77777777" w:rsidR="009F419D" w:rsidRPr="00E05CBD" w:rsidRDefault="009F419D" w:rsidP="009F419D">
      <w:pPr>
        <w:tabs>
          <w:tab w:val="left" w:pos="1080"/>
        </w:tabs>
        <w:spacing w:after="120"/>
        <w:ind w:left="1440" w:hanging="720"/>
        <w:jc w:val="both"/>
        <w:rPr>
          <w:rFonts w:ascii="Garamond" w:hAnsi="Garamond" w:cs="Tahoma"/>
          <w:lang w:val="pt-PT"/>
        </w:rPr>
      </w:pPr>
      <w:r w:rsidRPr="00E05CBD">
        <w:rPr>
          <w:rFonts w:ascii="Garamond" w:hAnsi="Garamond" w:cs="Tahoma"/>
        </w:rPr>
        <w:t xml:space="preserve">        </w:t>
      </w:r>
      <w:r w:rsidRPr="00E05CBD">
        <w:rPr>
          <w:rFonts w:ascii="Garamond" w:hAnsi="Garamond" w:cs="Tahoma"/>
          <w:lang w:val="pt-PT"/>
        </w:rPr>
        <w:t>- Procedura me negociim, me botim paraprak të njoftimit të  kontratës;</w:t>
      </w:r>
    </w:p>
    <w:p w14:paraId="14FACFB8" w14:textId="77777777" w:rsidR="009F419D" w:rsidRPr="00E05CBD" w:rsidRDefault="009F419D" w:rsidP="009F419D">
      <w:pPr>
        <w:tabs>
          <w:tab w:val="left" w:pos="1080"/>
        </w:tabs>
        <w:spacing w:after="120"/>
        <w:ind w:left="1440" w:hanging="720"/>
        <w:jc w:val="both"/>
        <w:rPr>
          <w:rFonts w:ascii="Garamond" w:hAnsi="Garamond" w:cs="Tahoma"/>
          <w:lang w:val="pt-PT"/>
        </w:rPr>
      </w:pPr>
      <w:r w:rsidRPr="00E05CBD">
        <w:rPr>
          <w:rFonts w:ascii="Garamond" w:hAnsi="Garamond" w:cs="Tahoma"/>
          <w:lang w:val="pt-PT"/>
        </w:rPr>
        <w:t xml:space="preserve">        - Procedura me negociim, pa botim paraprak të njoftimit të kontratës;</w:t>
      </w:r>
    </w:p>
    <w:p w14:paraId="74FF944A" w14:textId="77777777" w:rsidR="009F419D" w:rsidRPr="00E05CBD" w:rsidRDefault="009F419D" w:rsidP="009F419D">
      <w:pPr>
        <w:tabs>
          <w:tab w:val="left" w:pos="1080"/>
        </w:tabs>
        <w:spacing w:after="120"/>
        <w:ind w:left="720"/>
        <w:jc w:val="both"/>
        <w:rPr>
          <w:rFonts w:ascii="Garamond" w:hAnsi="Garamond" w:cs="Tahoma"/>
          <w:lang w:val="pt-PT"/>
        </w:rPr>
      </w:pPr>
      <w:r w:rsidRPr="00E05CBD">
        <w:rPr>
          <w:rFonts w:ascii="Garamond" w:hAnsi="Garamond" w:cs="Tahoma"/>
          <w:lang w:val="pt-PT"/>
        </w:rPr>
        <w:t xml:space="preserve">        - Kërkesë për propozime;</w:t>
      </w:r>
    </w:p>
    <w:p w14:paraId="0BE8E1E8" w14:textId="10FEAA02" w:rsidR="009F419D" w:rsidRPr="00E05CBD" w:rsidRDefault="009F419D" w:rsidP="009F419D">
      <w:pPr>
        <w:tabs>
          <w:tab w:val="left" w:pos="1080"/>
        </w:tabs>
        <w:spacing w:after="120"/>
        <w:ind w:left="720"/>
        <w:jc w:val="both"/>
        <w:rPr>
          <w:rFonts w:ascii="Garamond" w:hAnsi="Garamond" w:cs="Tahoma"/>
          <w:i/>
          <w:iCs/>
          <w:lang w:val="nl-NL"/>
        </w:rPr>
      </w:pPr>
      <w:r w:rsidRPr="00E05CBD">
        <w:rPr>
          <w:rFonts w:ascii="Garamond" w:hAnsi="Garamond" w:cs="Tahoma"/>
          <w:lang w:val="nl-NL"/>
        </w:rPr>
        <w:t xml:space="preserve">        - </w:t>
      </w:r>
      <w:r w:rsidR="009D4477" w:rsidRPr="00E05CBD">
        <w:rPr>
          <w:rFonts w:ascii="Garamond" w:hAnsi="Garamond"/>
          <w:i/>
          <w:iCs/>
          <w:lang w:val="sq-AL"/>
        </w:rPr>
        <w:t>prokurim me vlerë të vogël</w:t>
      </w:r>
      <w:r w:rsidRPr="00E05CBD">
        <w:rPr>
          <w:rFonts w:ascii="Garamond" w:hAnsi="Garamond" w:cs="Tahoma"/>
          <w:i/>
          <w:iCs/>
          <w:lang w:val="nl-NL"/>
        </w:rPr>
        <w:t xml:space="preserve">; </w:t>
      </w:r>
    </w:p>
    <w:p w14:paraId="002F410D"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nl-NL"/>
        </w:rPr>
        <w:t xml:space="preserve">        </w:t>
      </w:r>
      <w:r w:rsidRPr="00E05CBD">
        <w:rPr>
          <w:rFonts w:ascii="Garamond" w:hAnsi="Garamond" w:cs="Tahoma"/>
          <w:lang w:val="da-DK"/>
        </w:rPr>
        <w:t>- Shërbimet e konsulencës;</w:t>
      </w:r>
    </w:p>
    <w:p w14:paraId="2FDF32F1" w14:textId="77777777" w:rsidR="009F419D" w:rsidRPr="00E05CBD" w:rsidRDefault="009F419D" w:rsidP="009F419D">
      <w:pPr>
        <w:tabs>
          <w:tab w:val="left" w:pos="1080"/>
        </w:tabs>
        <w:spacing w:after="120"/>
        <w:ind w:left="720"/>
        <w:jc w:val="both"/>
        <w:rPr>
          <w:rFonts w:ascii="Garamond" w:hAnsi="Garamond" w:cs="Tahoma"/>
          <w:lang w:val="da-DK"/>
        </w:rPr>
      </w:pPr>
      <w:r w:rsidRPr="00E05CBD">
        <w:rPr>
          <w:rFonts w:ascii="Garamond" w:hAnsi="Garamond" w:cs="Tahoma"/>
          <w:lang w:val="da-DK"/>
        </w:rPr>
        <w:t xml:space="preserve">        - Konkursi i projektimit.</w:t>
      </w:r>
    </w:p>
    <w:p w14:paraId="20B20944" w14:textId="77777777" w:rsidR="009F419D" w:rsidRPr="00E05CBD" w:rsidRDefault="009F419D" w:rsidP="009F419D">
      <w:pPr>
        <w:pStyle w:val="subparaCarattere"/>
        <w:tabs>
          <w:tab w:val="clear" w:pos="720"/>
        </w:tabs>
        <w:ind w:left="0" w:firstLine="180"/>
        <w:rPr>
          <w:rFonts w:ascii="Garamond" w:hAnsi="Garamond" w:cs="Tahoma"/>
          <w:lang w:val="da-DK"/>
        </w:rPr>
      </w:pPr>
      <w:r w:rsidRPr="00E05CBD">
        <w:rPr>
          <w:rFonts w:ascii="Garamond" w:hAnsi="Garamond" w:cs="Tahoma"/>
          <w:lang w:val="da-DK"/>
        </w:rPr>
        <w:t>2.</w:t>
      </w:r>
      <w:r w:rsidRPr="00E05CBD">
        <w:rPr>
          <w:rFonts w:ascii="Garamond" w:hAnsi="Garamond" w:cs="Tahoma"/>
          <w:lang w:val="da-DK"/>
        </w:rPr>
        <w:tab/>
        <w:t>Procedura e hapur</w:t>
      </w:r>
    </w:p>
    <w:p w14:paraId="691A4307"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E05CBD">
        <w:rPr>
          <w:rFonts w:ascii="Garamond" w:hAnsi="Garamond" w:cs="Tahoma"/>
          <w:lang w:val="da-DK"/>
        </w:rPr>
        <w:t xml:space="preserve"> të këtyre rregullave. </w:t>
      </w:r>
    </w:p>
    <w:p w14:paraId="2F8A4EC4"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kern w:val="32"/>
          <w:lang w:val="da-DK"/>
        </w:rPr>
        <w:t>b) Autoriteti kontraktor mund të zgjedhë procedura të tjera  prokurimi, vetëm në raste të justifikuara, të parashikuara në LPP dhe në këto rregulla.</w:t>
      </w:r>
      <w:r w:rsidRPr="00E05CBD">
        <w:rPr>
          <w:rFonts w:ascii="Garamond" w:hAnsi="Garamond" w:cs="Tahoma"/>
          <w:lang w:val="da-DK"/>
        </w:rPr>
        <w:t xml:space="preserve">  </w:t>
      </w:r>
    </w:p>
    <w:p w14:paraId="67FC8C45"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lastRenderedPageBreak/>
        <w:t>ç) Njoftimi i një kontrate hartohet dhe botohet në Buletinin e Prokurimit Publik, në përputhje me LPP-në dhe me këto rregulla.</w:t>
      </w:r>
    </w:p>
    <w:p w14:paraId="70C3AD8E" w14:textId="77777777" w:rsidR="009F419D" w:rsidRPr="00E05CBD" w:rsidRDefault="009F419D" w:rsidP="009F419D">
      <w:pPr>
        <w:spacing w:after="120"/>
        <w:ind w:left="900" w:hanging="360"/>
        <w:jc w:val="both"/>
        <w:rPr>
          <w:rFonts w:ascii="Garamond" w:hAnsi="Garamond" w:cs="Tahoma"/>
          <w:lang w:val="da-DK"/>
        </w:rPr>
      </w:pPr>
      <w:r w:rsidRPr="00E05CBD">
        <w:rPr>
          <w:rFonts w:ascii="Garamond" w:hAnsi="Garamond" w:cs="Tahoma"/>
          <w:lang w:val="da-DK"/>
        </w:rPr>
        <w:t xml:space="preserve">d) Afati kohor për këtë procedurë parashikohet në nenin 43, të LPP-së. </w:t>
      </w:r>
    </w:p>
    <w:p w14:paraId="1DE60751" w14:textId="77777777" w:rsidR="009F419D" w:rsidRPr="00E05CBD" w:rsidRDefault="009F419D" w:rsidP="009F419D">
      <w:pPr>
        <w:pStyle w:val="subparaCarattere"/>
        <w:tabs>
          <w:tab w:val="clear" w:pos="720"/>
        </w:tabs>
        <w:ind w:left="0" w:firstLine="0"/>
        <w:rPr>
          <w:rFonts w:ascii="Garamond" w:hAnsi="Garamond" w:cs="Tahoma"/>
          <w:lang w:val="da-DK"/>
        </w:rPr>
      </w:pPr>
      <w:r w:rsidRPr="00E05CBD">
        <w:rPr>
          <w:rFonts w:ascii="Garamond" w:hAnsi="Garamond" w:cs="Tahoma"/>
          <w:lang w:val="da-DK"/>
        </w:rPr>
        <w:t>3. Procedura e kufizuar</w:t>
      </w:r>
    </w:p>
    <w:p w14:paraId="1CB3631A" w14:textId="77777777" w:rsidR="009F419D" w:rsidRPr="00E05CBD" w:rsidRDefault="009F419D" w:rsidP="009F419D">
      <w:pPr>
        <w:tabs>
          <w:tab w:val="left" w:pos="900"/>
        </w:tabs>
        <w:spacing w:after="120"/>
        <w:ind w:left="900" w:hanging="360"/>
        <w:jc w:val="both"/>
        <w:rPr>
          <w:rFonts w:ascii="Garamond" w:hAnsi="Garamond" w:cs="Tahoma"/>
          <w:lang w:val="da-DK"/>
        </w:rPr>
      </w:pPr>
      <w:r w:rsidRPr="00E05CBD">
        <w:rPr>
          <w:rFonts w:ascii="Garamond" w:hAnsi="Garamond" w:cs="Tahoma"/>
          <w:lang w:val="da-DK"/>
        </w:rPr>
        <w:t xml:space="preserve"> a) Procedura</w:t>
      </w:r>
      <w:r w:rsidRPr="00E05CBD">
        <w:rPr>
          <w:rFonts w:ascii="Garamond" w:hAnsi="Garamond" w:cs="Tahoma"/>
          <w:kern w:val="32"/>
          <w:lang w:val="da-DK"/>
        </w:rPr>
        <w:t xml:space="preserve"> e kufizuar përdoret vetëm në rrethanat e parashikuara në nenin 31, të LPP-së.</w:t>
      </w:r>
    </w:p>
    <w:p w14:paraId="28EDAA86" w14:textId="77777777" w:rsidR="009F419D" w:rsidRPr="00E05CBD" w:rsidRDefault="009F419D" w:rsidP="009F419D">
      <w:pPr>
        <w:spacing w:after="120"/>
        <w:ind w:left="900" w:hanging="720"/>
        <w:jc w:val="both"/>
        <w:rPr>
          <w:rFonts w:ascii="Garamond" w:hAnsi="Garamond" w:cs="Tahoma"/>
          <w:lang w:val="da-DK"/>
        </w:rPr>
      </w:pPr>
      <w:r w:rsidRPr="00E05CBD">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cs="Tahoma"/>
          <w:lang w:val="da-DK"/>
        </w:rPr>
      </w:pPr>
      <w:r w:rsidRPr="00E05CBD">
        <w:rPr>
          <w:rFonts w:ascii="Garamond" w:hAnsi="Garamond" w:cs="Tahoma"/>
          <w:lang w:val="da-DK"/>
        </w:rPr>
        <w:t>aspektet për natyrën e kontratës;</w:t>
      </w:r>
    </w:p>
    <w:p w14:paraId="4454A05B"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cs="Tahoma"/>
          <w:lang w:val="en-US"/>
        </w:rPr>
      </w:pPr>
      <w:r w:rsidRPr="00E05CBD">
        <w:rPr>
          <w:rFonts w:ascii="Garamond" w:hAnsi="Garamond" w:cs="Tahoma"/>
          <w:lang w:val="en-US"/>
        </w:rPr>
        <w:t>afatet;</w:t>
      </w:r>
    </w:p>
    <w:p w14:paraId="7D98A330"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cs="Tahoma"/>
          <w:lang w:val="en-US"/>
        </w:rPr>
      </w:pPr>
      <w:r w:rsidRPr="00E05CBD">
        <w:rPr>
          <w:rFonts w:ascii="Garamond" w:hAnsi="Garamond" w:cs="Tahoma"/>
          <w:lang w:val="en-US"/>
        </w:rPr>
        <w:t>kostot përkatëse në zbatimin e procedures, të ndarë në dy faza;</w:t>
      </w:r>
    </w:p>
    <w:p w14:paraId="63B96A5C"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cs="Tahoma"/>
          <w:lang w:val="en-US"/>
        </w:rPr>
      </w:pPr>
      <w:r w:rsidRPr="00E05CBD">
        <w:rPr>
          <w:rFonts w:ascii="Garamond" w:hAnsi="Garamond" w:cs="Tahoma"/>
          <w:lang w:val="en-US"/>
        </w:rPr>
        <w:t>gjendjen e tregut;</w:t>
      </w:r>
    </w:p>
    <w:p w14:paraId="5B324A6D" w14:textId="77777777" w:rsidR="009F419D" w:rsidRPr="00E05CBD" w:rsidRDefault="009F419D" w:rsidP="00B504FA">
      <w:pPr>
        <w:numPr>
          <w:ilvl w:val="0"/>
          <w:numId w:val="2"/>
        </w:numPr>
        <w:tabs>
          <w:tab w:val="clear" w:pos="720"/>
          <w:tab w:val="num" w:pos="1440"/>
        </w:tabs>
        <w:spacing w:after="120"/>
        <w:ind w:left="1440" w:hanging="180"/>
        <w:jc w:val="both"/>
        <w:rPr>
          <w:rFonts w:ascii="Garamond" w:hAnsi="Garamond" w:cs="Tahoma"/>
          <w:lang w:val="pt-PT"/>
        </w:rPr>
      </w:pPr>
      <w:r w:rsidRPr="00E05CBD">
        <w:rPr>
          <w:rFonts w:ascii="Garamond" w:hAnsi="Garamond"/>
          <w:lang w:val="pt-PT"/>
        </w:rPr>
        <w:t>numrin e pritshëm të ofertuesve</w:t>
      </w:r>
      <w:r w:rsidRPr="00E05CBD">
        <w:rPr>
          <w:rFonts w:ascii="Garamond" w:hAnsi="Garamond" w:cs="Tahoma"/>
          <w:lang w:val="pt-PT"/>
        </w:rPr>
        <w:t>.</w:t>
      </w:r>
    </w:p>
    <w:p w14:paraId="335E0CDE" w14:textId="77777777" w:rsidR="009F419D" w:rsidRPr="00E05CBD" w:rsidRDefault="009F419D" w:rsidP="009F419D">
      <w:pPr>
        <w:spacing w:after="120"/>
        <w:ind w:left="900" w:hanging="360"/>
        <w:jc w:val="both"/>
        <w:rPr>
          <w:rFonts w:ascii="Garamond" w:hAnsi="Garamond" w:cs="Tahoma"/>
          <w:lang w:val="pt-PT"/>
        </w:rPr>
      </w:pPr>
      <w:r w:rsidRPr="00E05CBD">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E05CBD" w:rsidRDefault="009F419D" w:rsidP="009F419D">
      <w:pPr>
        <w:tabs>
          <w:tab w:val="left" w:pos="900"/>
        </w:tabs>
        <w:spacing w:after="120"/>
        <w:ind w:left="900" w:hanging="900"/>
        <w:jc w:val="both"/>
        <w:rPr>
          <w:rFonts w:ascii="Garamond" w:hAnsi="Garamond" w:cs="Tahoma"/>
          <w:lang w:val="pt-PT"/>
        </w:rPr>
      </w:pPr>
      <w:r w:rsidRPr="00E05CBD">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E05CBD" w:rsidRDefault="009F419D" w:rsidP="009F419D">
      <w:pPr>
        <w:spacing w:after="120"/>
        <w:ind w:left="900" w:hanging="900"/>
        <w:jc w:val="both"/>
        <w:rPr>
          <w:rFonts w:ascii="Garamond" w:hAnsi="Garamond" w:cs="Tahoma"/>
          <w:lang w:val="pt-PT"/>
        </w:rPr>
      </w:pPr>
      <w:r w:rsidRPr="00E05CBD">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E05CBD" w:rsidRDefault="009F419D" w:rsidP="009F419D">
      <w:pPr>
        <w:spacing w:after="120"/>
        <w:ind w:left="930" w:hanging="930"/>
        <w:jc w:val="both"/>
        <w:rPr>
          <w:rFonts w:ascii="Garamond" w:hAnsi="Garamond" w:cs="Tahoma"/>
          <w:lang w:val="pt-PT"/>
        </w:rPr>
      </w:pPr>
      <w:r w:rsidRPr="00E05CBD">
        <w:rPr>
          <w:rFonts w:ascii="Garamond" w:hAnsi="Garamond" w:cs="Tahoma"/>
          <w:lang w:val="pt-PT"/>
        </w:rPr>
        <w:t xml:space="preserve">     dh)</w:t>
      </w:r>
      <w:r w:rsidRPr="00E05CBD">
        <w:rPr>
          <w:rFonts w:ascii="Garamond" w:hAnsi="Garamond" w:cs="Tahoma"/>
          <w:lang w:val="pt-PT"/>
        </w:rPr>
        <w:tab/>
        <w:t xml:space="preserve">Afati kohor për këtë procedurë parashikohet në nenin 43, të LPP-së. </w:t>
      </w:r>
    </w:p>
    <w:p w14:paraId="3AD149A1" w14:textId="77777777" w:rsidR="009F419D" w:rsidRPr="00E05CBD" w:rsidRDefault="009F419D" w:rsidP="009F419D">
      <w:pPr>
        <w:pStyle w:val="subparaCarattere"/>
        <w:tabs>
          <w:tab w:val="clear" w:pos="720"/>
        </w:tabs>
        <w:ind w:left="360" w:hanging="360"/>
        <w:rPr>
          <w:rFonts w:ascii="Garamond" w:hAnsi="Garamond" w:cs="Tahoma"/>
          <w:lang w:val="pt-PT"/>
        </w:rPr>
      </w:pPr>
      <w:r w:rsidRPr="00E05CBD">
        <w:rPr>
          <w:rFonts w:ascii="Garamond" w:hAnsi="Garamond" w:cs="Tahoma"/>
          <w:lang w:val="pt-PT"/>
        </w:rPr>
        <w:t>4. Procedura me negociim, me shpallje paraprake të njoftimit të kontratës</w:t>
      </w:r>
    </w:p>
    <w:p w14:paraId="0A026867" w14:textId="77777777" w:rsidR="009F419D" w:rsidRPr="00E05CBD" w:rsidRDefault="009F419D" w:rsidP="009F419D">
      <w:pPr>
        <w:spacing w:after="120"/>
        <w:ind w:left="900" w:hanging="360"/>
        <w:jc w:val="both"/>
        <w:rPr>
          <w:rFonts w:ascii="Garamond" w:hAnsi="Garamond" w:cs="Tahoma"/>
          <w:lang w:val="pt-PT"/>
        </w:rPr>
      </w:pPr>
      <w:r w:rsidRPr="00E05CBD">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E05CBD" w:rsidRDefault="009F419D" w:rsidP="009F419D">
      <w:pPr>
        <w:spacing w:after="120"/>
        <w:ind w:left="900" w:hanging="360"/>
        <w:jc w:val="both"/>
        <w:rPr>
          <w:rFonts w:ascii="Garamond" w:hAnsi="Garamond" w:cs="Tahoma"/>
          <w:lang w:val="pt-PT"/>
        </w:rPr>
      </w:pPr>
      <w:r w:rsidRPr="00E05CBD">
        <w:rPr>
          <w:rFonts w:ascii="Garamond" w:hAnsi="Garamond" w:cs="Tahoma"/>
          <w:lang w:val="pt-PT"/>
        </w:rPr>
        <w:t>b) Autoriteti kontraktor mund ta përdorë këtë procedurë, në kushtet e mëposhtme:</w:t>
      </w:r>
    </w:p>
    <w:p w14:paraId="5D4CF748" w14:textId="10BC948C" w:rsidR="009F419D" w:rsidRPr="00E05CBD" w:rsidRDefault="008259F6" w:rsidP="00B504FA">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E05CBD">
        <w:rPr>
          <w:rFonts w:ascii="Garamond" w:hAnsi="Garamond"/>
          <w:lang w:val="sq-AL"/>
        </w:rPr>
        <w:t>.</w:t>
      </w:r>
      <w:r w:rsidR="007F1EB5" w:rsidRPr="00E05CBD">
        <w:rPr>
          <w:rFonts w:ascii="Garamond" w:hAnsi="Garamond"/>
          <w:lang w:val="sq-AL"/>
        </w:rPr>
        <w:t xml:space="preserve"> </w:t>
      </w:r>
      <w:r w:rsidR="009F419D" w:rsidRPr="00E05CBD">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E05CBD">
        <w:rPr>
          <w:rFonts w:ascii="Garamond" w:hAnsi="Garamond"/>
          <w:i/>
          <w:iCs/>
          <w:lang w:val="sq-AL"/>
        </w:rPr>
        <w:t>të paargumentuara në rastet kur janë anomalisht të ulëta</w:t>
      </w:r>
      <w:r w:rsidR="009F419D" w:rsidRPr="00E05CBD">
        <w:rPr>
          <w:rFonts w:ascii="Garamond" w:hAnsi="Garamond" w:cs="Tahoma"/>
          <w:i/>
          <w:iCs/>
          <w:lang w:val="sq-AL"/>
        </w:rPr>
        <w:t>.</w:t>
      </w:r>
      <w:r w:rsidR="009F419D" w:rsidRPr="00E05CBD">
        <w:rPr>
          <w:rFonts w:ascii="Garamond" w:hAnsi="Garamond" w:cs="Tahoma"/>
          <w:lang w:val="sq-AL"/>
        </w:rPr>
        <w:t xml:space="preserve">  </w:t>
      </w:r>
      <w:r w:rsidR="009F419D" w:rsidRPr="00E05CBD">
        <w:rPr>
          <w:rFonts w:ascii="Garamond" w:hAnsi="Garamond" w:cs="Tahoma"/>
          <w:lang w:val="pt-PT"/>
        </w:rPr>
        <w:t xml:space="preserve">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w:t>
      </w:r>
      <w:r w:rsidR="009F419D" w:rsidRPr="00E05CBD">
        <w:rPr>
          <w:rFonts w:ascii="Garamond" w:hAnsi="Garamond" w:cs="Tahoma"/>
          <w:lang w:val="pt-PT"/>
        </w:rPr>
        <w:lastRenderedPageBreak/>
        <w:t>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E05CBD">
        <w:rPr>
          <w:rFonts w:ascii="Garamond" w:hAnsi="Garamond" w:cs="Tahoma"/>
          <w:lang w:val="pt-PT" w:eastAsia="ja-JP"/>
        </w:rPr>
        <w:t>ças</w:t>
      </w:r>
      <w:r w:rsidRPr="00E05CBD">
        <w:rPr>
          <w:rFonts w:ascii="Garamond" w:hAnsi="Garamond" w:cs="Tahoma"/>
          <w:lang w:val="pt-PT"/>
        </w:rPr>
        <w:t>tin kur kjo punë fillon).</w:t>
      </w:r>
    </w:p>
    <w:p w14:paraId="55D79F5D"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E05CBD" w:rsidRDefault="009F419D" w:rsidP="009F419D">
      <w:pPr>
        <w:tabs>
          <w:tab w:val="left" w:pos="1080"/>
        </w:tabs>
        <w:spacing w:after="120"/>
        <w:ind w:left="1440" w:hanging="360"/>
        <w:jc w:val="both"/>
        <w:rPr>
          <w:rFonts w:ascii="Garamond" w:hAnsi="Garamond" w:cs="Tahoma"/>
          <w:lang w:val="pt-PT"/>
        </w:rPr>
      </w:pPr>
      <w:r w:rsidRPr="00E05CBD">
        <w:rPr>
          <w:rFonts w:ascii="Garamond" w:hAnsi="Garamond" w:cs="Tahoma"/>
          <w:b/>
          <w:lang w:val="pt-PT"/>
        </w:rPr>
        <w:t xml:space="preserve">  -</w:t>
      </w:r>
      <w:r w:rsidRPr="00E05CBD">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E05CBD" w:rsidRDefault="009F419D" w:rsidP="009F419D">
      <w:pPr>
        <w:spacing w:after="120"/>
        <w:ind w:left="705" w:hanging="345"/>
        <w:jc w:val="both"/>
        <w:rPr>
          <w:rFonts w:ascii="Garamond" w:hAnsi="Garamond" w:cs="Tahoma"/>
          <w:lang w:val="pt-PT"/>
        </w:rPr>
      </w:pPr>
      <w:r w:rsidRPr="00E05CBD">
        <w:rPr>
          <w:rFonts w:ascii="Garamond" w:hAnsi="Garamond" w:cs="Tahoma"/>
          <w:lang w:val="pt-PT"/>
        </w:rPr>
        <w:t>c)</w:t>
      </w:r>
      <w:r w:rsidRPr="00E05CBD">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E05CBD" w:rsidRDefault="009F419D" w:rsidP="009F419D">
      <w:pPr>
        <w:spacing w:after="120"/>
        <w:ind w:left="705" w:hanging="345"/>
        <w:jc w:val="both"/>
        <w:rPr>
          <w:rFonts w:ascii="Garamond" w:hAnsi="Garamond" w:cs="Tahoma"/>
          <w:lang w:val="pt-PT"/>
        </w:rPr>
      </w:pPr>
      <w:r w:rsidRPr="00E05CBD">
        <w:rPr>
          <w:rFonts w:ascii="Garamond" w:hAnsi="Garamond" w:cs="Tahoma"/>
          <w:lang w:val="pt-PT"/>
        </w:rPr>
        <w:t xml:space="preserve">ç) </w:t>
      </w:r>
      <w:r w:rsidRPr="00E05CBD">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E05CBD" w:rsidRDefault="009F419D" w:rsidP="009F419D">
      <w:pPr>
        <w:pStyle w:val="subparaCarattere"/>
        <w:tabs>
          <w:tab w:val="clear" w:pos="720"/>
        </w:tabs>
        <w:ind w:left="360" w:hanging="360"/>
        <w:rPr>
          <w:rFonts w:ascii="Garamond" w:hAnsi="Garamond" w:cs="Tahoma"/>
          <w:lang w:val="pt-PT"/>
        </w:rPr>
      </w:pPr>
      <w:r w:rsidRPr="00E05CBD">
        <w:rPr>
          <w:rFonts w:ascii="Garamond" w:hAnsi="Garamond" w:cs="Tahoma"/>
          <w:lang w:val="pt-PT"/>
        </w:rPr>
        <w:t>5. Procedura me negociim, pa botim paraprak të njoftimit të kontratës</w:t>
      </w:r>
    </w:p>
    <w:p w14:paraId="6272CE95" w14:textId="77777777" w:rsidR="009F419D" w:rsidRPr="00E05CBD" w:rsidRDefault="009F419D" w:rsidP="009F419D">
      <w:pPr>
        <w:numPr>
          <w:ins w:id="29" w:author="xavi" w:date="2006-12-19T22:36:00Z"/>
        </w:numPr>
        <w:spacing w:after="120"/>
        <w:ind w:left="900" w:hanging="360"/>
        <w:jc w:val="both"/>
        <w:rPr>
          <w:rFonts w:ascii="Garamond" w:hAnsi="Garamond" w:cs="Tahoma"/>
          <w:lang w:val="pt-PT"/>
        </w:rPr>
      </w:pPr>
      <w:r w:rsidRPr="00E05CBD">
        <w:rPr>
          <w:rFonts w:ascii="Garamond" w:hAnsi="Garamond" w:cs="Tahoma"/>
          <w:lang w:val="pt-PT"/>
        </w:rPr>
        <w:t>a) Procedura me negociim, pa botim paraprak të njoftimit të kontratës, mund të përdoret në rastet:</w:t>
      </w:r>
    </w:p>
    <w:p w14:paraId="696C1F51" w14:textId="234A1972" w:rsidR="009F419D" w:rsidRPr="00E05CBD" w:rsidRDefault="004202D6" w:rsidP="00B504FA">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i/>
          <w:iCs/>
          <w:lang w:val="sq-AL"/>
        </w:rPr>
        <w:t>Kur në përgjigje të dy procedurave të njëpasnjëshme mbi ose nën kufirin e ulët monetar nuk është dorëzuar asnjë ofertë</w:t>
      </w:r>
      <w:r w:rsidR="00385E1A" w:rsidRPr="00E05CBD">
        <w:t xml:space="preserve"> </w:t>
      </w:r>
      <w:r w:rsidR="00385E1A" w:rsidRPr="00E05CBD">
        <w:rPr>
          <w:rFonts w:ascii="Garamond" w:hAnsi="Garamond"/>
          <w:i/>
        </w:rPr>
        <w:t>apo kërkesë e përshtatshme</w:t>
      </w:r>
      <w:r w:rsidR="009F419D" w:rsidRPr="00E05CBD">
        <w:rPr>
          <w:rFonts w:ascii="Garamond" w:hAnsi="Garamond" w:cs="Tahoma"/>
          <w:i/>
          <w:iCs/>
          <w:lang w:val="pt-PT"/>
        </w:rPr>
        <w:t>.</w:t>
      </w:r>
      <w:r w:rsidR="009F419D" w:rsidRPr="00E05CBD">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E05CBD" w:rsidRDefault="004246CD" w:rsidP="00B504FA">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E05CBD">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sq-AL"/>
        </w:rPr>
      </w:pPr>
      <w:r w:rsidRPr="00E05CBD">
        <w:rPr>
          <w:rFonts w:ascii="Garamond" w:hAnsi="Garamond" w:cs="Tahoma"/>
          <w:lang w:val="sq-AL"/>
        </w:rPr>
        <w:t xml:space="preserve">e një </w:t>
      </w:r>
      <w:r w:rsidR="00EE0DDF" w:rsidRPr="00E05CBD">
        <w:rPr>
          <w:rFonts w:ascii="Garamond" w:hAnsi="Garamond"/>
          <w:lang w:val="sq-AL"/>
        </w:rPr>
        <w:t>nevoje ekstreme</w:t>
      </w:r>
      <w:r w:rsidRPr="00E05CBD">
        <w:rPr>
          <w:rFonts w:ascii="Garamond" w:hAnsi="Garamond" w:cs="Tahoma"/>
          <w:lang w:val="sq-AL"/>
        </w:rPr>
        <w:t xml:space="preserve">, të shkaktuar nga ngjarje të paparashikuara, që nuk i ngarkohen autoritetit kontraktor. </w:t>
      </w:r>
    </w:p>
    <w:p w14:paraId="6199699A" w14:textId="77777777" w:rsidR="009F419D" w:rsidRPr="00E05CBD" w:rsidRDefault="009F419D" w:rsidP="009F419D">
      <w:pPr>
        <w:tabs>
          <w:tab w:val="left" w:pos="1080"/>
        </w:tabs>
        <w:spacing w:after="120"/>
        <w:ind w:left="900"/>
        <w:jc w:val="both"/>
        <w:rPr>
          <w:rFonts w:ascii="Garamond" w:hAnsi="Garamond" w:cs="Tahoma"/>
          <w:lang w:val="pt-PT"/>
        </w:rPr>
      </w:pPr>
      <w:r w:rsidRPr="00E05CBD">
        <w:rPr>
          <w:rFonts w:ascii="Garamond" w:hAnsi="Garamond" w:cs="Tahoma"/>
          <w:lang w:val="pt-PT"/>
        </w:rPr>
        <w:t>Në këto raste duhet të ekzistojnë kushtet e mëposhtme:</w:t>
      </w:r>
    </w:p>
    <w:p w14:paraId="55752597" w14:textId="77777777" w:rsidR="009F419D" w:rsidRPr="00E05CBD" w:rsidRDefault="009F419D" w:rsidP="009F419D">
      <w:pPr>
        <w:tabs>
          <w:tab w:val="left" w:pos="1800"/>
        </w:tabs>
        <w:spacing w:after="120"/>
        <w:ind w:left="1440"/>
        <w:jc w:val="both"/>
        <w:rPr>
          <w:rFonts w:ascii="Garamond" w:hAnsi="Garamond" w:cs="Tahoma"/>
          <w:lang w:val="pt-PT"/>
        </w:rPr>
      </w:pPr>
      <w:r w:rsidRPr="00E05CBD">
        <w:rPr>
          <w:rFonts w:ascii="Garamond" w:hAnsi="Garamond" w:cs="Microsoft Sans Serif"/>
          <w:lang w:val="pt-PT"/>
        </w:rPr>
        <w:t xml:space="preserve">    i) Shkaktimi i një ngjarjeje të paparashikuar; </w:t>
      </w:r>
    </w:p>
    <w:p w14:paraId="0A2FFA3C" w14:textId="77777777" w:rsidR="009F419D" w:rsidRPr="00E05CBD" w:rsidRDefault="009F419D" w:rsidP="009F419D">
      <w:pPr>
        <w:tabs>
          <w:tab w:val="left" w:pos="1800"/>
        </w:tabs>
        <w:spacing w:after="120"/>
        <w:ind w:left="1440"/>
        <w:jc w:val="both"/>
        <w:rPr>
          <w:rFonts w:ascii="Garamond" w:hAnsi="Garamond" w:cs="Tahoma"/>
          <w:lang w:val="pt-PT"/>
        </w:rPr>
      </w:pPr>
      <w:r w:rsidRPr="00E05CBD">
        <w:rPr>
          <w:rFonts w:ascii="Garamond" w:hAnsi="Garamond" w:cs="Tahoma"/>
          <w:lang w:val="pt-PT"/>
        </w:rPr>
        <w:t xml:space="preserve">   ii) Autoriteti kontraktor nuk ka përgjegjësi për ngjarjen; </w:t>
      </w:r>
    </w:p>
    <w:p w14:paraId="6D9F843F" w14:textId="77777777" w:rsidR="009F419D" w:rsidRPr="00E05CBD" w:rsidRDefault="009F419D" w:rsidP="009F419D">
      <w:pPr>
        <w:tabs>
          <w:tab w:val="left" w:pos="1800"/>
        </w:tabs>
        <w:spacing w:after="120"/>
        <w:ind w:left="1980" w:hanging="540"/>
        <w:jc w:val="both"/>
        <w:rPr>
          <w:rFonts w:ascii="Garamond" w:hAnsi="Garamond" w:cs="Tahoma"/>
          <w:lang w:val="pt-PT"/>
        </w:rPr>
      </w:pPr>
      <w:r w:rsidRPr="00E05CBD">
        <w:rPr>
          <w:rFonts w:ascii="Garamond" w:hAnsi="Garamond" w:cs="Tahoma"/>
          <w:lang w:val="pt-PT"/>
        </w:rPr>
        <w:t xml:space="preserve">  iii) Ngjarja mund të dëmtojë interesat e përgjithshme të një komuniteti të gjerë;</w:t>
      </w:r>
    </w:p>
    <w:p w14:paraId="1BA1446C" w14:textId="0BF8CF6F" w:rsidR="009F419D" w:rsidRPr="00E05CBD" w:rsidRDefault="009F419D" w:rsidP="009F419D">
      <w:pPr>
        <w:tabs>
          <w:tab w:val="left" w:pos="1800"/>
        </w:tabs>
        <w:spacing w:after="120"/>
        <w:ind w:left="1980" w:hanging="540"/>
        <w:jc w:val="both"/>
        <w:rPr>
          <w:rFonts w:ascii="Garamond" w:hAnsi="Garamond" w:cs="Tahoma"/>
          <w:i/>
          <w:iCs/>
          <w:lang w:val="pt-PT"/>
        </w:rPr>
      </w:pPr>
      <w:r w:rsidRPr="00E05CBD">
        <w:rPr>
          <w:rFonts w:ascii="Garamond" w:hAnsi="Garamond" w:cs="Tahoma"/>
          <w:lang w:val="pt-PT"/>
        </w:rPr>
        <w:lastRenderedPageBreak/>
        <w:t xml:space="preserve">   iv) </w:t>
      </w:r>
      <w:r w:rsidR="0008216B" w:rsidRPr="00E05CBD">
        <w:rPr>
          <w:rFonts w:ascii="Garamond" w:hAnsi="Garamond"/>
          <w:i/>
          <w:iCs/>
          <w:lang w:val="sq-AL"/>
        </w:rPr>
        <w:t>Nuk ka qenë e mundur dhe nuk është e mundur të ndiqen procedurat standarde mbi ose nën kufirin e ulët monetar</w:t>
      </w:r>
      <w:r w:rsidRPr="00E05CBD">
        <w:rPr>
          <w:rFonts w:ascii="Garamond" w:hAnsi="Garamond" w:cs="Tahoma"/>
          <w:i/>
          <w:iCs/>
          <w:lang w:val="pt-PT"/>
        </w:rPr>
        <w:t xml:space="preserve">). </w:t>
      </w:r>
    </w:p>
    <w:p w14:paraId="08431C4B" w14:textId="7D8AE58A"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E05CBD" w:rsidRDefault="007D37AC" w:rsidP="007D37AC">
      <w:pPr>
        <w:tabs>
          <w:tab w:val="left" w:pos="1800"/>
        </w:tabs>
        <w:spacing w:after="120"/>
        <w:ind w:left="1980" w:hanging="540"/>
        <w:jc w:val="both"/>
        <w:rPr>
          <w:rFonts w:ascii="Garamond" w:hAnsi="Garamond" w:cs="Tahoma"/>
          <w:i/>
          <w:iCs/>
          <w:lang w:val="sq-AL"/>
        </w:rPr>
      </w:pPr>
      <w:r w:rsidRPr="00E05CBD">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sq-AL"/>
        </w:rPr>
      </w:pPr>
      <w:r w:rsidRPr="00E05CBD">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lang w:val="pt-PT"/>
        </w:rPr>
      </w:pPr>
      <w:r w:rsidRPr="00E05CBD">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E05CBD">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pt-PT"/>
        </w:rPr>
      </w:pPr>
      <w:r w:rsidRPr="00E05CBD">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E05CBD" w:rsidRDefault="00C9731A" w:rsidP="00B504FA">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E05CBD">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E05CBD" w:rsidRDefault="009F419D" w:rsidP="009F419D">
      <w:pPr>
        <w:tabs>
          <w:tab w:val="left" w:pos="720"/>
        </w:tabs>
        <w:spacing w:line="240" w:lineRule="atLeast"/>
        <w:ind w:left="900" w:hanging="360"/>
        <w:jc w:val="both"/>
        <w:rPr>
          <w:rFonts w:ascii="Garamond" w:hAnsi="Garamond"/>
          <w:lang w:val="pt-PT"/>
        </w:rPr>
      </w:pPr>
      <w:r w:rsidRPr="00E05CBD">
        <w:rPr>
          <w:rFonts w:ascii="Garamond" w:hAnsi="Garamond" w:cs="Tahoma"/>
          <w:lang w:val="pt-PT"/>
        </w:rPr>
        <w:t>b)</w:t>
      </w:r>
      <w:r w:rsidRPr="00E05CBD">
        <w:rPr>
          <w:rFonts w:ascii="Garamond" w:hAnsi="Garamond" w:cs="Tahoma"/>
          <w:lang w:val="pt-PT"/>
        </w:rPr>
        <w:tab/>
      </w:r>
      <w:r w:rsidRPr="00E05CBD">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E05CBD" w:rsidRDefault="009F419D" w:rsidP="009F419D">
      <w:pPr>
        <w:tabs>
          <w:tab w:val="left" w:pos="1080"/>
        </w:tabs>
        <w:spacing w:after="120"/>
        <w:ind w:left="900" w:hanging="360"/>
        <w:jc w:val="both"/>
        <w:rPr>
          <w:rFonts w:ascii="Garamond" w:hAnsi="Garamond" w:cs="Tahoma"/>
          <w:lang w:val="pt-PT"/>
        </w:rPr>
      </w:pPr>
      <w:r w:rsidRPr="00E05CBD">
        <w:rPr>
          <w:rFonts w:ascii="Garamond" w:hAnsi="Garamond" w:cs="Tahoma"/>
          <w:lang w:val="pt-PT"/>
        </w:rPr>
        <w:lastRenderedPageBreak/>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E05CBD" w:rsidRDefault="009F419D" w:rsidP="009F419D">
      <w:pPr>
        <w:pStyle w:val="Heading1"/>
        <w:spacing w:before="0" w:after="120"/>
        <w:ind w:firstLine="705"/>
        <w:jc w:val="center"/>
        <w:rPr>
          <w:rFonts w:ascii="Garamond" w:hAnsi="Garamond" w:cs="Tahoma"/>
          <w:lang w:val="pt-PT"/>
        </w:rPr>
      </w:pPr>
      <w:r w:rsidRPr="00E05CBD">
        <w:rPr>
          <w:rFonts w:ascii="Garamond" w:hAnsi="Garamond" w:cs="Tahoma"/>
          <w:lang w:val="pt-PT"/>
        </w:rPr>
        <w:t>KREU V</w:t>
      </w:r>
    </w:p>
    <w:p w14:paraId="4B41CEF9" w14:textId="77777777" w:rsidR="009F419D" w:rsidRPr="00E05CBD" w:rsidRDefault="009F419D" w:rsidP="009F419D">
      <w:pPr>
        <w:pStyle w:val="Heading1"/>
        <w:spacing w:before="0" w:after="120"/>
        <w:ind w:firstLine="705"/>
        <w:jc w:val="center"/>
        <w:rPr>
          <w:rFonts w:ascii="Garamond" w:hAnsi="Garamond" w:cs="Tahoma"/>
          <w:lang w:val="pt-PT"/>
        </w:rPr>
      </w:pPr>
      <w:r w:rsidRPr="00E05CBD">
        <w:rPr>
          <w:rFonts w:ascii="Garamond" w:hAnsi="Garamond" w:cs="Tahoma"/>
          <w:lang w:val="pt-PT"/>
        </w:rPr>
        <w:t xml:space="preserve"> ZHVILLIMI I PROCEDURAVE</w:t>
      </w:r>
    </w:p>
    <w:p w14:paraId="2CC831FA" w14:textId="647CECED" w:rsidR="00DD42B8" w:rsidRPr="00E05CBD" w:rsidRDefault="00225257" w:rsidP="002219DA">
      <w:pPr>
        <w:pStyle w:val="NumriData"/>
        <w:keepNext w:val="0"/>
        <w:rPr>
          <w:rFonts w:ascii="Garamond" w:hAnsi="Garamond"/>
          <w:b w:val="0"/>
          <w:i/>
          <w:sz w:val="24"/>
          <w:szCs w:val="24"/>
          <w:lang w:val="sq-AL"/>
        </w:rPr>
      </w:pPr>
      <w:r w:rsidRPr="00E05CBD">
        <w:rPr>
          <w:rFonts w:ascii="Garamond" w:hAnsi="Garamond"/>
          <w:b w:val="0"/>
          <w:i/>
          <w:iCs/>
          <w:sz w:val="24"/>
          <w:szCs w:val="24"/>
          <w:lang w:val="sq-AL"/>
        </w:rPr>
        <w:t>(N</w:t>
      </w:r>
      <w:r w:rsidR="00927C8D" w:rsidRPr="00E05CBD">
        <w:rPr>
          <w:rFonts w:ascii="Garamond" w:hAnsi="Garamond"/>
          <w:b w:val="0"/>
          <w:i/>
          <w:iCs/>
          <w:sz w:val="24"/>
          <w:szCs w:val="24"/>
          <w:lang w:val="sq-AL"/>
        </w:rPr>
        <w:t xml:space="preserve">dryshuar fjalë e togfjalësha në pikën 1 dhe 2, </w:t>
      </w:r>
      <w:r w:rsidR="008429EF" w:rsidRPr="00E05CBD">
        <w:rPr>
          <w:rFonts w:ascii="Garamond" w:hAnsi="Garamond"/>
          <w:b w:val="0"/>
          <w:i/>
          <w:iCs/>
          <w:sz w:val="24"/>
          <w:szCs w:val="24"/>
          <w:lang w:val="sq-AL"/>
        </w:rPr>
        <w:t xml:space="preserve">ndryshuar </w:t>
      </w:r>
      <w:r w:rsidR="00F92000" w:rsidRPr="00E05CBD">
        <w:rPr>
          <w:rFonts w:ascii="Garamond" w:hAnsi="Garamond"/>
          <w:b w:val="0"/>
          <w:i/>
          <w:iCs/>
          <w:sz w:val="24"/>
          <w:szCs w:val="24"/>
          <w:lang w:val="sq-AL"/>
        </w:rPr>
        <w:t xml:space="preserve">fjalia </w:t>
      </w:r>
      <w:r w:rsidR="007E4A27" w:rsidRPr="00E05CBD">
        <w:rPr>
          <w:rFonts w:ascii="Garamond" w:hAnsi="Garamond"/>
          <w:b w:val="0"/>
          <w:i/>
          <w:iCs/>
          <w:sz w:val="24"/>
          <w:szCs w:val="24"/>
          <w:lang w:val="sq-AL"/>
        </w:rPr>
        <w:t>e parë e shkronjës “b”</w:t>
      </w:r>
      <w:r w:rsidR="000A2402" w:rsidRPr="00E05CBD">
        <w:rPr>
          <w:rFonts w:ascii="Garamond" w:hAnsi="Garamond"/>
          <w:b w:val="0"/>
          <w:i/>
          <w:iCs/>
          <w:sz w:val="24"/>
          <w:szCs w:val="24"/>
          <w:lang w:val="sq-AL"/>
        </w:rPr>
        <w:t xml:space="preserve"> dhe fjalia e dytë dhe e tretë</w:t>
      </w:r>
      <w:r w:rsidR="008429EF" w:rsidRPr="00E05CBD">
        <w:rPr>
          <w:rFonts w:ascii="Garamond" w:hAnsi="Garamond"/>
          <w:b w:val="0"/>
          <w:i/>
          <w:iCs/>
          <w:sz w:val="24"/>
          <w:szCs w:val="24"/>
          <w:lang w:val="sq-AL"/>
        </w:rPr>
        <w:t xml:space="preserve"> e shkronjës “c”, </w:t>
      </w:r>
      <w:r w:rsidR="00E559D1" w:rsidRPr="00E05CBD">
        <w:rPr>
          <w:rFonts w:ascii="Garamond" w:hAnsi="Garamond"/>
          <w:b w:val="0"/>
          <w:i/>
          <w:iCs/>
          <w:sz w:val="24"/>
          <w:szCs w:val="24"/>
          <w:lang w:val="sq-AL"/>
        </w:rPr>
        <w:t>shtuar fjal</w:t>
      </w:r>
      <w:r w:rsidR="00AC4DF6" w:rsidRPr="00E05CBD">
        <w:rPr>
          <w:rFonts w:ascii="Garamond" w:hAnsi="Garamond"/>
          <w:b w:val="0"/>
          <w:i/>
          <w:iCs/>
          <w:sz w:val="24"/>
          <w:szCs w:val="24"/>
          <w:lang w:val="sq-AL"/>
        </w:rPr>
        <w:t>i n</w:t>
      </w:r>
      <w:bookmarkStart w:id="30" w:name="_Hlk213006944"/>
      <w:r w:rsidR="00E559D1" w:rsidRPr="00E05CBD">
        <w:rPr>
          <w:rFonts w:ascii="Garamond" w:hAnsi="Garamond"/>
          <w:b w:val="0"/>
          <w:i/>
          <w:iCs/>
          <w:sz w:val="24"/>
          <w:szCs w:val="24"/>
          <w:lang w:val="sq-AL"/>
        </w:rPr>
        <w:t>ë</w:t>
      </w:r>
      <w:bookmarkEnd w:id="30"/>
      <w:r w:rsidR="00E559D1" w:rsidRPr="00E05CBD">
        <w:rPr>
          <w:rFonts w:ascii="Garamond" w:hAnsi="Garamond"/>
          <w:b w:val="0"/>
          <w:i/>
          <w:iCs/>
          <w:sz w:val="24"/>
          <w:szCs w:val="24"/>
          <w:lang w:val="sq-AL"/>
        </w:rPr>
        <w:t xml:space="preserve"> shkronjën “ç” </w:t>
      </w:r>
      <w:r w:rsidR="00AC4DF6" w:rsidRPr="00E05CBD">
        <w:rPr>
          <w:rFonts w:ascii="Garamond" w:hAnsi="Garamond"/>
          <w:b w:val="0"/>
          <w:i/>
          <w:iCs/>
          <w:sz w:val="24"/>
          <w:szCs w:val="24"/>
          <w:lang w:val="sq-AL"/>
        </w:rPr>
        <w:t xml:space="preserve">në pikën 2, </w:t>
      </w:r>
      <w:r w:rsidR="00D34917" w:rsidRPr="00E05CBD">
        <w:rPr>
          <w:rFonts w:ascii="Garamond" w:hAnsi="Garamond"/>
          <w:b w:val="0"/>
          <w:i/>
          <w:iCs/>
          <w:sz w:val="24"/>
          <w:szCs w:val="24"/>
          <w:lang w:val="sq-AL"/>
        </w:rPr>
        <w:t>shtuar paragraf n</w:t>
      </w:r>
      <w:r w:rsidR="00D1377A" w:rsidRPr="00E05CBD">
        <w:rPr>
          <w:rFonts w:ascii="Garamond" w:hAnsi="Garamond"/>
          <w:b w:val="0"/>
          <w:i/>
          <w:iCs/>
          <w:sz w:val="24"/>
          <w:szCs w:val="24"/>
          <w:lang w:val="sq-AL"/>
        </w:rPr>
        <w:t>ë shkronjën “a</w:t>
      </w:r>
      <w:r w:rsidR="004B633B" w:rsidRPr="00E05CBD">
        <w:rPr>
          <w:rFonts w:ascii="Garamond" w:hAnsi="Garamond"/>
          <w:b w:val="0"/>
          <w:i/>
          <w:iCs/>
          <w:sz w:val="24"/>
          <w:szCs w:val="24"/>
          <w:lang w:val="sq-AL"/>
        </w:rPr>
        <w:t>”</w:t>
      </w:r>
      <w:r w:rsidR="004B633B" w:rsidRPr="00E05CBD">
        <w:rPr>
          <w:rFonts w:ascii="Garamond" w:eastAsiaTheme="minorHAnsi" w:hAnsi="Garamond" w:cstheme="minorBidi"/>
          <w:b w:val="0"/>
          <w:i/>
          <w:iCs/>
          <w:sz w:val="24"/>
          <w:szCs w:val="24"/>
          <w:lang w:val="sq-AL"/>
        </w:rPr>
        <w:t xml:space="preserve"> të pikës 3, ndryshuar shkronja </w:t>
      </w:r>
      <w:r w:rsidR="00AC4DF6" w:rsidRPr="00E05CBD">
        <w:rPr>
          <w:rFonts w:ascii="Garamond" w:hAnsi="Garamond"/>
          <w:b w:val="0"/>
          <w:i/>
          <w:iCs/>
          <w:sz w:val="24"/>
          <w:szCs w:val="24"/>
          <w:lang w:val="sq-AL"/>
        </w:rPr>
        <w:t xml:space="preserve"> </w:t>
      </w:r>
      <w:r w:rsidR="00CE23D6" w:rsidRPr="00E05CBD">
        <w:rPr>
          <w:rFonts w:ascii="Garamond" w:hAnsi="Garamond"/>
          <w:b w:val="0"/>
          <w:i/>
          <w:iCs/>
          <w:sz w:val="24"/>
          <w:szCs w:val="24"/>
          <w:lang w:val="sq-AL"/>
        </w:rPr>
        <w:t>“d”  dhe shtuar</w:t>
      </w:r>
      <w:r w:rsidR="00B91E0F" w:rsidRPr="00E05CBD">
        <w:rPr>
          <w:rFonts w:ascii="Garamond" w:hAnsi="Garamond"/>
          <w:b w:val="0"/>
          <w:i/>
          <w:iCs/>
          <w:sz w:val="24"/>
          <w:szCs w:val="24"/>
          <w:lang w:val="sq-AL"/>
        </w:rPr>
        <w:t xml:space="preserve"> shkronja “dh”</w:t>
      </w:r>
      <w:r w:rsidR="00B91E0F" w:rsidRPr="00E05CBD">
        <w:rPr>
          <w:rFonts w:ascii="Garamond" w:eastAsiaTheme="minorHAnsi" w:hAnsi="Garamond" w:cstheme="minorBidi"/>
          <w:b w:val="0"/>
          <w:i/>
          <w:iCs/>
          <w:sz w:val="24"/>
          <w:szCs w:val="24"/>
          <w:lang w:val="sq-AL"/>
        </w:rPr>
        <w:t xml:space="preserve"> në pikën 3, </w:t>
      </w:r>
      <w:r w:rsidR="00CE23D6" w:rsidRPr="00E05CBD">
        <w:rPr>
          <w:rFonts w:ascii="Garamond" w:hAnsi="Garamond"/>
          <w:b w:val="0"/>
          <w:i/>
          <w:iCs/>
          <w:sz w:val="24"/>
          <w:szCs w:val="24"/>
          <w:lang w:val="sq-AL"/>
        </w:rPr>
        <w:t xml:space="preserve"> </w:t>
      </w:r>
      <w:r w:rsidR="00B91E0F" w:rsidRPr="00E05CBD">
        <w:rPr>
          <w:rFonts w:ascii="Garamond" w:hAnsi="Garamond"/>
          <w:b w:val="0"/>
          <w:i/>
          <w:iCs/>
          <w:sz w:val="24"/>
          <w:szCs w:val="24"/>
          <w:lang w:val="sq-AL"/>
        </w:rPr>
        <w:t xml:space="preserve">shtuar shkronja </w:t>
      </w:r>
      <w:r w:rsidR="00B521CC" w:rsidRPr="00E05CBD">
        <w:rPr>
          <w:rFonts w:ascii="Garamond" w:hAnsi="Garamond"/>
          <w:b w:val="0"/>
          <w:i/>
          <w:iCs/>
          <w:sz w:val="24"/>
          <w:szCs w:val="24"/>
          <w:lang w:val="sq-AL"/>
        </w:rPr>
        <w:t>“b/1”</w:t>
      </w:r>
      <w:r w:rsidR="006F1B33" w:rsidRPr="00E05CBD">
        <w:rPr>
          <w:rFonts w:ascii="Garamond" w:hAnsi="Garamond"/>
          <w:b w:val="0"/>
          <w:i/>
          <w:iCs/>
          <w:sz w:val="24"/>
          <w:szCs w:val="24"/>
          <w:lang w:val="sq-AL"/>
        </w:rPr>
        <w:t xml:space="preserve"> në pikën 4, </w:t>
      </w:r>
      <w:r w:rsidR="00C6568C" w:rsidRPr="00E05CBD">
        <w:rPr>
          <w:rFonts w:ascii="Garamond" w:hAnsi="Garamond"/>
          <w:b w:val="0"/>
          <w:i/>
          <w:iCs/>
          <w:sz w:val="24"/>
          <w:szCs w:val="24"/>
          <w:lang w:val="sq-AL"/>
        </w:rPr>
        <w:t xml:space="preserve">ndryshuar paragrafi i dytë </w:t>
      </w:r>
      <w:r w:rsidR="00074AFC" w:rsidRPr="00E05CBD">
        <w:rPr>
          <w:rFonts w:ascii="Garamond" w:hAnsi="Garamond"/>
          <w:b w:val="0"/>
          <w:i/>
          <w:iCs/>
          <w:sz w:val="24"/>
          <w:szCs w:val="24"/>
          <w:lang w:val="sq-AL"/>
        </w:rPr>
        <w:t>në</w:t>
      </w:r>
      <w:r w:rsidR="007F0816" w:rsidRPr="00E05CBD">
        <w:rPr>
          <w:rFonts w:ascii="Garamond" w:hAnsi="Garamond"/>
          <w:b w:val="0"/>
          <w:i/>
          <w:iCs/>
          <w:sz w:val="24"/>
          <w:szCs w:val="24"/>
          <w:lang w:val="sq-AL"/>
        </w:rPr>
        <w:t xml:space="preserve"> shkronjën “ç”</w:t>
      </w:r>
      <w:r w:rsidR="003E6EE3" w:rsidRPr="00E05CBD">
        <w:rPr>
          <w:rFonts w:ascii="Garamond" w:hAnsi="Garamond"/>
          <w:b w:val="0"/>
          <w:i/>
          <w:iCs/>
          <w:sz w:val="24"/>
          <w:szCs w:val="24"/>
          <w:lang w:val="sq-AL"/>
        </w:rPr>
        <w:t xml:space="preserve"> dhe </w:t>
      </w:r>
      <w:r w:rsidR="005711AE" w:rsidRPr="00E05CBD">
        <w:rPr>
          <w:rFonts w:ascii="Garamond" w:hAnsi="Garamond"/>
          <w:b w:val="0"/>
          <w:i/>
          <w:iCs/>
          <w:sz w:val="24"/>
          <w:szCs w:val="24"/>
          <w:lang w:val="sq-AL"/>
        </w:rPr>
        <w:t>shkronjat “gj”</w:t>
      </w:r>
      <w:r w:rsidR="009E7D88" w:rsidRPr="00E05CBD">
        <w:rPr>
          <w:rFonts w:ascii="Garamond" w:hAnsi="Garamond"/>
          <w:b w:val="0"/>
          <w:i/>
          <w:iCs/>
          <w:sz w:val="24"/>
          <w:szCs w:val="24"/>
          <w:lang w:val="sq-AL"/>
        </w:rPr>
        <w:t>,</w:t>
      </w:r>
      <w:r w:rsidR="005711AE" w:rsidRPr="00E05CBD">
        <w:rPr>
          <w:rFonts w:ascii="Garamond" w:hAnsi="Garamond"/>
          <w:b w:val="0"/>
          <w:i/>
          <w:iCs/>
          <w:sz w:val="24"/>
          <w:szCs w:val="24"/>
          <w:lang w:val="sq-AL"/>
        </w:rPr>
        <w:t xml:space="preserve"> </w:t>
      </w:r>
      <w:r w:rsidR="009E7D88" w:rsidRPr="00E05CBD">
        <w:rPr>
          <w:rFonts w:ascii="Garamond" w:hAnsi="Garamond"/>
          <w:b w:val="0"/>
          <w:i/>
          <w:iCs/>
          <w:sz w:val="24"/>
          <w:szCs w:val="24"/>
          <w:lang w:val="sq-AL"/>
        </w:rPr>
        <w:t xml:space="preserve">“h” </w:t>
      </w:r>
      <w:r w:rsidR="00F61511" w:rsidRPr="00E05CBD">
        <w:rPr>
          <w:rFonts w:ascii="Garamond" w:hAnsi="Garamond"/>
          <w:b w:val="0"/>
          <w:i/>
          <w:iCs/>
          <w:sz w:val="24"/>
          <w:szCs w:val="24"/>
          <w:lang w:val="sq-AL"/>
        </w:rPr>
        <w:t>të pikës 4</w:t>
      </w:r>
      <w:r w:rsidR="007F0816" w:rsidRPr="00E05CBD">
        <w:rPr>
          <w:rFonts w:ascii="Garamond" w:hAnsi="Garamond"/>
          <w:b w:val="0"/>
          <w:i/>
          <w:iCs/>
          <w:sz w:val="24"/>
          <w:szCs w:val="24"/>
          <w:lang w:val="sq-AL"/>
        </w:rPr>
        <w:t xml:space="preserve"> </w:t>
      </w:r>
      <w:r w:rsidR="00DD42B8" w:rsidRPr="00E05CBD">
        <w:rPr>
          <w:rFonts w:ascii="Garamond" w:hAnsi="Garamond"/>
          <w:b w:val="0"/>
          <w:i/>
          <w:iCs/>
          <w:sz w:val="24"/>
          <w:szCs w:val="24"/>
          <w:lang w:val="pt-PT"/>
        </w:rPr>
        <w:t>me VKM nr. 135,</w:t>
      </w:r>
      <w:r w:rsidR="00DD42B8" w:rsidRPr="00E05CBD">
        <w:rPr>
          <w:rFonts w:ascii="Garamond" w:hAnsi="Garamond"/>
          <w:b w:val="0"/>
          <w:i/>
          <w:iCs/>
          <w:sz w:val="24"/>
          <w:szCs w:val="24"/>
          <w:lang w:val="sq-AL"/>
        </w:rPr>
        <w:t xml:space="preserve"> datë 3.2.2008</w:t>
      </w:r>
      <w:r w:rsidR="002219DA" w:rsidRPr="00E05CBD">
        <w:rPr>
          <w:rFonts w:ascii="Garamond" w:hAnsi="Garamond"/>
          <w:b w:val="0"/>
          <w:i/>
          <w:iCs/>
          <w:sz w:val="24"/>
          <w:szCs w:val="24"/>
          <w:lang w:val="pt-PT"/>
        </w:rPr>
        <w:t xml:space="preserve">; </w:t>
      </w:r>
      <w:r w:rsidR="005D0A7F" w:rsidRPr="00E05CBD">
        <w:rPr>
          <w:rFonts w:ascii="Garamond" w:hAnsi="Garamond"/>
          <w:b w:val="0"/>
          <w:i/>
          <w:sz w:val="24"/>
          <w:szCs w:val="24"/>
        </w:rPr>
        <w:t xml:space="preserve">shfuqizuar shkronja “d” e pikës 1, shtuar paragraf  në shkronjën “b” të pikës 2, shtuar paragraf </w:t>
      </w:r>
      <w:r w:rsidR="00021657" w:rsidRPr="00E05CBD">
        <w:rPr>
          <w:rFonts w:ascii="Garamond" w:hAnsi="Garamond"/>
          <w:b w:val="0"/>
          <w:i/>
          <w:sz w:val="24"/>
          <w:szCs w:val="24"/>
        </w:rPr>
        <w:t>në shkronjën</w:t>
      </w:r>
      <w:r w:rsidR="005D0A7F" w:rsidRPr="00E05CBD">
        <w:rPr>
          <w:rFonts w:ascii="Garamond" w:hAnsi="Garamond"/>
          <w:b w:val="0"/>
          <w:i/>
          <w:sz w:val="24"/>
          <w:szCs w:val="24"/>
        </w:rPr>
        <w:t xml:space="preserve"> “d” të pikës 3</w:t>
      </w:r>
      <w:r w:rsidR="00021657" w:rsidRPr="00E05CBD">
        <w:rPr>
          <w:rFonts w:ascii="Garamond" w:hAnsi="Garamond"/>
          <w:b w:val="0"/>
          <w:i/>
          <w:sz w:val="24"/>
          <w:szCs w:val="24"/>
        </w:rPr>
        <w:t>, shtuar paragraf në</w:t>
      </w:r>
      <w:r w:rsidR="005D0A7F" w:rsidRPr="00E05CBD">
        <w:rPr>
          <w:rFonts w:ascii="Garamond" w:hAnsi="Garamond"/>
          <w:b w:val="0"/>
          <w:i/>
          <w:sz w:val="24"/>
          <w:szCs w:val="24"/>
        </w:rPr>
        <w:t xml:space="preserve"> </w:t>
      </w:r>
      <w:r w:rsidR="00021657" w:rsidRPr="00E05CBD">
        <w:rPr>
          <w:rFonts w:ascii="Garamond" w:hAnsi="Garamond"/>
          <w:b w:val="0"/>
          <w:i/>
          <w:sz w:val="24"/>
          <w:szCs w:val="24"/>
        </w:rPr>
        <w:t xml:space="preserve">nënndarjen “i” të pikës 4 </w:t>
      </w:r>
      <w:r w:rsidR="002219DA" w:rsidRPr="00E05CBD">
        <w:rPr>
          <w:rFonts w:ascii="Garamond" w:hAnsi="Garamond"/>
          <w:b w:val="0"/>
          <w:i/>
          <w:sz w:val="24"/>
          <w:szCs w:val="24"/>
        </w:rPr>
        <w:t xml:space="preserve">me VKM </w:t>
      </w:r>
      <w:r w:rsidR="002219DA" w:rsidRPr="00E05CBD">
        <w:rPr>
          <w:rFonts w:ascii="Garamond" w:hAnsi="Garamond"/>
          <w:b w:val="0"/>
          <w:bCs/>
          <w:i/>
          <w:iCs/>
          <w:sz w:val="24"/>
          <w:szCs w:val="24"/>
          <w:lang w:val="it-IT"/>
        </w:rPr>
        <w:t>nr. 46, datë 21.1.2009)</w:t>
      </w:r>
    </w:p>
    <w:p w14:paraId="36AE0CF6" w14:textId="77777777" w:rsidR="009F419D" w:rsidRPr="00E05CBD" w:rsidRDefault="009F419D" w:rsidP="00DD42B8">
      <w:pPr>
        <w:tabs>
          <w:tab w:val="num" w:pos="1080"/>
        </w:tabs>
        <w:rPr>
          <w:rFonts w:ascii="Garamond" w:hAnsi="Garamond" w:cs="Tahoma"/>
          <w:lang w:val="en-US"/>
        </w:rPr>
      </w:pPr>
    </w:p>
    <w:p w14:paraId="4E34166D" w14:textId="77777777" w:rsidR="009F419D" w:rsidRPr="00E05CBD" w:rsidRDefault="009F419D" w:rsidP="009F419D">
      <w:pPr>
        <w:pStyle w:val="subparaCarattere"/>
        <w:tabs>
          <w:tab w:val="clear" w:pos="720"/>
        </w:tabs>
        <w:ind w:left="0" w:firstLine="0"/>
        <w:rPr>
          <w:rFonts w:ascii="Garamond" w:hAnsi="Garamond" w:cs="Tahoma"/>
          <w:lang w:val="pt-PT"/>
        </w:rPr>
      </w:pPr>
      <w:r w:rsidRPr="00E05CBD">
        <w:rPr>
          <w:rFonts w:ascii="Garamond" w:hAnsi="Garamond" w:cs="Tahoma"/>
          <w:lang w:val="pt-PT"/>
        </w:rPr>
        <w:t>1. Njësia e prokurimit dhe urdhri për prokurim</w:t>
      </w:r>
    </w:p>
    <w:p w14:paraId="3F4D445D" w14:textId="77777777" w:rsidR="009F419D" w:rsidRPr="00E05CBD" w:rsidRDefault="009F419D" w:rsidP="009F419D">
      <w:pPr>
        <w:spacing w:after="120"/>
        <w:ind w:left="900" w:hanging="540"/>
        <w:jc w:val="both"/>
        <w:rPr>
          <w:rFonts w:ascii="Garamond" w:hAnsi="Garamond" w:cs="Tahoma"/>
          <w:lang w:val="pt-PT"/>
        </w:rPr>
      </w:pPr>
      <w:r w:rsidRPr="00E05CBD">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E05CBD" w:rsidRDefault="009F419D" w:rsidP="009F419D">
      <w:pPr>
        <w:spacing w:after="120"/>
        <w:ind w:left="900" w:hanging="360"/>
        <w:jc w:val="both"/>
        <w:rPr>
          <w:rFonts w:ascii="Garamond" w:hAnsi="Garamond"/>
          <w:lang w:val="pt-PT"/>
        </w:rPr>
      </w:pPr>
      <w:r w:rsidRPr="00E05CBD">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E05CBD">
        <w:rPr>
          <w:rFonts w:ascii="Garamond" w:hAnsi="Garamond"/>
          <w:lang w:val="pt-PT"/>
        </w:rPr>
        <w:t xml:space="preserve"> </w:t>
      </w:r>
    </w:p>
    <w:p w14:paraId="6AB37C5A" w14:textId="49CBF816" w:rsidR="009F419D" w:rsidRPr="00E05CBD" w:rsidRDefault="009F419D" w:rsidP="009F419D">
      <w:pPr>
        <w:spacing w:after="120"/>
        <w:ind w:left="900" w:hanging="720"/>
        <w:jc w:val="both"/>
        <w:rPr>
          <w:rFonts w:ascii="Garamond" w:hAnsi="Garamond" w:cs="Tahoma"/>
          <w:lang w:val="pt-PT"/>
        </w:rPr>
      </w:pPr>
      <w:r w:rsidRPr="00E05CBD">
        <w:rPr>
          <w:rFonts w:ascii="Garamond" w:hAnsi="Garamond" w:cs="Tahoma"/>
          <w:lang w:val="pt-PT"/>
        </w:rPr>
        <w:t xml:space="preserve">    c)  Përveç detyrave të përcaktuara në këto rregulla ose të detyrave të tjera, që i ngarkohen, njësia e prokurimit është </w:t>
      </w:r>
      <w:r w:rsidR="002B2A04" w:rsidRPr="00E05CBD">
        <w:rPr>
          <w:rFonts w:ascii="Garamond" w:hAnsi="Garamond"/>
          <w:i/>
          <w:iCs/>
          <w:lang w:val="sq-AL"/>
        </w:rPr>
        <w:t>përgjegjëse për sigurimin e të dhënave të nevojshme nga strukturat përkatëse në institucion dhe përgatitjen e</w:t>
      </w:r>
      <w:r w:rsidRPr="00E05CBD">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E05CBD" w:rsidRDefault="009F419D" w:rsidP="002016E0">
      <w:pPr>
        <w:spacing w:after="120"/>
        <w:ind w:left="900" w:hanging="360"/>
        <w:jc w:val="both"/>
        <w:rPr>
          <w:rFonts w:ascii="Garamond" w:hAnsi="Garamond" w:cs="Tahoma"/>
          <w:lang w:val="pt-PT"/>
        </w:rPr>
      </w:pPr>
      <w:r w:rsidRPr="00E05CBD">
        <w:rPr>
          <w:rFonts w:ascii="Garamond" w:hAnsi="Garamond" w:cs="Tahoma"/>
          <w:lang w:val="pt-PT" w:eastAsia="ja-JP"/>
        </w:rPr>
        <w:t>ç</w:t>
      </w:r>
      <w:r w:rsidRPr="00E05CBD">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lang w:val="en-US"/>
        </w:rPr>
      </w:pPr>
      <w:r w:rsidRPr="00E05CBD">
        <w:rPr>
          <w:rFonts w:ascii="Garamond" w:hAnsi="Garamond" w:cs="Tahoma"/>
          <w:lang w:val="en-US"/>
        </w:rPr>
        <w:lastRenderedPageBreak/>
        <w:t xml:space="preserve">objektin e prokurimit; </w:t>
      </w:r>
    </w:p>
    <w:p w14:paraId="01893F12" w14:textId="77777777"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 xml:space="preserve">fondin e vënë në dispozicion; </w:t>
      </w:r>
    </w:p>
    <w:p w14:paraId="09453E74" w14:textId="0C14FF19" w:rsidR="009F419D" w:rsidRPr="00E05CBD" w:rsidRDefault="009F419D" w:rsidP="00B504FA">
      <w:pPr>
        <w:numPr>
          <w:ilvl w:val="0"/>
          <w:numId w:val="2"/>
        </w:numPr>
        <w:tabs>
          <w:tab w:val="clear" w:pos="720"/>
          <w:tab w:val="left" w:pos="1080"/>
          <w:tab w:val="num" w:pos="1440"/>
        </w:tabs>
        <w:spacing w:after="120"/>
        <w:ind w:left="1440" w:hanging="180"/>
        <w:jc w:val="both"/>
        <w:rPr>
          <w:rFonts w:ascii="Garamond" w:hAnsi="Garamond" w:cs="Tahoma"/>
        </w:rPr>
      </w:pPr>
      <w:r w:rsidRPr="00E05CBD">
        <w:rPr>
          <w:rFonts w:ascii="Garamond" w:hAnsi="Garamond" w:cs="Tahoma"/>
        </w:rPr>
        <w:t>llojin e procedurës së prokurimit dhe arsyet e përdorimit të saj</w:t>
      </w:r>
      <w:r w:rsidR="00502E06" w:rsidRPr="00E05CBD">
        <w:rPr>
          <w:rFonts w:ascii="Garamond" w:hAnsi="Garamond" w:cs="Tahoma"/>
        </w:rPr>
        <w:t>;</w:t>
      </w:r>
    </w:p>
    <w:p w14:paraId="62CF9BEC" w14:textId="6EFACA83" w:rsidR="00F433C6" w:rsidRPr="00E05CBD" w:rsidRDefault="00F433C6" w:rsidP="00B504FA">
      <w:pPr>
        <w:numPr>
          <w:ilvl w:val="0"/>
          <w:numId w:val="2"/>
        </w:numPr>
        <w:tabs>
          <w:tab w:val="clear" w:pos="720"/>
          <w:tab w:val="left" w:pos="1080"/>
          <w:tab w:val="num" w:pos="1440"/>
        </w:tabs>
        <w:spacing w:after="120"/>
        <w:ind w:left="1440" w:hanging="180"/>
        <w:jc w:val="both"/>
        <w:rPr>
          <w:rFonts w:ascii="Garamond" w:hAnsi="Garamond" w:cs="Tahoma"/>
          <w:i/>
          <w:iCs/>
        </w:rPr>
      </w:pPr>
      <w:r w:rsidRPr="00E05CBD">
        <w:rPr>
          <w:rFonts w:ascii="Garamond" w:hAnsi="Garamond"/>
          <w:i/>
          <w:iCs/>
          <w:lang w:val="sq-AL"/>
        </w:rPr>
        <w:t>Emrat e anëtarëve të njësisë së prokurimit.</w:t>
      </w:r>
    </w:p>
    <w:p w14:paraId="4079A25D" w14:textId="79A5BB30" w:rsidR="009F419D" w:rsidRPr="00E05CBD" w:rsidRDefault="009F419D" w:rsidP="009F419D">
      <w:pPr>
        <w:tabs>
          <w:tab w:val="left" w:pos="1080"/>
        </w:tabs>
        <w:spacing w:after="120"/>
        <w:ind w:left="900" w:hanging="360"/>
        <w:jc w:val="both"/>
        <w:rPr>
          <w:rFonts w:ascii="Garamond" w:hAnsi="Garamond" w:cs="Tahoma"/>
          <w:i/>
        </w:rPr>
      </w:pPr>
      <w:r w:rsidRPr="00E05CBD">
        <w:rPr>
          <w:rFonts w:ascii="Garamond" w:hAnsi="Garamond" w:cs="Tahoma"/>
        </w:rPr>
        <w:t xml:space="preserve">d) </w:t>
      </w:r>
      <w:r w:rsidR="002219DA" w:rsidRPr="00E05CBD">
        <w:rPr>
          <w:rFonts w:ascii="Garamond" w:hAnsi="Garamond" w:cs="Tahoma"/>
          <w:i/>
        </w:rPr>
        <w:t>Shfuqizuar.</w:t>
      </w:r>
    </w:p>
    <w:p w14:paraId="15568DEF" w14:textId="77777777" w:rsidR="009F419D" w:rsidRPr="00E05CBD" w:rsidRDefault="009F419D" w:rsidP="009F419D">
      <w:pPr>
        <w:pStyle w:val="subparaCarattere"/>
        <w:tabs>
          <w:tab w:val="clear" w:pos="720"/>
        </w:tabs>
        <w:ind w:left="0" w:firstLine="0"/>
        <w:rPr>
          <w:rFonts w:ascii="Garamond" w:hAnsi="Garamond" w:cs="Tahoma"/>
          <w:lang w:val="it-IT"/>
        </w:rPr>
      </w:pPr>
      <w:r w:rsidRPr="00E05CBD">
        <w:rPr>
          <w:rFonts w:ascii="Garamond" w:hAnsi="Garamond" w:cs="Tahoma"/>
          <w:lang w:val="it-IT"/>
        </w:rPr>
        <w:t xml:space="preserve"> 2. Hartimi i dokumenteve të tenderit</w:t>
      </w:r>
    </w:p>
    <w:p w14:paraId="348FD833" w14:textId="5A168475" w:rsidR="009F419D" w:rsidRPr="00E05CBD" w:rsidRDefault="009F419D" w:rsidP="009F419D">
      <w:pPr>
        <w:spacing w:after="120"/>
        <w:ind w:left="900" w:hanging="360"/>
        <w:jc w:val="both"/>
        <w:rPr>
          <w:rFonts w:ascii="Garamond" w:hAnsi="Garamond" w:cs="Tahoma"/>
        </w:rPr>
      </w:pPr>
      <w:r w:rsidRPr="00E05CBD">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E05CBD">
        <w:rPr>
          <w:rFonts w:ascii="Garamond" w:hAnsi="Garamond"/>
          <w:lang w:val="sq-AL"/>
        </w:rPr>
        <w:t xml:space="preserve"> </w:t>
      </w:r>
      <w:r w:rsidR="006D4863" w:rsidRPr="00E05CBD">
        <w:rPr>
          <w:rFonts w:ascii="Garamond" w:hAnsi="Garamond"/>
          <w:i/>
          <w:iCs/>
          <w:lang w:val="sq-AL"/>
        </w:rPr>
        <w:t>dhe kur është rasti dhe kërkesat për kualifikim, për përcaktimin e të cilave njësia nuk ka kapacitetet e duhura</w:t>
      </w:r>
      <w:r w:rsidR="001E3387" w:rsidRPr="00E05CBD">
        <w:rPr>
          <w:rFonts w:ascii="Garamond" w:hAnsi="Garamond" w:cs="Tahoma"/>
        </w:rPr>
        <w:t xml:space="preserve">, </w:t>
      </w:r>
      <w:r w:rsidRPr="00E05CBD">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E05CBD" w:rsidRDefault="009F419D" w:rsidP="009F419D">
      <w:pPr>
        <w:spacing w:after="120"/>
        <w:ind w:left="900"/>
        <w:jc w:val="both"/>
        <w:rPr>
          <w:rFonts w:ascii="Garamond" w:hAnsi="Garamond" w:cs="Tahoma"/>
        </w:rPr>
      </w:pPr>
      <w:r w:rsidRPr="00E05CBD">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E05CBD" w:rsidRDefault="009F419D" w:rsidP="009F419D">
      <w:pPr>
        <w:spacing w:after="120"/>
        <w:ind w:left="900"/>
        <w:jc w:val="both"/>
        <w:rPr>
          <w:rFonts w:ascii="Garamond" w:hAnsi="Garamond" w:cs="Tahoma"/>
        </w:rPr>
      </w:pPr>
      <w:r w:rsidRPr="00E05CBD">
        <w:rPr>
          <w:rFonts w:ascii="Garamond" w:hAnsi="Garamond" w:cs="Tahoma"/>
        </w:rPr>
        <w:t>Në rastet e kontratave komplekse ose të kontratave që kërkojnë njohuri të veçanta, teknike a juridike, autoriteti kontraktor mund të punësojë</w:t>
      </w:r>
      <w:r w:rsidR="00A2455A" w:rsidRPr="00E05CBD">
        <w:rPr>
          <w:rFonts w:ascii="Garamond" w:hAnsi="Garamond"/>
          <w:lang w:val="sq-AL"/>
        </w:rPr>
        <w:t xml:space="preserve"> </w:t>
      </w:r>
      <w:r w:rsidR="00A2455A" w:rsidRPr="00E05CBD">
        <w:rPr>
          <w:rFonts w:ascii="Garamond" w:hAnsi="Garamond"/>
          <w:i/>
          <w:iCs/>
          <w:lang w:val="sq-AL"/>
        </w:rPr>
        <w:t>me kontratë</w:t>
      </w:r>
      <w:r w:rsidRPr="00E05CBD">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E05CBD" w:rsidRDefault="009F419D" w:rsidP="009F419D">
      <w:pPr>
        <w:spacing w:after="120"/>
        <w:ind w:left="900" w:hanging="360"/>
        <w:jc w:val="both"/>
        <w:rPr>
          <w:rFonts w:ascii="Garamond" w:hAnsi="Garamond" w:cs="Tahoma"/>
        </w:rPr>
      </w:pPr>
      <w:r w:rsidRPr="00E05CBD">
        <w:rPr>
          <w:rFonts w:ascii="Garamond" w:hAnsi="Garamond" w:cs="Tahoma"/>
        </w:rPr>
        <w:t xml:space="preserve">b) </w:t>
      </w:r>
      <w:r w:rsidR="00213A76" w:rsidRPr="00E05CBD">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E05CBD">
        <w:rPr>
          <w:rFonts w:ascii="Garamond" w:hAnsi="Garamond"/>
          <w:lang w:val="sq-AL"/>
        </w:rPr>
        <w:t xml:space="preserve"> </w:t>
      </w:r>
      <w:r w:rsidRPr="00E05CBD">
        <w:rPr>
          <w:rFonts w:ascii="Garamond" w:hAnsi="Garamond" w:cs="Tahoma"/>
          <w:lang w:val="sq-AL"/>
        </w:rPr>
        <w:t xml:space="preserve">Në këtë njoftim shënohen ora, data dhe adresa e dorëzimit dhe hapjes së ofertave. </w:t>
      </w:r>
      <w:r w:rsidRPr="00E05CBD">
        <w:rPr>
          <w:rFonts w:ascii="Garamond" w:hAnsi="Garamond" w:cs="Tahoma"/>
        </w:rPr>
        <w:t>Në njoftim shënohet edhe se dokumentet e tenderit mund të tërhiqen në rrugë elektronike nga adresa zyrtare  e APP-së.</w:t>
      </w:r>
    </w:p>
    <w:p w14:paraId="3285DB08" w14:textId="5E9ACE33" w:rsidR="009F419D" w:rsidRPr="00E05CBD" w:rsidRDefault="009F419D" w:rsidP="009F419D">
      <w:pPr>
        <w:spacing w:after="120"/>
        <w:ind w:left="900"/>
        <w:jc w:val="both"/>
        <w:rPr>
          <w:rFonts w:ascii="Garamond" w:hAnsi="Garamond" w:cs="Tahoma"/>
        </w:rPr>
      </w:pPr>
      <w:r w:rsidRPr="00E05CBD">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E05CBD" w:rsidRDefault="0014584F" w:rsidP="006A4826">
      <w:pPr>
        <w:spacing w:after="120"/>
        <w:ind w:left="900"/>
        <w:jc w:val="both"/>
        <w:rPr>
          <w:rFonts w:ascii="Garamond" w:hAnsi="Garamond" w:cs="Tahoma"/>
          <w:i/>
          <w:lang w:val="en-US"/>
        </w:rPr>
      </w:pPr>
      <w:r w:rsidRPr="00E05CBD">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E05CBD" w:rsidRDefault="009F419D" w:rsidP="009F419D">
      <w:pPr>
        <w:spacing w:after="120"/>
        <w:ind w:left="900" w:hanging="360"/>
        <w:jc w:val="both"/>
        <w:rPr>
          <w:rFonts w:ascii="Garamond" w:hAnsi="Garamond" w:cs="Tahoma"/>
          <w:i/>
          <w:iCs/>
        </w:rPr>
      </w:pPr>
      <w:r w:rsidRPr="00E05CBD">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E05CBD">
        <w:rPr>
          <w:rFonts w:ascii="Garamond" w:hAnsi="Garamond" w:cs="Tahoma"/>
          <w:i/>
          <w:iCs/>
        </w:rPr>
        <w:t>Nëse një operator ekonomik ankohet për hartimin e dokumenteve të tenderit apo kërkon sqarim për to, titullari i autoritetit kontraktor ia komunikon këtë me shkrim.</w:t>
      </w:r>
      <w:r w:rsidR="00D470D5" w:rsidRPr="00E05CBD">
        <w:rPr>
          <w:rFonts w:ascii="Garamond" w:hAnsi="Garamond" w:cs="Tahoma"/>
        </w:rPr>
        <w:t xml:space="preserve"> </w:t>
      </w:r>
      <w:r w:rsidR="007A1AAE" w:rsidRPr="00E05CBD">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E05CBD" w:rsidRDefault="009F419D" w:rsidP="009F419D">
      <w:pPr>
        <w:tabs>
          <w:tab w:val="num" w:pos="900"/>
        </w:tabs>
        <w:spacing w:after="120"/>
        <w:ind w:left="900" w:hanging="360"/>
        <w:jc w:val="both"/>
        <w:rPr>
          <w:rFonts w:ascii="Garamond" w:hAnsi="Garamond" w:cs="Tahoma"/>
        </w:rPr>
      </w:pPr>
      <w:r w:rsidRPr="00E05CBD">
        <w:rPr>
          <w:rFonts w:ascii="Garamond" w:hAnsi="Garamond" w:cs="Tahoma"/>
        </w:rPr>
        <w:t>ç) Komisioni i vlerësimit të ofertave</w:t>
      </w:r>
      <w:r w:rsidRPr="00E05CBD">
        <w:rPr>
          <w:rFonts w:ascii="Garamond" w:hAnsi="Garamond" w:cs="Tahoma"/>
          <w:i/>
        </w:rPr>
        <w:t xml:space="preserve">, </w:t>
      </w:r>
      <w:r w:rsidR="0084120A" w:rsidRPr="00E05CBD">
        <w:rPr>
          <w:rFonts w:ascii="Garamond" w:hAnsi="Garamond"/>
          <w:i/>
        </w:rPr>
        <w:t>i cili emërohet me urdhër të veçantë të titullarit të autoritetit kontraktor,</w:t>
      </w:r>
      <w:r w:rsidRPr="00E05CBD">
        <w:rPr>
          <w:rFonts w:ascii="Garamond" w:hAnsi="Garamond" w:cs="Tahoma"/>
          <w:i/>
        </w:rPr>
        <w:t xml:space="preserve"> </w:t>
      </w:r>
      <w:r w:rsidRPr="00E05CBD">
        <w:rPr>
          <w:rFonts w:ascii="Garamond" w:hAnsi="Garamond" w:cs="Tahoma"/>
        </w:rPr>
        <w:t xml:space="preserve">përbëhet nga jo më pak se 3 persona, specialistë të fushës, dhe është përgjegjës vetëm për shqyrtimin e ofertave. </w:t>
      </w:r>
      <w:r w:rsidR="001919CA" w:rsidRPr="00E05CBD">
        <w:rPr>
          <w:rFonts w:ascii="Garamond" w:hAnsi="Garamond"/>
          <w:i/>
          <w:iCs/>
          <w:lang w:val="sq-AL"/>
        </w:rPr>
        <w:t xml:space="preserve">Në rastet e kontratave komplekse ose të kontratave, që kërkojnë njohuri të veçanta, teknike a juridike, autoriteti kontraktor mund të punësojë, me kontratë, specialistë </w:t>
      </w:r>
      <w:r w:rsidR="001919CA" w:rsidRPr="00E05CBD">
        <w:rPr>
          <w:rFonts w:ascii="Garamond" w:hAnsi="Garamond"/>
          <w:i/>
          <w:iCs/>
          <w:lang w:val="sq-AL"/>
        </w:rPr>
        <w:lastRenderedPageBreak/>
        <w:t>të jashtëm, si anëtarë të komisionit</w:t>
      </w:r>
      <w:r w:rsidR="001919CA" w:rsidRPr="00E05CBD">
        <w:rPr>
          <w:rFonts w:ascii="Garamond" w:hAnsi="Garamond"/>
          <w:lang w:val="sq-AL"/>
        </w:rPr>
        <w:t>.</w:t>
      </w:r>
      <w:r w:rsidR="00350EF9" w:rsidRPr="00E05CBD">
        <w:rPr>
          <w:rFonts w:ascii="Garamond" w:hAnsi="Garamond"/>
          <w:lang w:val="sq-AL"/>
        </w:rPr>
        <w:t xml:space="preserve"> </w:t>
      </w:r>
      <w:r w:rsidRPr="00E05CBD">
        <w:rPr>
          <w:rFonts w:ascii="Garamond" w:hAnsi="Garamond" w:cs="Tahoma"/>
          <w:lang w:val="sq-AL"/>
        </w:rPr>
        <w:t xml:space="preserve">Në çdo rast, numri i anëtarëve duhet të jetë tek. </w:t>
      </w:r>
      <w:r w:rsidRPr="00E05CBD">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E05CBD" w:rsidRDefault="009F419D" w:rsidP="009F419D">
      <w:pPr>
        <w:pStyle w:val="subparaCarattere"/>
        <w:tabs>
          <w:tab w:val="clear" w:pos="720"/>
        </w:tabs>
        <w:ind w:left="0" w:firstLine="0"/>
        <w:rPr>
          <w:rFonts w:ascii="Garamond" w:hAnsi="Garamond" w:cs="Tahoma"/>
          <w:lang w:val="it-IT"/>
        </w:rPr>
      </w:pPr>
      <w:r w:rsidRPr="00E05CBD">
        <w:rPr>
          <w:rFonts w:ascii="Garamond" w:hAnsi="Garamond" w:cs="Tahoma"/>
          <w:lang w:val="it-IT"/>
        </w:rPr>
        <w:t xml:space="preserve">3. Dorëzimi i ofertave </w:t>
      </w:r>
    </w:p>
    <w:p w14:paraId="17CDABAE"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E05CBD" w:rsidRDefault="009F419D" w:rsidP="009F419D">
      <w:pPr>
        <w:pStyle w:val="BodyTextIndent3"/>
        <w:rPr>
          <w:rFonts w:ascii="Garamond" w:hAnsi="Garamond"/>
          <w:sz w:val="24"/>
          <w:szCs w:val="24"/>
        </w:rPr>
      </w:pPr>
      <w:r w:rsidRPr="00E05CBD">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E05CBD" w:rsidRDefault="00F33996" w:rsidP="009F419D">
      <w:pPr>
        <w:pStyle w:val="BodyTextIndent3"/>
        <w:rPr>
          <w:rFonts w:ascii="Garamond" w:hAnsi="Garamond"/>
          <w:i/>
          <w:iCs/>
          <w:sz w:val="24"/>
          <w:szCs w:val="24"/>
        </w:rPr>
      </w:pPr>
      <w:r w:rsidRPr="00E05CBD">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E05CBD" w:rsidRDefault="009F419D" w:rsidP="009F419D">
      <w:pPr>
        <w:spacing w:after="120"/>
        <w:ind w:left="720" w:hanging="720"/>
        <w:jc w:val="both"/>
        <w:rPr>
          <w:rFonts w:ascii="Garamond" w:hAnsi="Garamond" w:cs="Tahoma"/>
        </w:rPr>
      </w:pPr>
      <w:r w:rsidRPr="00E05CBD">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E05CBD" w:rsidRDefault="009F419D" w:rsidP="00C01CFE">
      <w:pPr>
        <w:spacing w:after="120"/>
        <w:ind w:left="720" w:hanging="360"/>
        <w:jc w:val="both"/>
        <w:rPr>
          <w:rFonts w:ascii="Garamond" w:hAnsi="Garamond" w:cs="Tahoma"/>
        </w:rPr>
      </w:pPr>
      <w:r w:rsidRPr="00E05CBD">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E05CBD" w:rsidRDefault="009F419D" w:rsidP="00C01CFE">
      <w:pPr>
        <w:spacing w:after="120"/>
        <w:ind w:left="720" w:hanging="360"/>
        <w:jc w:val="both"/>
        <w:rPr>
          <w:rFonts w:ascii="Garamond" w:eastAsia="Times New Roman" w:hAnsi="Garamond"/>
          <w:i/>
          <w:iCs/>
          <w:lang w:val="sq-AL" w:eastAsia="en-US"/>
        </w:rPr>
      </w:pPr>
      <w:r w:rsidRPr="00E05CBD">
        <w:rPr>
          <w:rFonts w:ascii="Garamond" w:hAnsi="Garamond" w:cs="Tahoma"/>
        </w:rPr>
        <w:t xml:space="preserve">d) </w:t>
      </w:r>
      <w:r w:rsidR="00C01CFE" w:rsidRPr="00E05CBD">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E05CBD" w:rsidRDefault="0084120A" w:rsidP="0084120A">
      <w:pPr>
        <w:spacing w:after="120"/>
        <w:ind w:left="720" w:hanging="360"/>
        <w:jc w:val="both"/>
        <w:rPr>
          <w:rFonts w:ascii="Garamond" w:eastAsia="Times New Roman" w:hAnsi="Garamond"/>
          <w:i/>
          <w:iCs/>
          <w:lang w:val="en-US" w:eastAsia="en-US"/>
        </w:rPr>
      </w:pPr>
      <w:r w:rsidRPr="00E05CBD">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E05CBD" w:rsidRDefault="005E01EE" w:rsidP="00C01CFE">
      <w:pPr>
        <w:spacing w:after="120"/>
        <w:ind w:left="720" w:hanging="360"/>
        <w:jc w:val="both"/>
        <w:rPr>
          <w:rFonts w:ascii="Garamond" w:hAnsi="Garamond" w:cs="Tahoma"/>
          <w:i/>
          <w:iCs/>
          <w:lang w:val="sq-AL"/>
        </w:rPr>
      </w:pPr>
      <w:r w:rsidRPr="00E05CBD">
        <w:rPr>
          <w:rFonts w:ascii="Garamond" w:hAnsi="Garamond"/>
          <w:i/>
          <w:iCs/>
          <w:lang w:val="sq-AL"/>
        </w:rPr>
        <w:t>dh) Operatorët ekonomikë duhet të paraqesin vetëm një ofertë, me përjashtim të rasteve kur kërkohen oferta alternative.</w:t>
      </w:r>
    </w:p>
    <w:p w14:paraId="4ACB4D33" w14:textId="77777777" w:rsidR="009F419D" w:rsidRPr="00E05CBD" w:rsidRDefault="009F419D" w:rsidP="009F419D">
      <w:pPr>
        <w:pStyle w:val="subparaCarattere"/>
        <w:tabs>
          <w:tab w:val="clear" w:pos="720"/>
        </w:tabs>
        <w:ind w:left="0" w:firstLine="0"/>
        <w:rPr>
          <w:rFonts w:ascii="Garamond" w:hAnsi="Garamond" w:cs="Tahoma"/>
          <w:lang w:val="sq-AL"/>
        </w:rPr>
      </w:pPr>
      <w:r w:rsidRPr="00E05CBD">
        <w:rPr>
          <w:rFonts w:ascii="Garamond" w:hAnsi="Garamond" w:cs="Tahoma"/>
          <w:lang w:val="sq-AL"/>
        </w:rPr>
        <w:t>4. Hapja dhe vlerësimi i ofertave</w:t>
      </w:r>
    </w:p>
    <w:p w14:paraId="745D7C9C"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lang w:val="sq-AL"/>
        </w:rPr>
        <w:t xml:space="preserve"> </w:t>
      </w:r>
      <w:r w:rsidRPr="00E05CBD">
        <w:rPr>
          <w:rFonts w:ascii="Garamond" w:hAnsi="Garamond" w:cs="Tahoma"/>
        </w:rPr>
        <w:t xml:space="preserve">a) Komisioni hap dhe lexon ofertat, në përputhje me nenin 52, të LPP-së,  dhe me  përcaktimet në </w:t>
      </w:r>
      <w:r w:rsidRPr="00E05CBD">
        <w:rPr>
          <w:rFonts w:ascii="Garamond" w:hAnsi="Garamond" w:cs="TimesNewRoman"/>
        </w:rPr>
        <w:t>rregullat e prokurimit publik</w:t>
      </w:r>
      <w:r w:rsidRPr="00E05CBD">
        <w:rPr>
          <w:rFonts w:ascii="Garamond" w:hAnsi="Garamond" w:cs="Tahoma"/>
        </w:rPr>
        <w:t xml:space="preserve">. </w:t>
      </w:r>
    </w:p>
    <w:p w14:paraId="418259C5"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E05CBD" w:rsidRDefault="009F419D" w:rsidP="009F419D">
      <w:pPr>
        <w:tabs>
          <w:tab w:val="num" w:pos="1080"/>
        </w:tabs>
        <w:spacing w:after="120"/>
        <w:ind w:left="720" w:hanging="360"/>
        <w:jc w:val="both"/>
        <w:rPr>
          <w:rFonts w:ascii="Garamond" w:hAnsi="Garamond"/>
        </w:rPr>
      </w:pPr>
      <w:r w:rsidRPr="00E05CBD">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w:t>
      </w:r>
      <w:r w:rsidRPr="00E05CBD">
        <w:rPr>
          <w:rFonts w:ascii="Garamond" w:hAnsi="Garamond"/>
        </w:rPr>
        <w:lastRenderedPageBreak/>
        <w:t xml:space="preserve">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08527643" w:rsidR="00424D3E" w:rsidRPr="00E05CBD" w:rsidRDefault="00424D3E" w:rsidP="009F419D">
      <w:pPr>
        <w:tabs>
          <w:tab w:val="num" w:pos="1080"/>
        </w:tabs>
        <w:spacing w:after="120"/>
        <w:ind w:left="720" w:hanging="360"/>
        <w:jc w:val="both"/>
        <w:rPr>
          <w:rFonts w:ascii="Garamond" w:hAnsi="Garamond" w:cs="Tahoma"/>
          <w:i/>
          <w:iCs/>
          <w:lang w:val="sq-AL"/>
        </w:rPr>
      </w:pPr>
      <w:r w:rsidRPr="00E05CBD">
        <w:rPr>
          <w:rFonts w:ascii="Garamond" w:hAnsi="Garamond"/>
          <w:lang w:val="sq-AL"/>
        </w:rPr>
        <w:t>b</w:t>
      </w:r>
      <w:r w:rsidRPr="00E05CBD">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5299EEA1" w14:textId="77777777" w:rsidR="009F419D" w:rsidRPr="00E05CBD" w:rsidRDefault="009F419D" w:rsidP="009F419D">
      <w:pPr>
        <w:tabs>
          <w:tab w:val="num" w:pos="1080"/>
        </w:tabs>
        <w:spacing w:after="120"/>
        <w:ind w:left="720" w:hanging="360"/>
        <w:jc w:val="both"/>
        <w:rPr>
          <w:rFonts w:ascii="Garamond" w:hAnsi="Garamond" w:cs="Tahoma"/>
        </w:rPr>
      </w:pPr>
      <w:r w:rsidRPr="00E05CBD">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E05CBD">
        <w:rPr>
          <w:rFonts w:ascii="Garamond" w:hAnsi="Garamond" w:cs="Tahoma"/>
        </w:rPr>
        <w:t xml:space="preserve">Kohëzgjatja e procedurës nuk duhet të kalojë 20 ditë. </w:t>
      </w:r>
    </w:p>
    <w:p w14:paraId="76647844" w14:textId="21FE0CC5" w:rsidR="009F419D" w:rsidRPr="00E05CBD" w:rsidRDefault="009F419D" w:rsidP="009F419D">
      <w:pPr>
        <w:tabs>
          <w:tab w:val="num" w:pos="900"/>
        </w:tabs>
        <w:spacing w:after="120"/>
        <w:ind w:left="720" w:hanging="360"/>
        <w:jc w:val="both"/>
        <w:rPr>
          <w:rFonts w:ascii="Garamond" w:hAnsi="Garamond" w:cs="Tahoma"/>
        </w:rPr>
      </w:pPr>
      <w:r w:rsidRPr="00E05CBD">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E05CBD">
        <w:rPr>
          <w:rFonts w:ascii="Garamond" w:hAnsi="Garamond" w:cs="TimesNewRoman"/>
        </w:rPr>
        <w:t>në  rregullat e prokurimit publik</w:t>
      </w:r>
      <w:r w:rsidRPr="00E05CBD">
        <w:rPr>
          <w:rFonts w:ascii="Garamond" w:hAnsi="Garamond" w:cs="Tahoma"/>
        </w:rPr>
        <w:t xml:space="preserve">. </w:t>
      </w:r>
    </w:p>
    <w:p w14:paraId="3913D27D" w14:textId="77777777"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Fillimisht korrigjohen gabimet aritmetike, në mënyrën e mëposhtme: </w:t>
      </w:r>
    </w:p>
    <w:p w14:paraId="487EC6F9" w14:textId="77777777"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E05CBD" w:rsidRDefault="00823B66" w:rsidP="00823B66">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E05CBD" w:rsidRDefault="00823B66" w:rsidP="00823B66">
      <w:pPr>
        <w:widowControl w:val="0"/>
        <w:ind w:firstLine="720"/>
        <w:jc w:val="both"/>
        <w:rPr>
          <w:rFonts w:ascii="Garamond" w:eastAsia="Times New Roman" w:hAnsi="Garamond"/>
          <w:lang w:val="sq-AL" w:eastAsia="en-US"/>
        </w:rPr>
      </w:pPr>
    </w:p>
    <w:p w14:paraId="1F5974F5" w14:textId="74DC276F" w:rsidR="00762BAC" w:rsidRPr="00E05CBD" w:rsidRDefault="00903F49" w:rsidP="00762BAC">
      <w:pPr>
        <w:tabs>
          <w:tab w:val="num" w:pos="900"/>
        </w:tabs>
        <w:spacing w:after="120"/>
        <w:ind w:left="720" w:hanging="360"/>
        <w:jc w:val="both"/>
        <w:rPr>
          <w:rFonts w:ascii="Garamond" w:hAnsi="Garamond" w:cs="Tahoma"/>
          <w:i/>
          <w:iCs/>
        </w:rPr>
      </w:pPr>
      <w:r w:rsidRPr="00E05CBD">
        <w:rPr>
          <w:rFonts w:ascii="Garamond" w:hAnsi="Garamond" w:cs="Tahoma"/>
          <w:i/>
          <w:iCs/>
          <w:lang w:val="sq-AL"/>
        </w:rPr>
        <w:t xml:space="preserve">     </w:t>
      </w:r>
      <w:r w:rsidR="00762BAC" w:rsidRPr="00E05CBD">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E05CBD">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E05CBD" w:rsidRDefault="00762BAC" w:rsidP="009F419D">
      <w:pPr>
        <w:pStyle w:val="BodyTextIndent3"/>
        <w:rPr>
          <w:rFonts w:ascii="Garamond" w:hAnsi="Garamond"/>
          <w:sz w:val="24"/>
          <w:szCs w:val="24"/>
          <w:highlight w:val="yellow"/>
        </w:rPr>
      </w:pPr>
    </w:p>
    <w:p w14:paraId="0D729B3E"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E05CBD" w:rsidRDefault="009F419D" w:rsidP="009F419D">
      <w:pPr>
        <w:spacing w:after="120"/>
        <w:ind w:left="720" w:hanging="540"/>
        <w:jc w:val="both"/>
        <w:rPr>
          <w:rFonts w:ascii="Garamond" w:hAnsi="Garamond" w:cs="Tahoma"/>
        </w:rPr>
      </w:pPr>
      <w:r w:rsidRPr="00E05CBD">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w:t>
      </w:r>
      <w:r w:rsidRPr="00E05CBD">
        <w:rPr>
          <w:rFonts w:ascii="Garamond" w:hAnsi="Garamond" w:cs="Tahoma"/>
        </w:rPr>
        <w:lastRenderedPageBreak/>
        <w:t>paraqitur kërkesë për pjesëmarrje. Kandidatëve të kualifikuar, pas  5 ditëve nga  komunikimi  me  ta, u dërgohet një ftesë për ofertë, në përputhje me nenin 40, të LPP-së.</w:t>
      </w:r>
    </w:p>
    <w:p w14:paraId="049EFC65" w14:textId="77777777" w:rsidR="009F419D" w:rsidRPr="00E05CBD" w:rsidRDefault="009F419D" w:rsidP="009F419D">
      <w:pPr>
        <w:spacing w:after="120"/>
        <w:ind w:left="720" w:hanging="540"/>
        <w:jc w:val="both"/>
        <w:rPr>
          <w:rFonts w:ascii="Garamond" w:hAnsi="Garamond"/>
        </w:rPr>
      </w:pPr>
      <w:r w:rsidRPr="00E05CBD">
        <w:rPr>
          <w:rFonts w:ascii="Garamond" w:hAnsi="Garamond" w:cs="Tahoma"/>
        </w:rPr>
        <w:t xml:space="preserve">  e)  Në rastin</w:t>
      </w:r>
      <w:r w:rsidRPr="00E05CBD">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E05CBD" w:rsidRDefault="009F419D" w:rsidP="009F419D">
      <w:pPr>
        <w:spacing w:after="120"/>
        <w:ind w:left="720" w:hanging="540"/>
        <w:jc w:val="both"/>
        <w:rPr>
          <w:rFonts w:ascii="Garamond" w:hAnsi="Garamond" w:cs="Tahoma"/>
        </w:rPr>
      </w:pPr>
      <w:r w:rsidRPr="00E05CBD">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E05CBD">
        <w:rPr>
          <w:rFonts w:ascii="Garamond" w:hAnsi="Garamond" w:cs="Tahoma"/>
        </w:rPr>
        <w:t xml:space="preserve">Nëse një apo disa oferta vlerësohen si anomalisht të ulëta, komisioni i vlerësimit duhet të kërkojë sqarime nga ofertuesit, </w:t>
      </w:r>
      <w:r w:rsidR="00DD33E1" w:rsidRPr="00E05CBD">
        <w:rPr>
          <w:rFonts w:ascii="Garamond" w:hAnsi="Garamond"/>
          <w:i/>
          <w:iCs/>
          <w:lang w:val="sq-AL"/>
        </w:rPr>
        <w:t>përpara se të marrë vendim në lidhje me to</w:t>
      </w:r>
      <w:r w:rsidRPr="00E05CBD">
        <w:rPr>
          <w:rFonts w:ascii="Garamond" w:hAnsi="Garamond" w:cs="Tahoma"/>
        </w:rPr>
        <w:t>, në përputhje me nenin 56, të LPP-së.</w:t>
      </w:r>
    </w:p>
    <w:p w14:paraId="1921DC52" w14:textId="5CD9DC8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 f) Nëse </w:t>
      </w:r>
      <w:r w:rsidR="00667FF8" w:rsidRPr="00E05CBD">
        <w:rPr>
          <w:rFonts w:ascii="Garamond" w:hAnsi="Garamond"/>
          <w:i/>
          <w:iCs/>
          <w:lang w:val="sq-AL"/>
        </w:rPr>
        <w:t>dy ose më shumë oferta ekonomike kanë</w:t>
      </w:r>
      <w:r w:rsidRPr="00E05CBD">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E05CBD" w:rsidRDefault="009F419D" w:rsidP="009F419D">
      <w:pPr>
        <w:spacing w:after="120"/>
        <w:ind w:left="720" w:hanging="540"/>
        <w:jc w:val="both"/>
        <w:rPr>
          <w:rFonts w:ascii="Garamond" w:hAnsi="Garamond"/>
        </w:rPr>
      </w:pPr>
      <w:r w:rsidRPr="00E05CBD">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E05CBD" w:rsidRDefault="009F419D" w:rsidP="00364F8F">
      <w:pPr>
        <w:spacing w:after="120"/>
        <w:ind w:left="720" w:hanging="540"/>
        <w:jc w:val="both"/>
        <w:rPr>
          <w:rFonts w:ascii="Garamond" w:hAnsi="Garamond"/>
          <w:i/>
          <w:iCs/>
          <w:lang w:val="sq-AL"/>
        </w:rPr>
      </w:pPr>
      <w:r w:rsidRPr="00E05CBD">
        <w:rPr>
          <w:rFonts w:ascii="Garamond" w:hAnsi="Garamond" w:cs="Tahoma"/>
        </w:rPr>
        <w:t xml:space="preserve">  gj) </w:t>
      </w:r>
      <w:r w:rsidR="00573C8E" w:rsidRPr="00E05CBD">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E05CBD" w:rsidRDefault="00364F8F" w:rsidP="00364F8F">
      <w:pPr>
        <w:spacing w:after="120"/>
        <w:ind w:left="720" w:hanging="540"/>
        <w:jc w:val="both"/>
        <w:rPr>
          <w:rFonts w:ascii="Garamond" w:hAnsi="Garamond" w:cs="Tahoma"/>
          <w:i/>
          <w:iCs/>
          <w:lang w:val="sq-AL"/>
        </w:rPr>
      </w:pPr>
      <w:r w:rsidRPr="00E05CBD">
        <w:rPr>
          <w:rFonts w:ascii="Garamond" w:hAnsi="Garamond"/>
          <w:i/>
          <w:iCs/>
          <w:lang w:val="sq-AL"/>
        </w:rPr>
        <w:t xml:space="preserve">  </w:t>
      </w:r>
      <w:r w:rsidR="009F419D" w:rsidRPr="00E05CBD">
        <w:rPr>
          <w:rFonts w:ascii="Garamond" w:hAnsi="Garamond" w:cs="Tahoma"/>
          <w:i/>
          <w:iCs/>
          <w:lang w:val="sq-AL"/>
        </w:rPr>
        <w:t xml:space="preserve">h) </w:t>
      </w:r>
      <w:r w:rsidRPr="00E05CBD">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E05CBD" w:rsidRDefault="00364F8F" w:rsidP="008225BC">
      <w:pPr>
        <w:widowControl w:val="0"/>
        <w:ind w:firstLine="720"/>
        <w:jc w:val="both"/>
        <w:rPr>
          <w:rFonts w:ascii="Garamond" w:eastAsia="Times New Roman" w:hAnsi="Garamond"/>
          <w:i/>
          <w:iCs/>
          <w:lang w:val="sq-AL" w:eastAsia="en-US"/>
        </w:rPr>
      </w:pPr>
      <w:r w:rsidRPr="00E05CBD">
        <w:rPr>
          <w:rFonts w:ascii="Garamond" w:eastAsia="Times New Roman" w:hAnsi="Garamond"/>
          <w:i/>
          <w:iCs/>
          <w:lang w:val="sq-AL" w:eastAsia="en-US"/>
        </w:rPr>
        <w:t>Pas nënshkrimit të kontratës, brenda 5 ditëve, i dërgohet APP-së për botim.</w:t>
      </w:r>
    </w:p>
    <w:p w14:paraId="0D370774" w14:textId="77777777" w:rsidR="008225BC" w:rsidRPr="00E05CBD" w:rsidRDefault="008225BC" w:rsidP="008225BC">
      <w:pPr>
        <w:widowControl w:val="0"/>
        <w:ind w:firstLine="720"/>
        <w:jc w:val="both"/>
        <w:rPr>
          <w:rFonts w:ascii="Garamond" w:eastAsia="Times New Roman" w:hAnsi="Garamond"/>
          <w:i/>
          <w:iCs/>
          <w:lang w:val="sq-AL" w:eastAsia="en-US"/>
        </w:rPr>
      </w:pPr>
    </w:p>
    <w:p w14:paraId="6E6C4828" w14:textId="7C98D724" w:rsidR="003460D3" w:rsidRPr="00E05CBD" w:rsidRDefault="009F419D" w:rsidP="00B504FA">
      <w:pPr>
        <w:pStyle w:val="ListParagraph"/>
        <w:numPr>
          <w:ilvl w:val="0"/>
          <w:numId w:val="10"/>
        </w:numPr>
        <w:tabs>
          <w:tab w:val="left" w:pos="720"/>
        </w:tabs>
        <w:spacing w:after="120"/>
        <w:jc w:val="both"/>
        <w:rPr>
          <w:rFonts w:ascii="Garamond" w:hAnsi="Garamond" w:cs="Tahoma"/>
        </w:rPr>
      </w:pPr>
      <w:r w:rsidRPr="00E05CBD">
        <w:rPr>
          <w:rFonts w:ascii="Garamond" w:hAnsi="Garamond" w:cs="Tahoma"/>
          <w:lang w:val="sq-AL"/>
        </w:rPr>
        <w:t xml:space="preserve">Çdo hap i procedurës së prokurimit duhet të regjistrohet dhe të pasqyrohet në proceverbalin e prokurimit. </w:t>
      </w:r>
      <w:r w:rsidRPr="00E05CBD">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E05CBD" w:rsidRDefault="003460D3" w:rsidP="003460D3">
      <w:pPr>
        <w:pStyle w:val="ListParagraph"/>
        <w:tabs>
          <w:tab w:val="left" w:pos="720"/>
        </w:tabs>
        <w:spacing w:after="120"/>
        <w:ind w:left="1140"/>
        <w:jc w:val="both"/>
        <w:rPr>
          <w:rFonts w:ascii="CG Times" w:hAnsi="CG Times"/>
          <w:sz w:val="22"/>
          <w:szCs w:val="20"/>
          <w:lang w:val="en-US" w:eastAsia="en-US"/>
        </w:rPr>
      </w:pPr>
    </w:p>
    <w:p w14:paraId="02B8C497" w14:textId="38ED656B" w:rsidR="003460D3" w:rsidRPr="00E05CBD" w:rsidRDefault="003460D3" w:rsidP="003460D3">
      <w:pPr>
        <w:pStyle w:val="ListParagraph"/>
        <w:tabs>
          <w:tab w:val="left" w:pos="720"/>
        </w:tabs>
        <w:spacing w:after="120"/>
        <w:ind w:left="1140"/>
        <w:jc w:val="both"/>
        <w:rPr>
          <w:rFonts w:ascii="Garamond" w:hAnsi="Garamond" w:cs="Tahoma"/>
          <w:i/>
        </w:rPr>
      </w:pPr>
      <w:r w:rsidRPr="00E05CBD">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E05CBD" w:rsidRDefault="003460D3" w:rsidP="009F419D">
      <w:pPr>
        <w:tabs>
          <w:tab w:val="left" w:pos="720"/>
        </w:tabs>
        <w:spacing w:after="120"/>
        <w:ind w:left="720" w:hanging="540"/>
        <w:jc w:val="both"/>
        <w:rPr>
          <w:rFonts w:ascii="Garamond" w:hAnsi="Garamond" w:cs="Tahoma"/>
        </w:rPr>
      </w:pPr>
    </w:p>
    <w:p w14:paraId="56533461" w14:textId="77777777" w:rsidR="009F419D" w:rsidRPr="00E05CBD" w:rsidRDefault="009F419D" w:rsidP="009F419D">
      <w:pPr>
        <w:pStyle w:val="Heading1"/>
        <w:spacing w:before="0" w:after="120"/>
        <w:jc w:val="center"/>
        <w:rPr>
          <w:rStyle w:val="CarattereCarattere"/>
          <w:rFonts w:ascii="Garamond" w:hAnsi="Garamond"/>
        </w:rPr>
      </w:pPr>
      <w:r w:rsidRPr="00E05CBD">
        <w:rPr>
          <w:rStyle w:val="CarattereCarattere"/>
          <w:rFonts w:ascii="Garamond" w:hAnsi="Garamond"/>
        </w:rPr>
        <w:t xml:space="preserve">KREU VI </w:t>
      </w:r>
    </w:p>
    <w:p w14:paraId="510D6127" w14:textId="345BCBFA" w:rsidR="009F419D" w:rsidRPr="00E05CBD" w:rsidRDefault="009F419D" w:rsidP="009F419D">
      <w:pPr>
        <w:pStyle w:val="Heading1"/>
        <w:spacing w:before="0" w:after="120"/>
        <w:jc w:val="center"/>
        <w:rPr>
          <w:rStyle w:val="CarattereCarattere"/>
          <w:rFonts w:ascii="Garamond" w:hAnsi="Garamond"/>
        </w:rPr>
      </w:pPr>
      <w:r w:rsidRPr="00E05CBD">
        <w:rPr>
          <w:rStyle w:val="CarattereCarattere"/>
          <w:rFonts w:ascii="Garamond" w:hAnsi="Garamond"/>
        </w:rPr>
        <w:t xml:space="preserve">ZHVILLIMI  I PROCEDURËS SË KËRKESËS PËR PROPOZIME, </w:t>
      </w:r>
      <w:r w:rsidR="00CD68BB" w:rsidRPr="00E05CBD">
        <w:rPr>
          <w:rFonts w:ascii="Garamond" w:hAnsi="Garamond"/>
          <w:lang w:val="sq-AL"/>
        </w:rPr>
        <w:t>prokurim me vlerë të vogël</w:t>
      </w:r>
      <w:r w:rsidR="00CD68BB" w:rsidRPr="00E05CBD">
        <w:rPr>
          <w:rFonts w:ascii="Garamond" w:hAnsi="Garamond"/>
        </w:rPr>
        <w:t xml:space="preserve"> </w:t>
      </w:r>
      <w:r w:rsidRPr="00E05CBD">
        <w:rPr>
          <w:rStyle w:val="CarattereCarattere"/>
          <w:rFonts w:ascii="Garamond" w:hAnsi="Garamond"/>
        </w:rPr>
        <w:t>SHËRBIMET E KONSULENCËS, KONKURSI I PROJEKTIMIT</w:t>
      </w:r>
    </w:p>
    <w:p w14:paraId="44CEC1C4" w14:textId="216CD11B" w:rsidR="001B5712" w:rsidRPr="00E05CBD" w:rsidRDefault="00EB498C" w:rsidP="005E72C1">
      <w:pPr>
        <w:pStyle w:val="NumriData"/>
        <w:keepNext w:val="0"/>
        <w:rPr>
          <w:rFonts w:ascii="Garamond" w:hAnsi="Garamond"/>
          <w:b w:val="0"/>
          <w:i/>
          <w:sz w:val="24"/>
          <w:szCs w:val="24"/>
          <w:lang w:val="sq-AL"/>
        </w:rPr>
      </w:pPr>
      <w:r w:rsidRPr="00E05CBD">
        <w:rPr>
          <w:rFonts w:ascii="Garamond" w:hAnsi="Garamond"/>
          <w:b w:val="0"/>
          <w:i/>
          <w:iCs/>
          <w:sz w:val="24"/>
          <w:szCs w:val="24"/>
          <w:lang w:val="it-IT"/>
        </w:rPr>
        <w:t>(Ndryshuar titulli</w:t>
      </w:r>
      <w:r w:rsidR="00DE4897" w:rsidRPr="00E05CBD">
        <w:rPr>
          <w:rFonts w:ascii="Garamond" w:hAnsi="Garamond"/>
          <w:b w:val="0"/>
          <w:i/>
          <w:iCs/>
          <w:sz w:val="24"/>
          <w:szCs w:val="24"/>
          <w:lang w:val="it-IT"/>
        </w:rPr>
        <w:t>, shtuar fjali n</w:t>
      </w:r>
      <w:r w:rsidR="000F4AC5" w:rsidRPr="00E05CBD">
        <w:rPr>
          <w:rFonts w:ascii="Garamond" w:hAnsi="Garamond"/>
          <w:b w:val="0"/>
          <w:i/>
          <w:iCs/>
          <w:sz w:val="24"/>
          <w:szCs w:val="24"/>
          <w:lang w:val="sq-AL"/>
        </w:rPr>
        <w:t>ë shkronjën “a”, ndryshuar</w:t>
      </w:r>
      <w:r w:rsidR="001363C6" w:rsidRPr="00E05CBD">
        <w:rPr>
          <w:rFonts w:ascii="Garamond" w:hAnsi="Garamond"/>
          <w:b w:val="0"/>
          <w:i/>
          <w:iCs/>
          <w:sz w:val="24"/>
          <w:szCs w:val="24"/>
          <w:lang w:val="sq-AL"/>
        </w:rPr>
        <w:t xml:space="preserve"> shkronja “b” dhe ndryshuar togfjalësh </w:t>
      </w:r>
      <w:r w:rsidR="00727980" w:rsidRPr="00E05CBD">
        <w:rPr>
          <w:rFonts w:ascii="Garamond" w:hAnsi="Garamond"/>
          <w:b w:val="0"/>
          <w:i/>
          <w:iCs/>
          <w:sz w:val="24"/>
          <w:szCs w:val="24"/>
          <w:lang w:val="sq-AL"/>
        </w:rPr>
        <w:t xml:space="preserve">në shkronjën “ç” </w:t>
      </w:r>
      <w:r w:rsidR="001E346D" w:rsidRPr="00E05CBD">
        <w:rPr>
          <w:rFonts w:ascii="Garamond" w:hAnsi="Garamond"/>
          <w:b w:val="0"/>
          <w:i/>
          <w:iCs/>
          <w:sz w:val="24"/>
          <w:szCs w:val="24"/>
          <w:lang w:val="sq-AL"/>
        </w:rPr>
        <w:t>në pikën 1,  ndryshuar shkronja “c” , fjali</w:t>
      </w:r>
      <w:r w:rsidR="000E3968" w:rsidRPr="00E05CBD">
        <w:rPr>
          <w:rFonts w:ascii="Garamond" w:hAnsi="Garamond"/>
          <w:b w:val="0"/>
          <w:i/>
          <w:iCs/>
          <w:sz w:val="24"/>
          <w:szCs w:val="24"/>
          <w:lang w:val="sq-AL"/>
        </w:rPr>
        <w:t xml:space="preserve"> në shkronjën “ç”</w:t>
      </w:r>
      <w:r w:rsidR="009D5DD5" w:rsidRPr="00E05CBD">
        <w:rPr>
          <w:rFonts w:ascii="Garamond" w:hAnsi="Garamond"/>
          <w:b w:val="0"/>
          <w:i/>
          <w:iCs/>
          <w:sz w:val="24"/>
          <w:szCs w:val="24"/>
          <w:lang w:val="sq-AL"/>
        </w:rPr>
        <w:t xml:space="preserve"> në pikën 2 </w:t>
      </w:r>
      <w:r w:rsidR="001B5712" w:rsidRPr="00E05CBD">
        <w:rPr>
          <w:rFonts w:ascii="Garamond" w:hAnsi="Garamond"/>
          <w:b w:val="0"/>
          <w:i/>
          <w:iCs/>
          <w:sz w:val="24"/>
          <w:szCs w:val="24"/>
          <w:lang w:val="it-IT"/>
        </w:rPr>
        <w:t>me VKM nr. 135,</w:t>
      </w:r>
      <w:r w:rsidR="001B5712" w:rsidRPr="00E05CBD">
        <w:rPr>
          <w:rFonts w:ascii="Garamond" w:hAnsi="Garamond"/>
          <w:b w:val="0"/>
          <w:i/>
          <w:iCs/>
          <w:sz w:val="24"/>
          <w:szCs w:val="24"/>
          <w:lang w:val="sq-AL"/>
        </w:rPr>
        <w:t xml:space="preserve"> datë 3.2.2008</w:t>
      </w:r>
      <w:r w:rsidR="005E72C1" w:rsidRPr="00E05CBD">
        <w:rPr>
          <w:rFonts w:ascii="Garamond" w:hAnsi="Garamond"/>
          <w:b w:val="0"/>
          <w:i/>
          <w:iCs/>
          <w:sz w:val="24"/>
          <w:szCs w:val="24"/>
          <w:lang w:val="it-IT"/>
        </w:rPr>
        <w:t>;</w:t>
      </w:r>
      <w:r w:rsidR="005E72C1" w:rsidRPr="00E05CBD">
        <w:rPr>
          <w:rFonts w:ascii="Garamond" w:hAnsi="Garamond"/>
          <w:b w:val="0"/>
          <w:i/>
          <w:sz w:val="24"/>
          <w:szCs w:val="24"/>
        </w:rPr>
        <w:t xml:space="preserve"> </w:t>
      </w:r>
      <w:r w:rsidR="000D5B4F" w:rsidRPr="00E05CBD">
        <w:rPr>
          <w:rFonts w:ascii="Garamond" w:hAnsi="Garamond"/>
          <w:b w:val="0"/>
          <w:i/>
          <w:sz w:val="24"/>
          <w:szCs w:val="24"/>
        </w:rPr>
        <w:t xml:space="preserve">ndryshuar dhe shfuqizuar fjali në shkronjën “ç” të pikës 3 </w:t>
      </w:r>
      <w:r w:rsidR="005E72C1" w:rsidRPr="00E05CBD">
        <w:rPr>
          <w:rFonts w:ascii="Garamond" w:hAnsi="Garamond"/>
          <w:b w:val="0"/>
          <w:i/>
          <w:sz w:val="24"/>
          <w:szCs w:val="24"/>
        </w:rPr>
        <w:t xml:space="preserve">me VKM </w:t>
      </w:r>
      <w:r w:rsidR="005E72C1" w:rsidRPr="00E05CBD">
        <w:rPr>
          <w:rFonts w:ascii="Garamond" w:hAnsi="Garamond"/>
          <w:b w:val="0"/>
          <w:bCs/>
          <w:i/>
          <w:iCs/>
          <w:sz w:val="24"/>
          <w:szCs w:val="24"/>
          <w:lang w:val="it-IT"/>
        </w:rPr>
        <w:t>nr. 46, datë 21.1.2009)</w:t>
      </w:r>
    </w:p>
    <w:p w14:paraId="6E120821" w14:textId="77777777" w:rsidR="001B5712" w:rsidRPr="00E05CBD" w:rsidRDefault="001B5712" w:rsidP="001B5712">
      <w:pPr>
        <w:rPr>
          <w:rFonts w:ascii="Garamond" w:hAnsi="Garamond"/>
          <w:i/>
          <w:iCs/>
        </w:rPr>
      </w:pPr>
    </w:p>
    <w:p w14:paraId="0954EEF0" w14:textId="77777777" w:rsidR="009F419D" w:rsidRPr="00E05CBD" w:rsidRDefault="009F419D" w:rsidP="009F419D">
      <w:pPr>
        <w:pStyle w:val="subparaCarattere"/>
        <w:tabs>
          <w:tab w:val="clear" w:pos="720"/>
        </w:tabs>
        <w:ind w:left="0" w:firstLine="0"/>
        <w:rPr>
          <w:rFonts w:ascii="Garamond" w:hAnsi="Garamond"/>
          <w:lang w:val="it-IT"/>
        </w:rPr>
      </w:pPr>
      <w:r w:rsidRPr="00E05CBD">
        <w:rPr>
          <w:rFonts w:ascii="Garamond" w:hAnsi="Garamond" w:cs="Tahoma"/>
          <w:lang w:val="it-IT"/>
        </w:rPr>
        <w:t>1. Kërkesa për propozime</w:t>
      </w:r>
    </w:p>
    <w:p w14:paraId="1A5F1188" w14:textId="66ED72A7" w:rsidR="009F419D" w:rsidRPr="00E05CBD" w:rsidRDefault="009F419D" w:rsidP="009F419D">
      <w:pPr>
        <w:spacing w:after="120"/>
        <w:ind w:left="705" w:hanging="705"/>
        <w:jc w:val="both"/>
        <w:rPr>
          <w:rFonts w:ascii="Garamond" w:hAnsi="Garamond"/>
          <w:i/>
          <w:iCs/>
        </w:rPr>
      </w:pPr>
      <w:r w:rsidRPr="00E05CBD">
        <w:rPr>
          <w:rFonts w:ascii="Garamond" w:hAnsi="Garamond"/>
        </w:rPr>
        <w:lastRenderedPageBreak/>
        <w:t xml:space="preserve">    a)</w:t>
      </w:r>
      <w:r w:rsidRPr="00E05CBD">
        <w:rPr>
          <w:rFonts w:ascii="Garamond" w:hAnsi="Garamond"/>
        </w:rPr>
        <w:tab/>
        <w:t xml:space="preserve">Për </w:t>
      </w:r>
      <w:r w:rsidRPr="00E05CBD">
        <w:rPr>
          <w:rFonts w:ascii="Garamond" w:hAnsi="Garamond" w:cs="Tahoma"/>
        </w:rPr>
        <w:t>kontratat</w:t>
      </w:r>
      <w:r w:rsidRPr="00E05CBD">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E05CBD">
        <w:rPr>
          <w:rFonts w:ascii="Garamond" w:hAnsi="Garamond"/>
          <w:i/>
          <w:iCs/>
          <w:lang w:val="sq-AL"/>
        </w:rPr>
        <w:t>Njoftimi i kontratës botohet në Buletinin e Njoftimeve Publike, në përputhje me LPP-në dhe me këto rregulla.</w:t>
      </w:r>
    </w:p>
    <w:p w14:paraId="4C30458E" w14:textId="1F55ADD5" w:rsidR="009F419D" w:rsidRPr="00E05CBD" w:rsidRDefault="009F419D" w:rsidP="009F419D">
      <w:pPr>
        <w:spacing w:after="120"/>
        <w:ind w:left="705" w:hanging="705"/>
        <w:jc w:val="both"/>
        <w:rPr>
          <w:rFonts w:ascii="Garamond" w:hAnsi="Garamond" w:cs="Tahoma"/>
          <w:i/>
          <w:iCs/>
          <w:lang w:val="sq-AL"/>
        </w:rPr>
      </w:pPr>
      <w:r w:rsidRPr="00E05CBD">
        <w:rPr>
          <w:rFonts w:ascii="Garamond" w:hAnsi="Garamond" w:cs="Tahoma"/>
        </w:rPr>
        <w:t xml:space="preserve">    b)</w:t>
      </w:r>
      <w:r w:rsidRPr="00E05CBD">
        <w:rPr>
          <w:rFonts w:ascii="Garamond" w:hAnsi="Garamond" w:cs="Tahoma"/>
        </w:rPr>
        <w:tab/>
      </w:r>
      <w:r w:rsidR="00FE768A" w:rsidRPr="00E05CBD">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E05CBD" w:rsidRDefault="009F419D" w:rsidP="009F419D">
      <w:pPr>
        <w:spacing w:after="120"/>
        <w:ind w:left="705" w:hanging="705"/>
        <w:jc w:val="both"/>
        <w:rPr>
          <w:rFonts w:ascii="Garamond" w:hAnsi="Garamond" w:cs="Tahoma"/>
        </w:rPr>
      </w:pPr>
      <w:r w:rsidRPr="00E05CBD">
        <w:rPr>
          <w:rFonts w:ascii="Garamond" w:hAnsi="Garamond" w:cs="Tahoma"/>
          <w:lang w:val="sq-AL"/>
        </w:rPr>
        <w:t xml:space="preserve">     c)</w:t>
      </w:r>
      <w:r w:rsidRPr="00E05CBD">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E05CBD">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E05CBD" w:rsidRDefault="009F419D" w:rsidP="009F419D">
      <w:pPr>
        <w:spacing w:after="120"/>
        <w:ind w:left="705" w:hanging="705"/>
        <w:jc w:val="both"/>
        <w:rPr>
          <w:rFonts w:ascii="Garamond" w:hAnsi="Garamond" w:cs="Tahoma"/>
        </w:rPr>
      </w:pPr>
      <w:r w:rsidRPr="00E05CBD">
        <w:rPr>
          <w:rFonts w:ascii="Garamond" w:hAnsi="Garamond" w:cs="Tahoma"/>
        </w:rPr>
        <w:t xml:space="preserve">     ç)</w:t>
      </w:r>
      <w:r w:rsidRPr="00E05CBD">
        <w:rPr>
          <w:rFonts w:ascii="Garamond" w:hAnsi="Garamond"/>
        </w:rPr>
        <w:t xml:space="preserve"> </w:t>
      </w:r>
      <w:r w:rsidRPr="00E05CBD">
        <w:rPr>
          <w:rFonts w:ascii="Garamond" w:hAnsi="Garamond"/>
        </w:rPr>
        <w:tab/>
        <w:t xml:space="preserve">Komisioni njofton klasifikimin ofertuesve jo më vonë se 5 ditë nga dorëzimi i ofertave. Komisioni, </w:t>
      </w:r>
      <w:r w:rsidR="009B35CE" w:rsidRPr="00E05CBD">
        <w:rPr>
          <w:rFonts w:ascii="Garamond" w:hAnsi="Garamond"/>
          <w:i/>
          <w:iCs/>
        </w:rPr>
        <w:t>pas mbarimit të afateve të ankimit</w:t>
      </w:r>
      <w:r w:rsidR="00656061" w:rsidRPr="00E05CBD">
        <w:rPr>
          <w:rFonts w:ascii="Garamond" w:hAnsi="Garamond"/>
          <w:i/>
          <w:iCs/>
        </w:rPr>
        <w:t xml:space="preserve">, </w:t>
      </w:r>
      <w:r w:rsidRPr="00E05CBD">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E05CBD" w:rsidRDefault="009F419D" w:rsidP="009F419D">
      <w:pPr>
        <w:spacing w:after="120"/>
        <w:ind w:left="705" w:hanging="705"/>
        <w:jc w:val="both"/>
        <w:rPr>
          <w:rFonts w:ascii="Garamond" w:hAnsi="Garamond" w:cs="Tahoma"/>
        </w:rPr>
      </w:pPr>
      <w:r w:rsidRPr="00E05CBD">
        <w:rPr>
          <w:rFonts w:ascii="Garamond" w:hAnsi="Garamond" w:cs="Tahoma"/>
        </w:rPr>
        <w:t xml:space="preserve">   d)</w:t>
      </w:r>
      <w:r w:rsidRPr="00E05CBD">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E05CBD" w:rsidRDefault="009F419D" w:rsidP="009F419D">
      <w:pPr>
        <w:pStyle w:val="subparaCarattere"/>
        <w:tabs>
          <w:tab w:val="clear" w:pos="720"/>
        </w:tabs>
        <w:ind w:left="0" w:firstLine="0"/>
        <w:rPr>
          <w:rFonts w:ascii="Garamond" w:hAnsi="Garamond" w:cs="Tahoma"/>
          <w:i/>
          <w:iCs/>
          <w:lang w:val="nl-NL"/>
        </w:rPr>
      </w:pPr>
      <w:r w:rsidRPr="00E05CBD">
        <w:rPr>
          <w:rFonts w:ascii="Garamond" w:hAnsi="Garamond" w:cs="Tahoma"/>
          <w:lang w:val="nl-NL"/>
        </w:rPr>
        <w:t xml:space="preserve">2. </w:t>
      </w:r>
      <w:r w:rsidR="002F0641" w:rsidRPr="00E05CBD">
        <w:rPr>
          <w:rFonts w:ascii="Garamond" w:hAnsi="Garamond"/>
          <w:i/>
          <w:iCs/>
          <w:lang w:val="sq-AL"/>
        </w:rPr>
        <w:t>Prokurim me vlerë të vogël</w:t>
      </w:r>
    </w:p>
    <w:p w14:paraId="38296D4D" w14:textId="2023FA47" w:rsidR="009F419D" w:rsidRPr="00E05CBD" w:rsidRDefault="009F419D" w:rsidP="009F419D">
      <w:pPr>
        <w:spacing w:after="120"/>
        <w:ind w:left="705" w:hanging="345"/>
        <w:jc w:val="both"/>
        <w:rPr>
          <w:rFonts w:ascii="Garamond" w:hAnsi="Garamond" w:cs="Tahoma"/>
        </w:rPr>
      </w:pPr>
      <w:r w:rsidRPr="00E05CBD">
        <w:rPr>
          <w:rFonts w:ascii="Garamond" w:hAnsi="Garamond" w:cs="Tahoma"/>
        </w:rPr>
        <w:t>a)</w:t>
      </w:r>
      <w:r w:rsidRPr="00E05CBD">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E05CBD">
        <w:rPr>
          <w:rFonts w:ascii="Garamond" w:hAnsi="Garamond" w:cs="Tahoma"/>
        </w:rPr>
        <w:t>ë</w:t>
      </w:r>
      <w:r w:rsidRPr="00E05CBD">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E05CBD">
        <w:rPr>
          <w:rFonts w:ascii="Garamond" w:hAnsi="Garamond" w:cs="Tahoma"/>
        </w:rPr>
        <w:t xml:space="preserve"> </w:t>
      </w:r>
    </w:p>
    <w:p w14:paraId="2852E92F" w14:textId="77777777" w:rsidR="009F419D" w:rsidRPr="00E05CBD" w:rsidRDefault="009F419D" w:rsidP="009F419D">
      <w:pPr>
        <w:spacing w:after="120"/>
        <w:ind w:left="705" w:hanging="345"/>
        <w:jc w:val="both"/>
        <w:rPr>
          <w:rFonts w:ascii="Garamond" w:hAnsi="Garamond"/>
        </w:rPr>
      </w:pPr>
      <w:r w:rsidRPr="00E05CBD">
        <w:rPr>
          <w:rFonts w:ascii="Garamond" w:hAnsi="Garamond" w:cs="Tahoma"/>
        </w:rPr>
        <w:t>b)</w:t>
      </w:r>
      <w:r w:rsidRPr="00E05CBD">
        <w:rPr>
          <w:rFonts w:ascii="Garamond" w:hAnsi="Garamond" w:cs="Tahoma"/>
        </w:rPr>
        <w:tab/>
        <w:t>Kur lind nevoja për punë, mallra ose shërbime, titullari i autoritetit kontraktor ose një zyrtar tjetër i autorizuar, lëshon një urdhër, ku përcaktohen  natyra dhe sasia e tyre.</w:t>
      </w:r>
      <w:r w:rsidRPr="00E05CBD">
        <w:rPr>
          <w:rFonts w:ascii="Garamond" w:hAnsi="Garamond"/>
        </w:rPr>
        <w:t xml:space="preserve"> </w:t>
      </w:r>
    </w:p>
    <w:p w14:paraId="7B25CC7E" w14:textId="7E238EF0" w:rsidR="00C54700" w:rsidRPr="00E05CBD" w:rsidRDefault="009F419D" w:rsidP="00C54700">
      <w:pPr>
        <w:spacing w:after="120"/>
        <w:ind w:left="705" w:hanging="345"/>
        <w:jc w:val="both"/>
        <w:rPr>
          <w:rFonts w:ascii="Garamond" w:hAnsi="Garamond" w:cs="Tahoma"/>
          <w:i/>
          <w:iCs/>
          <w:lang w:val="sq-AL"/>
        </w:rPr>
      </w:pPr>
      <w:r w:rsidRPr="00E05CBD">
        <w:rPr>
          <w:rFonts w:ascii="Garamond" w:hAnsi="Garamond" w:cs="Tahoma"/>
        </w:rPr>
        <w:t>c)</w:t>
      </w:r>
      <w:r w:rsidRPr="00E05CBD">
        <w:rPr>
          <w:rFonts w:ascii="Garamond" w:hAnsi="Garamond" w:cs="Tahoma"/>
        </w:rPr>
        <w:tab/>
      </w:r>
      <w:r w:rsidR="00C54700" w:rsidRPr="00E05CBD">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E05CBD" w:rsidRDefault="009F419D" w:rsidP="009F419D">
      <w:pPr>
        <w:spacing w:after="120"/>
        <w:ind w:left="705" w:hanging="345"/>
        <w:jc w:val="both"/>
        <w:rPr>
          <w:rFonts w:ascii="Garamond" w:hAnsi="Garamond" w:cs="Tahoma"/>
        </w:rPr>
      </w:pPr>
      <w:r w:rsidRPr="00E05CBD">
        <w:rPr>
          <w:rFonts w:ascii="Garamond" w:hAnsi="Garamond" w:cs="Tahoma"/>
          <w:lang w:val="sq-AL"/>
        </w:rPr>
        <w:t>ç)</w:t>
      </w:r>
      <w:r w:rsidRPr="00E05CBD">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w:t>
      </w:r>
      <w:r w:rsidRPr="00E05CBD">
        <w:rPr>
          <w:rFonts w:ascii="Garamond" w:hAnsi="Garamond" w:cs="Tahoma"/>
          <w:lang w:val="sq-AL"/>
        </w:rPr>
        <w:lastRenderedPageBreak/>
        <w:t xml:space="preserve">vogla të automjeteve gjatë udhëtimit, si dhe shërbime të tjera të së njëjtës natyrë . </w:t>
      </w:r>
      <w:r w:rsidRPr="00E05CBD">
        <w:rPr>
          <w:rFonts w:ascii="Garamond" w:hAnsi="Garamond" w:cs="Tahoma"/>
        </w:rPr>
        <w:t xml:space="preserve">Në të tilla raste emergjence dhe ku prania e komisionit është e pamundur,  shërbimet mund të kryhen edhe nga persona, që nuk janë anëtarë të komisionit. </w:t>
      </w:r>
      <w:r w:rsidR="00C13480" w:rsidRPr="00E05CBD">
        <w:rPr>
          <w:rFonts w:ascii="Garamond" w:hAnsi="Garamond"/>
          <w:i/>
          <w:iCs/>
          <w:lang w:val="sq-AL"/>
        </w:rPr>
        <w:t>Pagesa për prokurimet me vlerë të vogël bëhet sipas legjislacionit në fuqi</w:t>
      </w:r>
      <w:r w:rsidRPr="00E05CBD">
        <w:rPr>
          <w:rFonts w:ascii="Garamond" w:hAnsi="Garamond" w:cs="Tahoma"/>
          <w:i/>
          <w:iCs/>
        </w:rPr>
        <w:t>.</w:t>
      </w:r>
      <w:r w:rsidRPr="00E05CBD">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E05CBD" w:rsidRDefault="009F419D" w:rsidP="009F419D">
      <w:pPr>
        <w:pStyle w:val="subparaCarattere"/>
        <w:tabs>
          <w:tab w:val="clear" w:pos="720"/>
        </w:tabs>
        <w:ind w:left="0" w:firstLine="0"/>
        <w:rPr>
          <w:rFonts w:ascii="Garamond" w:hAnsi="Garamond"/>
          <w:lang w:val="it-IT" w:eastAsia="en-US"/>
        </w:rPr>
      </w:pPr>
      <w:r w:rsidRPr="00E05CBD">
        <w:rPr>
          <w:rFonts w:ascii="Garamond" w:hAnsi="Garamond" w:cs="Tahoma"/>
          <w:lang w:val="it-IT"/>
        </w:rPr>
        <w:t>3.  Shërbimet e konsulencës</w:t>
      </w:r>
      <w:r w:rsidRPr="00E05CBD">
        <w:rPr>
          <w:rFonts w:ascii="Garamond" w:hAnsi="Garamond"/>
          <w:lang w:val="it-IT" w:eastAsia="en-US"/>
        </w:rPr>
        <w:t xml:space="preserve"> </w:t>
      </w:r>
    </w:p>
    <w:p w14:paraId="30904815"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a)</w:t>
      </w:r>
      <w:r w:rsidRPr="00E05CBD">
        <w:rPr>
          <w:rFonts w:ascii="Garamond" w:hAnsi="Garamond" w:cs="Tahoma"/>
        </w:rPr>
        <w:tab/>
        <w:t>Shërbimet e konsulencës zhvillohen në përputhje me procedurat e parashikuara në LPP, dhe me paragrafët në vijim.</w:t>
      </w:r>
    </w:p>
    <w:p w14:paraId="2A2A1018"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b)</w:t>
      </w:r>
      <w:r w:rsidRPr="00E05CBD">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E05CBD" w:rsidRDefault="009F419D" w:rsidP="009F419D">
      <w:pPr>
        <w:spacing w:after="120"/>
        <w:ind w:left="705" w:hanging="345"/>
        <w:jc w:val="both"/>
        <w:rPr>
          <w:rFonts w:ascii="Garamond" w:hAnsi="Garamond" w:cs="Tahoma"/>
        </w:rPr>
      </w:pPr>
      <w:r w:rsidRPr="00E05CBD">
        <w:rPr>
          <w:rFonts w:ascii="Garamond" w:hAnsi="Garamond" w:cs="Tahoma"/>
        </w:rPr>
        <w:t>c)</w:t>
      </w:r>
      <w:r w:rsidRPr="00E05CBD">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E05CBD" w:rsidRDefault="009F419D" w:rsidP="009F419D">
      <w:pPr>
        <w:spacing w:after="120"/>
        <w:ind w:left="720" w:hanging="360"/>
        <w:jc w:val="both"/>
        <w:rPr>
          <w:rFonts w:ascii="Garamond" w:hAnsi="Garamond" w:cs="Tahoma"/>
        </w:rPr>
      </w:pPr>
      <w:r w:rsidRPr="00E05CBD">
        <w:rPr>
          <w:rFonts w:ascii="Garamond" w:hAnsi="Garamond" w:cs="Tahoma"/>
        </w:rPr>
        <w:t xml:space="preserve"> ç) Në procedurën e përzgjedhjes së fituesit përfshihen:</w:t>
      </w:r>
    </w:p>
    <w:p w14:paraId="2A1032C6"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Urdhri</w:t>
      </w:r>
      <w:r w:rsidRPr="00E05CBD">
        <w:rPr>
          <w:rFonts w:ascii="Garamond" w:hAnsi="Garamond" w:cs="Tahoma"/>
        </w:rPr>
        <w:t>. Titullari i autoritetit kontraktor apo personi i autorizuar nxjerr urdhrin e prokurimit, me të njëjtën përmbajtje, siç përcaktohet në shkronjën “ç”, të pikës 1, të kreut V,</w:t>
      </w:r>
      <w:r w:rsidRPr="00E05CBD">
        <w:rPr>
          <w:rFonts w:ascii="Garamond" w:hAnsi="Garamond" w:cs="TimesNewRoman"/>
        </w:rPr>
        <w:t xml:space="preserve"> të  rregullave të prokurimit publik</w:t>
      </w:r>
      <w:r w:rsidRPr="00E05CBD">
        <w:rPr>
          <w:rFonts w:ascii="Garamond" w:hAnsi="Garamond" w:cs="Tahoma"/>
        </w:rPr>
        <w:t xml:space="preserve">. </w:t>
      </w:r>
    </w:p>
    <w:p w14:paraId="4A78B23E"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lastRenderedPageBreak/>
        <w:t>Përgatitja e projektkontratës</w:t>
      </w:r>
      <w:r w:rsidRPr="00E05CBD">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Përgatitja e preventimit të kostos dhe buxheti</w:t>
      </w:r>
      <w:r w:rsidRPr="00E05CBD">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E05CBD">
        <w:rPr>
          <w:rFonts w:ascii="Garamond" w:hAnsi="Garamond"/>
        </w:rPr>
        <w:t xml:space="preserve"> (</w:t>
      </w:r>
      <w:r w:rsidRPr="00E05CBD">
        <w:rPr>
          <w:rFonts w:ascii="Garamond" w:hAnsi="Garamond" w:cs="Tahoma"/>
        </w:rPr>
        <w:t>ose shpërblimi) dhe rimbursimet.</w:t>
      </w:r>
    </w:p>
    <w:p w14:paraId="1C69A5F2"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Njoftimi.</w:t>
      </w:r>
      <w:r w:rsidRPr="00E05CBD">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22730729"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Lista e shkurtër e kandidatëve</w:t>
      </w:r>
      <w:r w:rsidRPr="00E05CBD">
        <w:rPr>
          <w:rFonts w:ascii="Garamond" w:hAnsi="Garamond" w:cs="Tahoma"/>
        </w:rPr>
        <w:t>.</w:t>
      </w:r>
      <w:r w:rsidRPr="00E05CBD">
        <w:rPr>
          <w:rFonts w:ascii="Garamond" w:hAnsi="Garamond" w:cs="Tahoma"/>
          <w:b/>
        </w:rPr>
        <w:t xml:space="preserve"> </w:t>
      </w:r>
      <w:r w:rsidRPr="00E05CBD">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E05CBD">
        <w:rPr>
          <w:rFonts w:ascii="Garamond" w:hAnsi="Garamond" w:cs="Tahoma"/>
          <w:i/>
        </w:rPr>
        <w:t>Lista</w:t>
      </w:r>
      <w:r w:rsidR="002C25D4" w:rsidRPr="00E05CBD">
        <w:rPr>
          <w:rFonts w:ascii="Garamond" w:hAnsi="Garamond" w:cs="Tahoma"/>
          <w:i/>
        </w:rPr>
        <w:t xml:space="preserve"> e shkurtër përfshin të paktën 2</w:t>
      </w:r>
      <w:r w:rsidRPr="00E05CBD">
        <w:rPr>
          <w:rFonts w:ascii="Garamond" w:hAnsi="Garamond" w:cs="Tahoma"/>
          <w:i/>
        </w:rPr>
        <w:t xml:space="preserve"> kandidatë.</w:t>
      </w:r>
      <w:r w:rsidRPr="00E05CBD">
        <w:rPr>
          <w:rFonts w:ascii="Garamond" w:hAnsi="Garamond" w:cs="Tahoma"/>
        </w:rPr>
        <w:t xml:space="preserve">.  </w:t>
      </w:r>
    </w:p>
    <w:p w14:paraId="296FD4B5" w14:textId="77777777" w:rsidR="009F419D" w:rsidRPr="00E05CBD" w:rsidRDefault="009F419D" w:rsidP="00B504FA">
      <w:pPr>
        <w:numPr>
          <w:ilvl w:val="0"/>
          <w:numId w:val="2"/>
        </w:numPr>
        <w:tabs>
          <w:tab w:val="clear" w:pos="720"/>
          <w:tab w:val="left" w:pos="1080"/>
          <w:tab w:val="num" w:pos="1440"/>
        </w:tabs>
        <w:spacing w:after="120"/>
        <w:ind w:left="1440"/>
        <w:jc w:val="both"/>
        <w:rPr>
          <w:rFonts w:ascii="Garamond" w:hAnsi="Garamond" w:cs="Tahoma"/>
        </w:rPr>
      </w:pPr>
      <w:r w:rsidRPr="00E05CBD">
        <w:rPr>
          <w:rFonts w:ascii="Garamond" w:hAnsi="Garamond" w:cs="Tahoma"/>
          <w:b/>
        </w:rPr>
        <w:t>Kërkesa për propozime</w:t>
      </w:r>
      <w:r w:rsidRPr="00E05CBD">
        <w:rPr>
          <w:rFonts w:ascii="Garamond" w:hAnsi="Garamond" w:cs="Tahoma"/>
        </w:rPr>
        <w:t>. Autoriteti kontraktor i bën  kërkesë për propozime, me shkrim, kandidatëve të përcaktuar në  listën e  shkurtër, në të cilën përfshihen:</w:t>
      </w:r>
    </w:p>
    <w:p w14:paraId="423FFA4C" w14:textId="77777777" w:rsidR="009F419D" w:rsidRPr="00E05CBD" w:rsidRDefault="009F419D" w:rsidP="009F419D">
      <w:pPr>
        <w:spacing w:after="120"/>
        <w:ind w:left="1980" w:hanging="180"/>
        <w:jc w:val="both"/>
        <w:rPr>
          <w:rFonts w:ascii="Garamond" w:hAnsi="Garamond" w:cs="Tahoma"/>
        </w:rPr>
      </w:pPr>
      <w:r w:rsidRPr="00E05CBD">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E05CBD" w:rsidRDefault="009F419D" w:rsidP="009F419D">
      <w:pPr>
        <w:spacing w:after="120"/>
        <w:ind w:left="1980" w:hanging="360"/>
        <w:jc w:val="both"/>
        <w:rPr>
          <w:rFonts w:ascii="Garamond" w:hAnsi="Garamond" w:cs="Tahoma"/>
        </w:rPr>
      </w:pPr>
      <w:r w:rsidRPr="00E05CBD">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E05CBD" w:rsidRDefault="009F419D" w:rsidP="009F419D">
      <w:pPr>
        <w:spacing w:after="120"/>
        <w:ind w:left="1260"/>
        <w:jc w:val="both"/>
        <w:rPr>
          <w:rFonts w:ascii="Garamond" w:hAnsi="Garamond" w:cs="Tahoma"/>
        </w:rPr>
      </w:pPr>
      <w:r w:rsidRPr="00E05CBD">
        <w:rPr>
          <w:rFonts w:ascii="Garamond" w:hAnsi="Garamond" w:cs="Tahoma"/>
        </w:rPr>
        <w:t xml:space="preserve">    iii.  periudha e vlefshmërisë së propozimit; </w:t>
      </w:r>
    </w:p>
    <w:p w14:paraId="32B626A6" w14:textId="77777777" w:rsidR="009F419D" w:rsidRPr="00E05CBD" w:rsidRDefault="009F419D" w:rsidP="009F419D">
      <w:pPr>
        <w:spacing w:after="120"/>
        <w:ind w:left="1260"/>
        <w:jc w:val="both"/>
        <w:rPr>
          <w:rFonts w:ascii="Garamond" w:hAnsi="Garamond" w:cs="Tahoma"/>
        </w:rPr>
      </w:pPr>
      <w:r w:rsidRPr="00E05CBD">
        <w:rPr>
          <w:rFonts w:ascii="Garamond" w:hAnsi="Garamond" w:cs="Tahoma"/>
        </w:rPr>
        <w:t xml:space="preserve">    iv. kushtet e projektkontratës, që do të prokurohet;</w:t>
      </w:r>
    </w:p>
    <w:p w14:paraId="10F57B8F" w14:textId="77777777" w:rsidR="009F419D" w:rsidRPr="00E05CBD" w:rsidRDefault="009F419D" w:rsidP="009F419D">
      <w:pPr>
        <w:spacing w:after="120"/>
        <w:ind w:left="708" w:firstLine="708"/>
        <w:jc w:val="both"/>
        <w:rPr>
          <w:rFonts w:ascii="Garamond" w:hAnsi="Garamond" w:cs="Tahoma"/>
        </w:rPr>
      </w:pPr>
      <w:r w:rsidRPr="00E05CBD">
        <w:rPr>
          <w:rFonts w:ascii="Garamond" w:hAnsi="Garamond" w:cs="Tahoma"/>
        </w:rPr>
        <w:t xml:space="preserve">  v. afatet kohore për dorëzimin e propozimeve.</w:t>
      </w:r>
    </w:p>
    <w:p w14:paraId="3491DAD7" w14:textId="77777777" w:rsidR="009F419D" w:rsidRPr="00E05CBD" w:rsidRDefault="009F419D" w:rsidP="00B504FA">
      <w:pPr>
        <w:numPr>
          <w:ilvl w:val="0"/>
          <w:numId w:val="2"/>
        </w:numPr>
        <w:tabs>
          <w:tab w:val="clear" w:pos="720"/>
          <w:tab w:val="num" w:pos="900"/>
          <w:tab w:val="left" w:pos="1080"/>
        </w:tabs>
        <w:spacing w:after="120"/>
        <w:ind w:left="900"/>
        <w:jc w:val="both"/>
        <w:rPr>
          <w:rFonts w:ascii="Garamond" w:hAnsi="Garamond" w:cs="Tahoma"/>
        </w:rPr>
      </w:pPr>
      <w:r w:rsidRPr="00E05CBD">
        <w:rPr>
          <w:rFonts w:ascii="Garamond" w:hAnsi="Garamond" w:cs="Tahoma"/>
          <w:b/>
        </w:rPr>
        <w:t xml:space="preserve"> Marrja e propozimeve</w:t>
      </w:r>
      <w:r w:rsidRPr="00E05CBD">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E05CBD" w:rsidRDefault="009F419D" w:rsidP="00B504FA">
      <w:pPr>
        <w:numPr>
          <w:ilvl w:val="0"/>
          <w:numId w:val="2"/>
        </w:numPr>
        <w:tabs>
          <w:tab w:val="clear" w:pos="720"/>
          <w:tab w:val="num" w:pos="900"/>
          <w:tab w:val="left" w:pos="1080"/>
        </w:tabs>
        <w:spacing w:after="120"/>
        <w:ind w:left="900"/>
        <w:jc w:val="both"/>
        <w:rPr>
          <w:rFonts w:ascii="Garamond" w:hAnsi="Garamond" w:cs="Tahoma"/>
        </w:rPr>
      </w:pPr>
      <w:r w:rsidRPr="00E05CBD">
        <w:rPr>
          <w:rFonts w:ascii="Garamond" w:hAnsi="Garamond" w:cs="Tahoma"/>
          <w:b/>
        </w:rPr>
        <w:lastRenderedPageBreak/>
        <w:t>Vlerësimi i propozimeve teknike dhe shqyrtimi i cilësisë</w:t>
      </w:r>
      <w:r w:rsidRPr="00E05CBD">
        <w:rPr>
          <w:rFonts w:ascii="Garamond" w:hAnsi="Garamond" w:cs="Tahoma"/>
        </w:rPr>
        <w:t xml:space="preserve">. Vlerësimi i propozimeve teknike kryhet menjëherë, duke marrë parasysh kriteret e mëposhtme:  </w:t>
      </w:r>
    </w:p>
    <w:p w14:paraId="45C02A42"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 Përvojën  e konsulentit; </w:t>
      </w:r>
    </w:p>
    <w:p w14:paraId="782201E9"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ii. Cilësinë  e metodologjisë së propozuar; </w:t>
      </w:r>
    </w:p>
    <w:p w14:paraId="4BB042FA"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iii. Kualifikimet e stafit kryesor të propozuar; </w:t>
      </w:r>
    </w:p>
    <w:p w14:paraId="44064A0F"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        iv. Transferimin e njohurive, nëse kërkohet.</w:t>
      </w:r>
    </w:p>
    <w:p w14:paraId="4054081A" w14:textId="77777777" w:rsidR="009F419D" w:rsidRPr="00E05CBD" w:rsidRDefault="009F419D" w:rsidP="009F419D">
      <w:pPr>
        <w:spacing w:after="120"/>
        <w:ind w:left="720"/>
        <w:jc w:val="both"/>
        <w:rPr>
          <w:rFonts w:ascii="Garamond" w:hAnsi="Garamond" w:cs="Tahoma"/>
        </w:rPr>
      </w:pPr>
      <w:r w:rsidRPr="00E05CBD">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E05CBD" w:rsidRDefault="009F419D" w:rsidP="00B504FA">
      <w:pPr>
        <w:numPr>
          <w:ilvl w:val="0"/>
          <w:numId w:val="2"/>
        </w:numPr>
        <w:tabs>
          <w:tab w:val="clear" w:pos="720"/>
          <w:tab w:val="left" w:pos="1080"/>
        </w:tabs>
        <w:spacing w:after="120"/>
        <w:ind w:firstLine="0"/>
        <w:jc w:val="both"/>
        <w:rPr>
          <w:rFonts w:ascii="Garamond" w:hAnsi="Garamond" w:cs="Tahoma"/>
          <w:lang w:val="pl-PL"/>
        </w:rPr>
      </w:pPr>
      <w:r w:rsidRPr="00E05CBD">
        <w:rPr>
          <w:rFonts w:ascii="Garamond" w:hAnsi="Garamond" w:cs="Tahoma"/>
          <w:b/>
          <w:lang w:val="pl-PL"/>
        </w:rPr>
        <w:t>Hapja publike e propozimeve ekonomike</w:t>
      </w:r>
      <w:r w:rsidRPr="00E05CBD">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E05CBD" w:rsidRDefault="009F419D" w:rsidP="00B504FA">
      <w:pPr>
        <w:numPr>
          <w:ilvl w:val="0"/>
          <w:numId w:val="2"/>
        </w:numPr>
        <w:tabs>
          <w:tab w:val="left" w:pos="1080"/>
        </w:tabs>
        <w:spacing w:after="120"/>
        <w:ind w:firstLine="0"/>
        <w:jc w:val="both"/>
        <w:rPr>
          <w:rFonts w:ascii="Garamond" w:hAnsi="Garamond" w:cs="Tahoma"/>
          <w:lang w:val="pl-PL"/>
        </w:rPr>
      </w:pPr>
      <w:r w:rsidRPr="00E05CBD">
        <w:rPr>
          <w:rFonts w:ascii="Garamond" w:hAnsi="Garamond" w:cs="Tahoma"/>
          <w:b/>
          <w:lang w:val="pl-PL"/>
        </w:rPr>
        <w:t>Skualifikimi i ofertuesve</w:t>
      </w:r>
      <w:r w:rsidRPr="00E05CBD">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E05CBD" w:rsidRDefault="009F419D" w:rsidP="00B504FA">
      <w:pPr>
        <w:numPr>
          <w:ilvl w:val="0"/>
          <w:numId w:val="2"/>
        </w:numPr>
        <w:tabs>
          <w:tab w:val="left" w:pos="1080"/>
        </w:tabs>
        <w:spacing w:after="120"/>
        <w:ind w:firstLine="0"/>
        <w:jc w:val="both"/>
        <w:rPr>
          <w:rFonts w:ascii="Garamond" w:hAnsi="Garamond" w:cs="Tahoma"/>
          <w:lang w:val="pl-PL"/>
        </w:rPr>
      </w:pPr>
      <w:r w:rsidRPr="00E05CBD">
        <w:rPr>
          <w:rFonts w:ascii="Garamond" w:hAnsi="Garamond" w:cs="Tahoma"/>
          <w:b/>
          <w:lang w:val="pl-PL"/>
        </w:rPr>
        <w:t>Vlerësimi përfundimtar i cilësisë dhe i kostos</w:t>
      </w:r>
      <w:r w:rsidRPr="00E05CBD">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d)</w:t>
      </w:r>
      <w:r w:rsidRPr="00E05CBD">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E05CBD" w:rsidRDefault="009F419D" w:rsidP="009F419D">
      <w:pPr>
        <w:spacing w:after="120"/>
        <w:ind w:left="705" w:hanging="525"/>
        <w:jc w:val="both"/>
        <w:rPr>
          <w:rFonts w:ascii="Garamond" w:hAnsi="Garamond" w:cs="Tahoma"/>
          <w:lang w:val="pl-PL"/>
        </w:rPr>
      </w:pPr>
      <w:r w:rsidRPr="00E05CBD">
        <w:rPr>
          <w:rFonts w:ascii="Garamond" w:hAnsi="Garamond" w:cs="Tahoma"/>
          <w:lang w:val="pl-PL"/>
        </w:rPr>
        <w:t>dh)</w:t>
      </w:r>
      <w:r w:rsidRPr="00E05CBD">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e)</w:t>
      </w:r>
      <w:r w:rsidRPr="00E05CBD">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E05CBD" w:rsidRDefault="009F419D" w:rsidP="009F419D">
      <w:pPr>
        <w:pStyle w:val="subparaCarattere"/>
        <w:tabs>
          <w:tab w:val="clear" w:pos="720"/>
        </w:tabs>
        <w:ind w:left="0" w:firstLine="0"/>
        <w:rPr>
          <w:rFonts w:ascii="Garamond" w:hAnsi="Garamond" w:cs="Tahoma"/>
          <w:lang w:val="pl-PL"/>
        </w:rPr>
      </w:pPr>
      <w:r w:rsidRPr="00E05CBD">
        <w:rPr>
          <w:rFonts w:ascii="Garamond" w:hAnsi="Garamond" w:cs="Tahoma"/>
          <w:lang w:val="pl-PL"/>
        </w:rPr>
        <w:t>4.  Konkursi i projektimit</w:t>
      </w:r>
    </w:p>
    <w:p w14:paraId="6196E4F6"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lastRenderedPageBreak/>
        <w:t>a)</w:t>
      </w:r>
      <w:r w:rsidRPr="00E05CBD">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b)</w:t>
      </w:r>
      <w:r w:rsidRPr="00E05CBD">
        <w:rPr>
          <w:rFonts w:ascii="Garamond" w:hAnsi="Garamond" w:cs="Tahoma"/>
          <w:lang w:val="pl-PL"/>
        </w:rPr>
        <w:tab/>
        <w:t xml:space="preserve">Konkursi  i   projektimit  mund të  organizohet  për  kontratat  me  vlerë më  të  madhe  se </w:t>
      </w:r>
      <w:r w:rsidRPr="00E05CBD">
        <w:rPr>
          <w:rFonts w:ascii="Garamond" w:hAnsi="Garamond"/>
          <w:lang w:val="pl-PL"/>
        </w:rPr>
        <w:t>2 000 000 lekë</w:t>
      </w:r>
      <w:r w:rsidRPr="00E05CBD">
        <w:rPr>
          <w:rFonts w:ascii="Garamond" w:hAnsi="Garamond" w:cs="Tahoma"/>
          <w:lang w:val="pl-PL"/>
        </w:rPr>
        <w:t xml:space="preserve">.  </w:t>
      </w:r>
    </w:p>
    <w:p w14:paraId="0354114E"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c)</w:t>
      </w:r>
      <w:r w:rsidRPr="00E05CBD">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 xml:space="preserve"> ç)</w:t>
      </w:r>
      <w:r w:rsidRPr="00E05CBD">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d)</w:t>
      </w:r>
      <w:r w:rsidRPr="00E05CBD">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E05CBD" w:rsidRDefault="009F419D" w:rsidP="009F419D">
      <w:pPr>
        <w:spacing w:after="120"/>
        <w:ind w:left="705" w:hanging="525"/>
        <w:jc w:val="both"/>
        <w:rPr>
          <w:rFonts w:ascii="Garamond" w:hAnsi="Garamond" w:cs="Tahoma"/>
          <w:lang w:val="pl-PL"/>
        </w:rPr>
      </w:pPr>
      <w:r w:rsidRPr="00E05CBD">
        <w:rPr>
          <w:rFonts w:ascii="Garamond" w:hAnsi="Garamond" w:cs="Tahoma"/>
          <w:lang w:val="pl-PL"/>
        </w:rPr>
        <w:t>dh)</w:t>
      </w:r>
      <w:r w:rsidRPr="00E05CBD">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E05CBD" w:rsidRDefault="009F419D" w:rsidP="009F419D">
      <w:pPr>
        <w:spacing w:after="120"/>
        <w:ind w:left="705" w:hanging="345"/>
        <w:jc w:val="both"/>
        <w:rPr>
          <w:rFonts w:ascii="Garamond" w:hAnsi="Garamond" w:cs="Tahoma"/>
          <w:lang w:val="pl-PL"/>
        </w:rPr>
      </w:pPr>
      <w:r w:rsidRPr="00E05CBD">
        <w:rPr>
          <w:rFonts w:ascii="Garamond" w:hAnsi="Garamond" w:cs="Tahoma"/>
          <w:lang w:val="pl-PL"/>
        </w:rPr>
        <w:t>e)</w:t>
      </w:r>
      <w:r w:rsidRPr="00E05CBD">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E05CBD" w:rsidRDefault="009F419D" w:rsidP="009F419D">
      <w:pPr>
        <w:pStyle w:val="Heading1"/>
        <w:spacing w:before="0" w:after="120"/>
        <w:ind w:firstLine="708"/>
        <w:jc w:val="center"/>
        <w:rPr>
          <w:rFonts w:ascii="Garamond" w:hAnsi="Garamond" w:cs="Times New Roman"/>
          <w:lang w:val="pl-PL"/>
        </w:rPr>
      </w:pPr>
      <w:r w:rsidRPr="00E05CBD">
        <w:rPr>
          <w:rFonts w:ascii="Garamond" w:hAnsi="Garamond" w:cs="Times New Roman"/>
          <w:lang w:val="pl-PL"/>
        </w:rPr>
        <w:t xml:space="preserve">KREU VII </w:t>
      </w:r>
    </w:p>
    <w:p w14:paraId="3CA9A30E" w14:textId="77777777" w:rsidR="009F419D" w:rsidRPr="00E05CBD" w:rsidRDefault="009F419D" w:rsidP="009F419D">
      <w:pPr>
        <w:pStyle w:val="Heading1"/>
        <w:spacing w:before="0" w:after="120"/>
        <w:ind w:firstLine="708"/>
        <w:jc w:val="center"/>
        <w:rPr>
          <w:rFonts w:ascii="Garamond" w:hAnsi="Garamond" w:cs="Times New Roman"/>
          <w:lang w:val="pl-PL"/>
        </w:rPr>
      </w:pPr>
      <w:r w:rsidRPr="00E05CBD">
        <w:rPr>
          <w:rFonts w:ascii="Garamond" w:hAnsi="Garamond" w:cs="Times New Roman"/>
          <w:lang w:val="pl-PL"/>
        </w:rPr>
        <w:t>KUSHTE TË  PËRGJITHSHME PËR ZBATIM</w:t>
      </w:r>
    </w:p>
    <w:p w14:paraId="4173E835" w14:textId="757DC33E" w:rsidR="00A62CBF" w:rsidRPr="00E05CBD" w:rsidRDefault="00B067EC" w:rsidP="00E53FC6">
      <w:pPr>
        <w:pStyle w:val="NumriData"/>
        <w:keepNext w:val="0"/>
        <w:rPr>
          <w:rFonts w:ascii="Garamond" w:hAnsi="Garamond"/>
          <w:b w:val="0"/>
          <w:i/>
          <w:sz w:val="24"/>
          <w:szCs w:val="24"/>
          <w:lang w:val="sq-AL"/>
        </w:rPr>
      </w:pPr>
      <w:r w:rsidRPr="00E05CBD">
        <w:rPr>
          <w:rFonts w:ascii="Garamond" w:hAnsi="Garamond"/>
          <w:b w:val="0"/>
          <w:i/>
          <w:iCs/>
          <w:sz w:val="24"/>
          <w:szCs w:val="24"/>
          <w:lang w:val="pl-PL"/>
        </w:rPr>
        <w:t>(Ndryshuar p</w:t>
      </w:r>
      <w:r w:rsidR="00276F2C" w:rsidRPr="00E05CBD">
        <w:rPr>
          <w:rFonts w:ascii="Garamond" w:hAnsi="Garamond"/>
          <w:b w:val="0"/>
          <w:i/>
          <w:iCs/>
          <w:sz w:val="24"/>
          <w:szCs w:val="24"/>
          <w:lang w:val="pl-PL"/>
        </w:rPr>
        <w:t xml:space="preserve">aragrafi i fundit i shkronjës "b" të pikës 3 </w:t>
      </w:r>
      <w:r w:rsidR="00A62CBF" w:rsidRPr="00E05CBD">
        <w:rPr>
          <w:rFonts w:ascii="Garamond" w:hAnsi="Garamond"/>
          <w:b w:val="0"/>
          <w:i/>
          <w:iCs/>
          <w:sz w:val="24"/>
          <w:szCs w:val="24"/>
          <w:lang w:val="pl-PL"/>
        </w:rPr>
        <w:t>me VKM nr. 153, datë 22.3.2007</w:t>
      </w:r>
      <w:r w:rsidR="00C4281C" w:rsidRPr="00E05CBD">
        <w:rPr>
          <w:rFonts w:ascii="Garamond" w:hAnsi="Garamond"/>
          <w:b w:val="0"/>
          <w:i/>
          <w:iCs/>
          <w:sz w:val="24"/>
          <w:szCs w:val="24"/>
          <w:lang w:val="pl-PL"/>
        </w:rPr>
        <w:t xml:space="preserve">; ndryshuar </w:t>
      </w:r>
      <w:r w:rsidR="007F533B" w:rsidRPr="00E05CBD">
        <w:rPr>
          <w:rFonts w:ascii="Garamond" w:hAnsi="Garamond"/>
          <w:b w:val="0"/>
          <w:i/>
          <w:iCs/>
          <w:sz w:val="24"/>
          <w:szCs w:val="24"/>
          <w:lang w:val="pl-PL"/>
        </w:rPr>
        <w:t>s</w:t>
      </w:r>
      <w:r w:rsidR="00FB5FCE" w:rsidRPr="00E05CBD">
        <w:rPr>
          <w:rFonts w:ascii="Garamond" w:hAnsi="Garamond"/>
          <w:b w:val="0"/>
          <w:i/>
          <w:iCs/>
          <w:sz w:val="24"/>
          <w:szCs w:val="24"/>
          <w:lang w:val="sq-AL"/>
        </w:rPr>
        <w:t xml:space="preserve">hkronja “b”, </w:t>
      </w:r>
      <w:r w:rsidR="007F533B" w:rsidRPr="00E05CBD">
        <w:rPr>
          <w:rFonts w:ascii="Garamond" w:hAnsi="Garamond"/>
          <w:b w:val="0"/>
          <w:i/>
          <w:iCs/>
          <w:sz w:val="24"/>
          <w:szCs w:val="24"/>
          <w:lang w:val="sq-AL"/>
        </w:rPr>
        <w:t xml:space="preserve">fjalia e dytë e shkronjës “c”, </w:t>
      </w:r>
      <w:r w:rsidR="00AE63E7" w:rsidRPr="00E05CBD">
        <w:rPr>
          <w:rFonts w:ascii="Garamond" w:hAnsi="Garamond"/>
          <w:b w:val="0"/>
          <w:i/>
          <w:iCs/>
          <w:sz w:val="24"/>
          <w:szCs w:val="24"/>
          <w:lang w:val="sq-AL"/>
        </w:rPr>
        <w:t>shtuar fjalë</w:t>
      </w:r>
      <w:r w:rsidR="00404503" w:rsidRPr="00E05CBD">
        <w:rPr>
          <w:rFonts w:ascii="Garamond" w:hAnsi="Garamond"/>
          <w:b w:val="0"/>
          <w:i/>
          <w:iCs/>
          <w:sz w:val="24"/>
          <w:szCs w:val="24"/>
          <w:lang w:val="sq-AL"/>
        </w:rPr>
        <w:t xml:space="preserve"> në shkronjën “ç”</w:t>
      </w:r>
      <w:r w:rsidR="00EE6E23" w:rsidRPr="00E05CBD">
        <w:rPr>
          <w:rFonts w:ascii="Garamond" w:hAnsi="Garamond"/>
          <w:b w:val="0"/>
          <w:i/>
          <w:iCs/>
          <w:sz w:val="24"/>
          <w:szCs w:val="24"/>
          <w:lang w:val="sq-AL"/>
        </w:rPr>
        <w:t xml:space="preserve"> në pikën 2, </w:t>
      </w:r>
      <w:r w:rsidR="00404503" w:rsidRPr="00E05CBD">
        <w:rPr>
          <w:rFonts w:ascii="Garamond" w:hAnsi="Garamond"/>
          <w:b w:val="0"/>
          <w:i/>
          <w:iCs/>
          <w:sz w:val="24"/>
          <w:szCs w:val="24"/>
          <w:lang w:val="sq-AL"/>
        </w:rPr>
        <w:t xml:space="preserve"> </w:t>
      </w:r>
      <w:r w:rsidR="00D94EDD" w:rsidRPr="00E05CBD">
        <w:rPr>
          <w:rFonts w:ascii="Garamond" w:hAnsi="Garamond"/>
          <w:b w:val="0"/>
          <w:i/>
          <w:iCs/>
          <w:sz w:val="24"/>
          <w:szCs w:val="24"/>
          <w:lang w:val="pl-PL"/>
        </w:rPr>
        <w:t>me VKM nr. 135,</w:t>
      </w:r>
      <w:r w:rsidR="00D94EDD" w:rsidRPr="00E05CBD">
        <w:rPr>
          <w:rFonts w:ascii="Garamond" w:hAnsi="Garamond"/>
          <w:b w:val="0"/>
          <w:i/>
          <w:iCs/>
          <w:sz w:val="24"/>
          <w:szCs w:val="24"/>
          <w:lang w:val="sq-AL"/>
        </w:rPr>
        <w:t xml:space="preserve"> datë 3.2.2008</w:t>
      </w:r>
      <w:r w:rsidR="002107B3" w:rsidRPr="00E05CBD">
        <w:rPr>
          <w:rFonts w:ascii="Garamond" w:hAnsi="Garamond"/>
          <w:b w:val="0"/>
          <w:i/>
          <w:iCs/>
          <w:sz w:val="24"/>
          <w:szCs w:val="24"/>
          <w:lang w:val="pl-PL"/>
        </w:rPr>
        <w:t>; shtuar togfjalësh në shkronjën ‘’a’’ dhe paragraf në shkronjën</w:t>
      </w:r>
      <w:r w:rsidR="007067FB" w:rsidRPr="00E05CBD">
        <w:rPr>
          <w:rFonts w:ascii="Garamond" w:hAnsi="Garamond"/>
          <w:b w:val="0"/>
          <w:i/>
          <w:sz w:val="24"/>
          <w:szCs w:val="24"/>
          <w:lang w:val="sq-AL"/>
        </w:rPr>
        <w:t xml:space="preserve"> </w:t>
      </w:r>
      <w:r w:rsidR="002107B3" w:rsidRPr="00E05CBD">
        <w:rPr>
          <w:rFonts w:ascii="Garamond" w:hAnsi="Garamond"/>
          <w:b w:val="0"/>
          <w:i/>
          <w:sz w:val="24"/>
          <w:szCs w:val="24"/>
          <w:lang w:val="sq-AL"/>
        </w:rPr>
        <w:t xml:space="preserve">‘’b’’ </w:t>
      </w:r>
      <w:r w:rsidR="002107B3" w:rsidRPr="00E05CBD">
        <w:rPr>
          <w:rFonts w:ascii="Garamond" w:hAnsi="Garamond"/>
          <w:b w:val="0"/>
          <w:i/>
          <w:iCs/>
          <w:sz w:val="24"/>
          <w:szCs w:val="24"/>
          <w:lang w:val="pl-PL"/>
        </w:rPr>
        <w:t xml:space="preserve">të pikës 3 </w:t>
      </w:r>
      <w:r w:rsidR="007067FB" w:rsidRPr="00E05CBD">
        <w:rPr>
          <w:rFonts w:ascii="Garamond" w:hAnsi="Garamond"/>
          <w:b w:val="0"/>
          <w:i/>
          <w:sz w:val="24"/>
          <w:szCs w:val="24"/>
          <w:lang w:val="sq-AL"/>
        </w:rPr>
        <w:t xml:space="preserve">me VKM </w:t>
      </w:r>
      <w:r w:rsidR="007067FB" w:rsidRPr="00E05CBD">
        <w:rPr>
          <w:rFonts w:ascii="Garamond" w:hAnsi="Garamond"/>
          <w:b w:val="0"/>
          <w:bCs/>
          <w:i/>
          <w:iCs/>
          <w:sz w:val="24"/>
          <w:szCs w:val="24"/>
          <w:lang w:val="sq-AL"/>
        </w:rPr>
        <w:t>nr. 392, datë 8.4.2008</w:t>
      </w:r>
      <w:r w:rsidR="007046F9" w:rsidRPr="00E05CBD">
        <w:rPr>
          <w:rFonts w:ascii="Garamond" w:hAnsi="Garamond"/>
          <w:b w:val="0"/>
          <w:bCs/>
          <w:i/>
          <w:iCs/>
          <w:sz w:val="24"/>
          <w:szCs w:val="24"/>
          <w:lang w:val="pl-PL"/>
        </w:rPr>
        <w:t xml:space="preserve">; shtuar paragraf </w:t>
      </w:r>
      <w:r w:rsidR="007046F9" w:rsidRPr="00E05CBD">
        <w:rPr>
          <w:rFonts w:ascii="Garamond" w:hAnsi="Garamond"/>
          <w:b w:val="0"/>
          <w:i/>
          <w:sz w:val="24"/>
          <w:szCs w:val="24"/>
        </w:rPr>
        <w:t xml:space="preserve">në shkronjën “c” të pikës 2 </w:t>
      </w:r>
      <w:r w:rsidR="00E53FC6" w:rsidRPr="00E05CBD">
        <w:rPr>
          <w:rFonts w:ascii="Garamond" w:hAnsi="Garamond"/>
          <w:b w:val="0"/>
          <w:i/>
          <w:sz w:val="24"/>
          <w:szCs w:val="24"/>
        </w:rPr>
        <w:t xml:space="preserve">me VKM </w:t>
      </w:r>
      <w:r w:rsidR="00E53FC6" w:rsidRPr="00E05CBD">
        <w:rPr>
          <w:rFonts w:ascii="Garamond" w:hAnsi="Garamond"/>
          <w:b w:val="0"/>
          <w:bCs/>
          <w:i/>
          <w:iCs/>
          <w:sz w:val="24"/>
          <w:szCs w:val="24"/>
          <w:lang w:val="it-IT"/>
        </w:rPr>
        <w:t>nr. 46, datë 21.1.2009)</w:t>
      </w:r>
    </w:p>
    <w:p w14:paraId="52E11312" w14:textId="77777777" w:rsidR="009F419D" w:rsidRPr="00E05CBD" w:rsidRDefault="009F419D" w:rsidP="00D94EDD">
      <w:pPr>
        <w:jc w:val="center"/>
        <w:rPr>
          <w:rFonts w:ascii="Garamond" w:hAnsi="Garamond"/>
          <w:i/>
          <w:iCs/>
          <w:lang w:val="pl-PL"/>
        </w:rPr>
      </w:pPr>
    </w:p>
    <w:p w14:paraId="1FA58237" w14:textId="77777777" w:rsidR="009F419D" w:rsidRPr="00E05CBD" w:rsidRDefault="009F419D" w:rsidP="009F419D">
      <w:pPr>
        <w:pStyle w:val="subparaCarattere"/>
        <w:tabs>
          <w:tab w:val="clear" w:pos="720"/>
        </w:tabs>
        <w:ind w:left="0" w:firstLine="0"/>
        <w:rPr>
          <w:rFonts w:ascii="Garamond" w:hAnsi="Garamond"/>
          <w:lang w:val="de-DE"/>
        </w:rPr>
      </w:pPr>
      <w:r w:rsidRPr="00E05CBD">
        <w:rPr>
          <w:rFonts w:ascii="Garamond" w:hAnsi="Garamond"/>
          <w:lang w:val="pl-PL"/>
        </w:rPr>
        <w:t xml:space="preserve">1.  </w:t>
      </w:r>
      <w:r w:rsidRPr="00E05CBD">
        <w:rPr>
          <w:rFonts w:ascii="Garamond" w:hAnsi="Garamond"/>
          <w:lang w:val="de-DE"/>
        </w:rPr>
        <w:t>Mungesa e konkurrencës</w:t>
      </w:r>
    </w:p>
    <w:p w14:paraId="2B81484E" w14:textId="77777777"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a)</w:t>
      </w:r>
      <w:r w:rsidRPr="00E05CBD">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E05CBD" w:rsidRDefault="009F419D" w:rsidP="002016E0">
      <w:pPr>
        <w:pStyle w:val="NormaleBookmanOldStyle"/>
        <w:numPr>
          <w:ilvl w:val="0"/>
          <w:numId w:val="0"/>
        </w:numPr>
        <w:ind w:left="705" w:hanging="345"/>
        <w:rPr>
          <w:rFonts w:ascii="Garamond" w:hAnsi="Garamond" w:cs="Tahoma"/>
          <w:lang w:val="de-DE"/>
        </w:rPr>
      </w:pPr>
      <w:r w:rsidRPr="00E05CBD">
        <w:rPr>
          <w:rFonts w:ascii="Garamond" w:hAnsi="Garamond" w:cs="Tahoma"/>
          <w:lang w:val="de-DE"/>
        </w:rPr>
        <w:t>b)</w:t>
      </w:r>
      <w:r w:rsidRPr="00E05CBD">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e parashikuara në nenin 32 ose 33, të LPP-së, nëse dështimi ka ardhur  si pasojë e veprimeve ose mosveprimeve të autoritetit kontraktor.  </w:t>
      </w:r>
    </w:p>
    <w:p w14:paraId="68854CA4" w14:textId="77777777" w:rsidR="009F419D" w:rsidRPr="00E05CBD" w:rsidRDefault="009F419D" w:rsidP="009F419D">
      <w:pPr>
        <w:pStyle w:val="subparaCarattere"/>
        <w:tabs>
          <w:tab w:val="clear" w:pos="720"/>
        </w:tabs>
        <w:ind w:left="0" w:firstLine="0"/>
        <w:rPr>
          <w:rFonts w:ascii="Garamond" w:hAnsi="Garamond"/>
          <w:lang w:val="de-DE"/>
        </w:rPr>
      </w:pPr>
      <w:r w:rsidRPr="00E05CBD">
        <w:rPr>
          <w:rFonts w:ascii="Garamond" w:hAnsi="Garamond"/>
          <w:lang w:val="de-DE"/>
        </w:rPr>
        <w:t>2.</w:t>
      </w:r>
      <w:r w:rsidRPr="00E05CBD">
        <w:rPr>
          <w:rFonts w:ascii="Garamond" w:hAnsi="Garamond"/>
          <w:lang w:val="de-DE"/>
        </w:rPr>
        <w:tab/>
        <w:t>Bashkimi i operatorëve ekonomikë</w:t>
      </w:r>
    </w:p>
    <w:p w14:paraId="5CDA1AF3" w14:textId="77777777"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a)</w:t>
      </w:r>
      <w:r w:rsidRPr="00E05CBD">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E05CBD" w:rsidRDefault="009F419D" w:rsidP="009F419D">
      <w:pPr>
        <w:pStyle w:val="NormaleBookmanOldStyle"/>
        <w:numPr>
          <w:ilvl w:val="0"/>
          <w:numId w:val="0"/>
        </w:numPr>
        <w:ind w:left="705" w:hanging="345"/>
        <w:rPr>
          <w:rFonts w:ascii="Garamond" w:hAnsi="Garamond" w:cs="Tahoma"/>
          <w:i/>
          <w:iCs/>
          <w:lang w:val="de-DE"/>
        </w:rPr>
      </w:pPr>
      <w:r w:rsidRPr="00E05CBD">
        <w:rPr>
          <w:rFonts w:ascii="Garamond" w:hAnsi="Garamond" w:cs="Tahoma"/>
          <w:lang w:val="de-DE"/>
        </w:rPr>
        <w:lastRenderedPageBreak/>
        <w:t>b)</w:t>
      </w:r>
      <w:r w:rsidRPr="00E05CBD">
        <w:rPr>
          <w:rFonts w:ascii="Garamond" w:hAnsi="Garamond" w:cs="Tahoma"/>
          <w:lang w:val="de-DE"/>
        </w:rPr>
        <w:tab/>
      </w:r>
      <w:r w:rsidR="00631D29" w:rsidRPr="00E05CBD">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47C2A09F" w:rsidR="00DC2D8F" w:rsidRPr="00E05CBD" w:rsidRDefault="00ED6237" w:rsidP="00ED6237">
      <w:pPr>
        <w:pStyle w:val="NormaleBookmanOldStyle"/>
        <w:numPr>
          <w:ilvl w:val="0"/>
          <w:numId w:val="0"/>
        </w:numPr>
        <w:ind w:left="720" w:hanging="720"/>
        <w:rPr>
          <w:rFonts w:ascii="Garamond" w:hAnsi="Garamond" w:cs="Tahoma"/>
          <w:i/>
          <w:iCs/>
          <w:lang w:val="sq-AL"/>
        </w:rPr>
      </w:pPr>
      <w:r w:rsidRPr="00E05CBD">
        <w:rPr>
          <w:rFonts w:ascii="Garamond" w:hAnsi="Garamond" w:cs="Tahoma"/>
          <w:lang w:val="de-DE"/>
        </w:rPr>
        <w:t xml:space="preserve">         C</w:t>
      </w:r>
      <w:r w:rsidR="009F419D" w:rsidRPr="00E05CBD">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E05CBD">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E05CBD" w:rsidRDefault="00E53FC6" w:rsidP="00ED6237">
      <w:pPr>
        <w:pStyle w:val="NormaleBookmanOldStyle"/>
        <w:numPr>
          <w:ilvl w:val="0"/>
          <w:numId w:val="0"/>
        </w:numPr>
        <w:ind w:left="720" w:hanging="720"/>
        <w:rPr>
          <w:rFonts w:ascii="Garamond" w:hAnsi="Garamond" w:cs="Tahoma"/>
          <w:i/>
          <w:iCs/>
          <w:lang w:val="sq-AL"/>
        </w:rPr>
      </w:pPr>
      <w:r w:rsidRPr="00E05CBD">
        <w:rPr>
          <w:rFonts w:ascii="Garamond" w:hAnsi="Garamond" w:cs="Tahoma"/>
          <w:lang w:val="de-DE"/>
        </w:rPr>
        <w:t xml:space="preserve">          </w:t>
      </w:r>
      <w:r w:rsidRPr="00E05CBD">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sq-AL"/>
        </w:rPr>
        <w:t xml:space="preserve">ç) </w:t>
      </w:r>
      <w:r w:rsidRPr="00E05CBD">
        <w:rPr>
          <w:rFonts w:ascii="Garamond" w:hAnsi="Garamond" w:cs="Tahoma"/>
          <w:lang w:val="sq-AL"/>
        </w:rPr>
        <w:tab/>
        <w:t xml:space="preserve">Operatori ekonomik, pjesëtar i një bashkimi, nuk mund të paraqesë </w:t>
      </w:r>
      <w:r w:rsidR="002D40D1" w:rsidRPr="00E05CBD">
        <w:rPr>
          <w:rFonts w:ascii="Garamond" w:hAnsi="Garamond"/>
          <w:i/>
          <w:iCs/>
          <w:lang w:val="sq-AL"/>
        </w:rPr>
        <w:t>njëkohësisht dhe</w:t>
      </w:r>
      <w:r w:rsidR="002D40D1" w:rsidRPr="00E05CBD">
        <w:rPr>
          <w:rFonts w:ascii="Garamond" w:hAnsi="Garamond" w:cs="Tahoma"/>
          <w:lang w:val="sq-AL"/>
        </w:rPr>
        <w:t xml:space="preserve"> </w:t>
      </w:r>
      <w:r w:rsidRPr="00E05CBD">
        <w:rPr>
          <w:rFonts w:ascii="Garamond" w:hAnsi="Garamond" w:cs="Tahoma"/>
          <w:lang w:val="sq-AL"/>
        </w:rPr>
        <w:t xml:space="preserve">oferta individuale. </w:t>
      </w:r>
      <w:r w:rsidRPr="00E05CBD">
        <w:rPr>
          <w:rFonts w:ascii="Garamond" w:hAnsi="Garamond" w:cs="Tahoma"/>
          <w:lang w:val="de-DE"/>
        </w:rPr>
        <w:t>Bashkimi i operatorëve ekonomikë nuk ndryshon pas dorëzimit të ofertës, në të kundërt oferta e tij refuzohet.</w:t>
      </w:r>
    </w:p>
    <w:p w14:paraId="2204E867" w14:textId="77777777"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d)</w:t>
      </w:r>
      <w:r w:rsidRPr="00E05CBD">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E05CBD" w:rsidRDefault="009F419D" w:rsidP="009F419D">
      <w:pPr>
        <w:pStyle w:val="subparaCarattere"/>
        <w:tabs>
          <w:tab w:val="clear" w:pos="720"/>
        </w:tabs>
        <w:ind w:left="0" w:firstLine="0"/>
        <w:rPr>
          <w:rFonts w:ascii="Garamond" w:hAnsi="Garamond" w:cs="Tahoma"/>
          <w:lang w:val="de-DE"/>
        </w:rPr>
      </w:pPr>
      <w:r w:rsidRPr="00E05CBD">
        <w:rPr>
          <w:rFonts w:ascii="Garamond" w:hAnsi="Garamond" w:cs="Tahoma"/>
          <w:lang w:val="de-DE"/>
        </w:rPr>
        <w:t>3. Kohëzgjatja e kontratës</w:t>
      </w:r>
    </w:p>
    <w:p w14:paraId="0E5387D7" w14:textId="7D5CEB44" w:rsidR="009F419D" w:rsidRPr="00E05CBD" w:rsidRDefault="009F419D" w:rsidP="009F419D">
      <w:pPr>
        <w:pStyle w:val="NormaleBookmanOldStyle"/>
        <w:numPr>
          <w:ilvl w:val="0"/>
          <w:numId w:val="0"/>
        </w:numPr>
        <w:ind w:left="705" w:hanging="345"/>
        <w:rPr>
          <w:rFonts w:ascii="Garamond" w:hAnsi="Garamond" w:cs="Tahoma"/>
          <w:lang w:val="de-DE"/>
        </w:rPr>
      </w:pPr>
      <w:r w:rsidRPr="00E05CBD">
        <w:rPr>
          <w:rFonts w:ascii="Garamond" w:hAnsi="Garamond" w:cs="Tahoma"/>
          <w:lang w:val="de-DE"/>
        </w:rPr>
        <w:t>a)</w:t>
      </w:r>
      <w:r w:rsidRPr="00E05CBD">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E05CBD">
        <w:rPr>
          <w:lang w:val="sq-AL"/>
        </w:rPr>
        <w:t xml:space="preserve"> </w:t>
      </w:r>
      <w:r w:rsidR="007067FB" w:rsidRPr="00E05CBD">
        <w:rPr>
          <w:rFonts w:ascii="Garamond" w:hAnsi="Garamond"/>
          <w:i/>
          <w:lang w:val="sq-AL"/>
        </w:rPr>
        <w:t>të pikave 3 e 5</w:t>
      </w:r>
      <w:r w:rsidRPr="00E05CBD">
        <w:rPr>
          <w:rFonts w:ascii="Garamond" w:hAnsi="Garamond" w:cs="Tahoma"/>
          <w:i/>
          <w:lang w:val="de-DE"/>
        </w:rPr>
        <w:t>,</w:t>
      </w:r>
      <w:r w:rsidRPr="00E05CBD">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E05CBD" w:rsidRDefault="009F419D" w:rsidP="009F419D">
      <w:pPr>
        <w:pStyle w:val="NormaleBookmanOldStyle"/>
        <w:numPr>
          <w:ilvl w:val="0"/>
          <w:numId w:val="0"/>
          <w:ins w:id="31" w:author="xavi" w:date="2006-12-19T22:48:00Z"/>
        </w:numPr>
        <w:ind w:left="705" w:hanging="345"/>
        <w:rPr>
          <w:rFonts w:ascii="Garamond" w:hAnsi="Garamond" w:cs="Tahoma"/>
          <w:lang w:val="de-DE"/>
        </w:rPr>
      </w:pPr>
      <w:r w:rsidRPr="00E05CBD">
        <w:rPr>
          <w:rFonts w:ascii="Garamond" w:hAnsi="Garamond" w:cs="Tahoma"/>
          <w:lang w:val="de-DE"/>
        </w:rPr>
        <w:t>b)</w:t>
      </w:r>
      <w:r w:rsidRPr="00E05CBD">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E05CBD" w:rsidRDefault="009F419D" w:rsidP="00B504FA">
      <w:pPr>
        <w:pStyle w:val="NormaleBookmanOldStyle"/>
        <w:numPr>
          <w:ilvl w:val="0"/>
          <w:numId w:val="5"/>
        </w:numPr>
        <w:ind w:hanging="255"/>
        <w:rPr>
          <w:rFonts w:ascii="Garamond" w:hAnsi="Garamond"/>
          <w:lang w:val="de-DE"/>
        </w:rPr>
      </w:pPr>
      <w:r w:rsidRPr="00E05CBD">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E05CBD" w:rsidRDefault="009F419D" w:rsidP="00B504FA">
      <w:pPr>
        <w:pStyle w:val="NormaleBookmanOldStyle"/>
        <w:numPr>
          <w:ilvl w:val="0"/>
          <w:numId w:val="5"/>
        </w:numPr>
        <w:rPr>
          <w:rFonts w:ascii="Garamond" w:hAnsi="Garamond"/>
          <w:lang w:val="de-DE"/>
        </w:rPr>
      </w:pPr>
      <w:r w:rsidRPr="00E05CBD">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E05CBD" w:rsidRDefault="002971AC" w:rsidP="00B504FA">
      <w:pPr>
        <w:pStyle w:val="Paragrafi"/>
        <w:numPr>
          <w:ilvl w:val="0"/>
          <w:numId w:val="5"/>
        </w:numPr>
        <w:rPr>
          <w:rFonts w:ascii="Garamond" w:hAnsi="Garamond"/>
          <w:i/>
          <w:iCs/>
          <w:sz w:val="24"/>
          <w:szCs w:val="24"/>
          <w:lang w:val="it-IT"/>
        </w:rPr>
      </w:pPr>
      <w:r w:rsidRPr="00E05CBD">
        <w:rPr>
          <w:rFonts w:ascii="Garamond" w:hAnsi="Garamond"/>
          <w:i/>
          <w:iCs/>
          <w:sz w:val="24"/>
          <w:szCs w:val="24"/>
          <w:lang w:val="de-DE"/>
        </w:rPr>
        <w:t xml:space="preserve">Kontraktori kërkon kohë për të rikuperuar koston e financimit (si për shembull grumbullimi </w:t>
      </w:r>
      <w:r w:rsidRPr="00E05CBD">
        <w:rPr>
          <w:rFonts w:ascii="Garamond" w:hAnsi="Garamond"/>
          <w:i/>
          <w:iCs/>
          <w:sz w:val="24"/>
          <w:szCs w:val="24"/>
          <w:lang w:val="de-DE"/>
        </w:rPr>
        <w:lastRenderedPageBreak/>
        <w:t xml:space="preserve">dhe trajtimi i mjeteve urbane, shërbimet e kateringut në komplekse spitalore, shërbimet e transportit urban apo kontrata të ngjashme me to). </w:t>
      </w:r>
      <w:r w:rsidRPr="00E05CBD">
        <w:rPr>
          <w:rFonts w:ascii="Garamond" w:hAnsi="Garamond"/>
          <w:i/>
          <w:iCs/>
          <w:sz w:val="24"/>
          <w:szCs w:val="24"/>
          <w:lang w:val="it-IT"/>
        </w:rPr>
        <w:t>Kohëzgjatja e këtyre kontratave nuk duhet të kalojë 7 vjet.</w:t>
      </w:r>
    </w:p>
    <w:p w14:paraId="675CA61E" w14:textId="77777777" w:rsidR="007067FB" w:rsidRPr="00E05CBD" w:rsidRDefault="007067FB" w:rsidP="007067FB">
      <w:pPr>
        <w:pStyle w:val="Paragrafi"/>
        <w:rPr>
          <w:lang w:val="sq-AL"/>
        </w:rPr>
      </w:pPr>
    </w:p>
    <w:p w14:paraId="4B5CC220" w14:textId="43F9F5EF" w:rsidR="007067FB" w:rsidRPr="00E05CBD" w:rsidRDefault="007067FB" w:rsidP="007067FB">
      <w:pPr>
        <w:pStyle w:val="Paragrafi"/>
        <w:rPr>
          <w:rFonts w:ascii="Garamond" w:hAnsi="Garamond"/>
          <w:i/>
          <w:sz w:val="24"/>
          <w:szCs w:val="24"/>
          <w:lang w:val="sq-AL"/>
        </w:rPr>
      </w:pPr>
      <w:r w:rsidRPr="00E05CBD">
        <w:rPr>
          <w:rFonts w:ascii="Garamond" w:hAnsi="Garamond"/>
          <w:i/>
          <w:sz w:val="24"/>
          <w:szCs w:val="24"/>
          <w:lang w:val="sq-AL"/>
        </w:rPr>
        <w:t>Objekti i tyre është mirëmbajtja e mjeteve kompjuterike apo mirëmbajtja e sistemeve elektronike/kompjuterike, me shtrirje gjeografike dhe/ose institucionale, që bën të nevojshëm zhvillimin e kapaciteteve njerëzore, ngritjen e ekspertizës dhe/ose të infrastrukturës. Këtu, gjithashtu, përfshihen edhe kontratat e shërbimit të ndërlidhjes (konjektivitetit) në shumë pika, në rastet kur kanë tarifë fillestare instalimi. Kohëzgjatja e këtyre kontratave nuk duhet të kalojë 4 vjet.”.</w:t>
      </w:r>
    </w:p>
    <w:p w14:paraId="0A07450F" w14:textId="77777777" w:rsidR="009F419D" w:rsidRPr="00E05CBD" w:rsidRDefault="009F419D" w:rsidP="009F419D">
      <w:pPr>
        <w:pStyle w:val="NormaleBookmanOldStyle"/>
        <w:numPr>
          <w:ilvl w:val="0"/>
          <w:numId w:val="0"/>
        </w:numPr>
        <w:ind w:left="1260"/>
        <w:rPr>
          <w:rFonts w:ascii="Garamond" w:hAnsi="Garamond" w:cs="Tahoma"/>
          <w:lang w:val="da-DK"/>
        </w:rPr>
      </w:pPr>
    </w:p>
    <w:p w14:paraId="53F113F5" w14:textId="77777777" w:rsidR="009F419D" w:rsidRPr="00E05CBD" w:rsidRDefault="009F419D" w:rsidP="009F419D">
      <w:pPr>
        <w:pStyle w:val="Heading1"/>
        <w:spacing w:before="0" w:after="120"/>
        <w:jc w:val="center"/>
        <w:rPr>
          <w:rFonts w:ascii="Garamond" w:hAnsi="Garamond" w:cs="Tahoma"/>
          <w:lang w:val="en-US"/>
        </w:rPr>
      </w:pPr>
      <w:r w:rsidRPr="00E05CBD">
        <w:rPr>
          <w:rFonts w:ascii="Garamond" w:hAnsi="Garamond" w:cs="Tahoma"/>
          <w:lang w:val="en-US"/>
        </w:rPr>
        <w:t xml:space="preserve">KREU </w:t>
      </w:r>
      <w:r w:rsidRPr="00E05CBD">
        <w:rPr>
          <w:rFonts w:ascii="Garamond" w:hAnsi="Garamond" w:cs="Times New Roman"/>
          <w:lang w:val="en-US"/>
        </w:rPr>
        <w:t>VIII</w:t>
      </w:r>
      <w:r w:rsidRPr="00E05CBD">
        <w:rPr>
          <w:rFonts w:ascii="Garamond" w:hAnsi="Garamond" w:cs="Tahoma"/>
          <w:lang w:val="en-US"/>
        </w:rPr>
        <w:t xml:space="preserve"> </w:t>
      </w:r>
    </w:p>
    <w:p w14:paraId="62979118" w14:textId="2C8F6656" w:rsidR="009F419D" w:rsidRPr="00E05CBD" w:rsidRDefault="009F419D" w:rsidP="009F419D">
      <w:pPr>
        <w:pStyle w:val="Heading1"/>
        <w:spacing w:before="0" w:after="120"/>
        <w:jc w:val="center"/>
        <w:rPr>
          <w:rFonts w:ascii="Garamond" w:hAnsi="Garamond" w:cs="Tahoma"/>
          <w:lang w:val="en-US"/>
        </w:rPr>
      </w:pPr>
      <w:r w:rsidRPr="00E05CBD">
        <w:rPr>
          <w:rFonts w:ascii="Garamond" w:hAnsi="Garamond" w:cs="Tahoma"/>
          <w:lang w:val="en-US"/>
        </w:rPr>
        <w:t>EKZEKUTIMI I KONTRATËS</w:t>
      </w:r>
    </w:p>
    <w:p w14:paraId="28D7989B" w14:textId="5B111A3D" w:rsidR="00EC52D6" w:rsidRPr="00E05CBD" w:rsidRDefault="00B269BD" w:rsidP="00EC52D6">
      <w:pPr>
        <w:pStyle w:val="NumriData"/>
        <w:keepNext w:val="0"/>
        <w:rPr>
          <w:rFonts w:ascii="Garamond" w:hAnsi="Garamond"/>
          <w:b w:val="0"/>
          <w:i/>
          <w:sz w:val="24"/>
          <w:szCs w:val="24"/>
          <w:lang w:val="sq-AL"/>
        </w:rPr>
      </w:pPr>
      <w:r w:rsidRPr="00E05CBD">
        <w:rPr>
          <w:rFonts w:ascii="Garamond" w:eastAsia="MS Mincho" w:hAnsi="Garamond"/>
          <w:b w:val="0"/>
          <w:i/>
          <w:lang w:val="en-US"/>
        </w:rPr>
        <w:t xml:space="preserve">(Shtuar paragraf në pikën 2 </w:t>
      </w:r>
      <w:r w:rsidR="00EC52D6" w:rsidRPr="00E05CBD">
        <w:rPr>
          <w:rFonts w:ascii="Garamond" w:eastAsia="MS Mincho" w:hAnsi="Garamond"/>
          <w:b w:val="0"/>
          <w:i/>
          <w:lang w:val="en-US"/>
        </w:rPr>
        <w:t>me VKM</w:t>
      </w:r>
      <w:r w:rsidR="00EC52D6" w:rsidRPr="00E05CBD">
        <w:rPr>
          <w:rFonts w:ascii="Garamond" w:eastAsia="MS Mincho" w:hAnsi="Garamond"/>
          <w:b w:val="0"/>
          <w:i/>
        </w:rPr>
        <w:t xml:space="preserve"> </w:t>
      </w:r>
      <w:r w:rsidR="00EC52D6" w:rsidRPr="00E05CBD">
        <w:rPr>
          <w:rFonts w:ascii="Garamond" w:hAnsi="Garamond"/>
          <w:b w:val="0"/>
          <w:bCs/>
          <w:i/>
          <w:iCs/>
          <w:sz w:val="24"/>
          <w:szCs w:val="24"/>
          <w:lang w:val="it-IT"/>
        </w:rPr>
        <w:t>nr. 822, datë 18.6.2008)</w:t>
      </w:r>
    </w:p>
    <w:p w14:paraId="1455B67B" w14:textId="77777777" w:rsidR="00EC52D6" w:rsidRPr="00E05CBD" w:rsidRDefault="00EC52D6" w:rsidP="00EC52D6">
      <w:pPr>
        <w:rPr>
          <w:lang w:val="en-US"/>
        </w:rPr>
      </w:pPr>
    </w:p>
    <w:p w14:paraId="6BA61F8E" w14:textId="77777777" w:rsidR="009F419D" w:rsidRPr="00E05CBD" w:rsidRDefault="009F419D" w:rsidP="00B504FA">
      <w:pPr>
        <w:pStyle w:val="subparaCarattere"/>
        <w:numPr>
          <w:ilvl w:val="1"/>
          <w:numId w:val="4"/>
        </w:numPr>
        <w:tabs>
          <w:tab w:val="clear" w:pos="1080"/>
          <w:tab w:val="num" w:pos="540"/>
        </w:tabs>
        <w:rPr>
          <w:rFonts w:ascii="Garamond" w:hAnsi="Garamond" w:cs="Tahoma"/>
        </w:rPr>
      </w:pPr>
      <w:r w:rsidRPr="00E05CBD">
        <w:rPr>
          <w:rFonts w:ascii="Garamond" w:hAnsi="Garamond" w:cs="Tahoma"/>
        </w:rPr>
        <w:t>Nënkontraktimi</w:t>
      </w:r>
    </w:p>
    <w:p w14:paraId="5F15829F" w14:textId="77777777" w:rsidR="009F419D" w:rsidRPr="00E05CBD" w:rsidRDefault="009F419D" w:rsidP="009F419D">
      <w:pPr>
        <w:pStyle w:val="NormaleBookmanOldStyle"/>
        <w:numPr>
          <w:ilvl w:val="0"/>
          <w:numId w:val="0"/>
        </w:numPr>
        <w:ind w:left="1080" w:hanging="720"/>
        <w:rPr>
          <w:rFonts w:ascii="Garamond" w:hAnsi="Garamond" w:cs="Tahoma"/>
        </w:rPr>
      </w:pPr>
      <w:r w:rsidRPr="00E05CBD">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E05CBD">
        <w:rPr>
          <w:rFonts w:ascii="Garamond" w:hAnsi="Garamond" w:cs="Tahoma"/>
          <w:lang w:eastAsia="ja-JP"/>
        </w:rPr>
        <w:t>Autoriteti kontraktor</w:t>
      </w:r>
      <w:r w:rsidRPr="00E05CBD">
        <w:rPr>
          <w:rFonts w:ascii="Garamond" w:hAnsi="Garamond" w:cs="Tahoma"/>
        </w:rPr>
        <w:t xml:space="preserve"> lejon, në ve</w:t>
      </w:r>
      <w:r w:rsidRPr="00E05CBD">
        <w:rPr>
          <w:rFonts w:ascii="Garamond" w:hAnsi="Garamond" w:cs="Tahoma"/>
          <w:lang w:eastAsia="ja-JP"/>
        </w:rPr>
        <w:t>çanti,</w:t>
      </w:r>
      <w:r w:rsidRPr="00E05CBD">
        <w:rPr>
          <w:rFonts w:ascii="Garamond" w:hAnsi="Garamond" w:cs="Tahoma"/>
        </w:rPr>
        <w:t xml:space="preserve"> nënkontraktimin, për të nxitur</w:t>
      </w:r>
      <w:r w:rsidRPr="00E05CBD">
        <w:rPr>
          <w:rFonts w:ascii="Garamond" w:hAnsi="Garamond" w:cs="Tahoma"/>
          <w:lang w:eastAsia="ja-JP"/>
        </w:rPr>
        <w:t xml:space="preserve"> pjesëmarrjen e operatorëve, të vegjël e të mesëm, ekonomikë.  </w:t>
      </w:r>
    </w:p>
    <w:p w14:paraId="5740E74D" w14:textId="77777777" w:rsidR="009F419D" w:rsidRPr="00E05CBD" w:rsidRDefault="009F419D" w:rsidP="009F419D">
      <w:pPr>
        <w:pStyle w:val="NormaleBookmanOldStyle"/>
        <w:numPr>
          <w:ilvl w:val="0"/>
          <w:numId w:val="0"/>
        </w:numPr>
        <w:ind w:left="1080" w:hanging="360"/>
        <w:rPr>
          <w:rFonts w:ascii="Garamond" w:hAnsi="Garamond" w:cs="Tahoma"/>
        </w:rPr>
      </w:pPr>
      <w:r w:rsidRPr="00E05CBD">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E05CBD" w:rsidRDefault="009F419D" w:rsidP="009F419D">
      <w:pPr>
        <w:pStyle w:val="NormaleBookmanOldStyle"/>
        <w:numPr>
          <w:ilvl w:val="0"/>
          <w:numId w:val="0"/>
        </w:numPr>
        <w:ind w:left="1080" w:hanging="1080"/>
        <w:rPr>
          <w:rFonts w:ascii="Garamond" w:hAnsi="Garamond" w:cs="Tahoma"/>
        </w:rPr>
      </w:pPr>
      <w:r w:rsidRPr="00E05CBD">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E05CBD" w:rsidRDefault="009F419D" w:rsidP="009F419D">
      <w:pPr>
        <w:pStyle w:val="NormaleBookmanOldStyle"/>
        <w:numPr>
          <w:ilvl w:val="0"/>
          <w:numId w:val="0"/>
        </w:numPr>
        <w:ind w:left="1005" w:hanging="285"/>
        <w:rPr>
          <w:rFonts w:ascii="Garamond" w:hAnsi="Garamond" w:cs="Tahoma"/>
        </w:rPr>
      </w:pPr>
      <w:r w:rsidRPr="00E05CBD">
        <w:rPr>
          <w:rFonts w:ascii="Garamond" w:hAnsi="Garamond" w:cs="Tahoma"/>
        </w:rPr>
        <w:t>ç)</w:t>
      </w:r>
      <w:r w:rsidRPr="00E05CBD">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E05CBD" w:rsidRDefault="009F419D" w:rsidP="009F419D">
      <w:pPr>
        <w:pStyle w:val="NormaleBookmanOldStyle"/>
        <w:numPr>
          <w:ilvl w:val="0"/>
          <w:numId w:val="0"/>
        </w:numPr>
        <w:ind w:left="900" w:hanging="900"/>
        <w:rPr>
          <w:rFonts w:ascii="Garamond" w:hAnsi="Garamond" w:cs="Tahoma"/>
        </w:rPr>
      </w:pPr>
      <w:r w:rsidRPr="00E05CBD">
        <w:rPr>
          <w:rFonts w:ascii="Garamond" w:hAnsi="Garamond" w:cs="Tahoma"/>
        </w:rPr>
        <w:t xml:space="preserve">        d) Gjatë ekzekutimit të kontratës autoriteti kontraktor duhet të kontrollojë se punët e shërbimet k</w:t>
      </w:r>
      <w:r w:rsidR="00EC52D6" w:rsidRPr="00E05CBD">
        <w:rPr>
          <w:rFonts w:ascii="Garamond" w:hAnsi="Garamond" w:cs="Tahoma"/>
        </w:rPr>
        <w:t xml:space="preserve">ryhen ose mallrat </w:t>
      </w:r>
      <w:r w:rsidRPr="00E05CBD">
        <w:rPr>
          <w:rFonts w:ascii="Garamond" w:hAnsi="Garamond" w:cs="Tahoma"/>
        </w:rPr>
        <w:t>dorëzohen nga nënkontraktorë të autorizuar.</w:t>
      </w:r>
    </w:p>
    <w:p w14:paraId="0F3FDBD3" w14:textId="7D6A5967" w:rsidR="009F419D" w:rsidRPr="00E05CBD" w:rsidRDefault="00EC52D6" w:rsidP="009F419D">
      <w:pPr>
        <w:pStyle w:val="subparaCarattere"/>
        <w:numPr>
          <w:ilvl w:val="1"/>
          <w:numId w:val="0"/>
        </w:numPr>
        <w:tabs>
          <w:tab w:val="num" w:pos="1080"/>
        </w:tabs>
        <w:ind w:left="1080" w:hanging="1080"/>
        <w:rPr>
          <w:rFonts w:ascii="Garamond" w:hAnsi="Garamond" w:cs="Tahoma"/>
        </w:rPr>
      </w:pPr>
      <w:r w:rsidRPr="00E05CBD">
        <w:rPr>
          <w:rFonts w:ascii="Garamond" w:hAnsi="Garamond" w:cs="Tahoma"/>
        </w:rPr>
        <w:t xml:space="preserve">2. Mbikëqyrja </w:t>
      </w:r>
      <w:r w:rsidR="009F419D" w:rsidRPr="00E05CBD">
        <w:rPr>
          <w:rFonts w:ascii="Garamond" w:hAnsi="Garamond" w:cs="Tahoma"/>
        </w:rPr>
        <w:t xml:space="preserve">e kontratës </w:t>
      </w:r>
    </w:p>
    <w:p w14:paraId="1FE0D4D8" w14:textId="77777777" w:rsidR="009F419D" w:rsidRPr="00E05CBD" w:rsidRDefault="009F419D" w:rsidP="009F419D">
      <w:pPr>
        <w:pStyle w:val="NormaleBookmanOldStyle"/>
        <w:numPr>
          <w:ilvl w:val="0"/>
          <w:numId w:val="0"/>
        </w:numPr>
        <w:ind w:left="1080" w:hanging="540"/>
        <w:rPr>
          <w:rFonts w:ascii="Garamond" w:hAnsi="Garamond"/>
        </w:rPr>
      </w:pPr>
      <w:r w:rsidRPr="00E05CBD">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E05CBD" w:rsidRDefault="009F419D" w:rsidP="002016E0">
      <w:pPr>
        <w:pStyle w:val="NormaleBookmanOldStyle"/>
        <w:numPr>
          <w:ilvl w:val="0"/>
          <w:numId w:val="0"/>
        </w:numPr>
        <w:ind w:left="1080" w:hanging="360"/>
        <w:rPr>
          <w:rFonts w:ascii="Garamond" w:hAnsi="Garamond"/>
          <w:lang w:val="en-GB"/>
        </w:rPr>
      </w:pPr>
      <w:r w:rsidRPr="00E05CBD">
        <w:rPr>
          <w:rFonts w:ascii="Garamond" w:hAnsi="Garamond"/>
        </w:rPr>
        <w:t>b)</w:t>
      </w:r>
      <w:r w:rsidRPr="00E05CBD">
        <w:rPr>
          <w:rFonts w:ascii="Garamond" w:hAnsi="Garamond"/>
        </w:rPr>
        <w:tab/>
        <w:t>Për t’u siguruar nëse cilësia e punëve, shërbimeve ose e mallrave është e njëjtë me cilësinë e premtuar në ofertë, autoriteti kontraktor duhet të m</w:t>
      </w:r>
      <w:r w:rsidR="00EC52D6" w:rsidRPr="00E05CBD">
        <w:rPr>
          <w:rFonts w:ascii="Garamond" w:hAnsi="Garamond"/>
        </w:rPr>
        <w:t>onitorojë zbatimin e kontratës, ose lëvrimet</w:t>
      </w:r>
      <w:r w:rsidRPr="00E05CBD">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Pr="00E05CBD">
        <w:rPr>
          <w:rFonts w:ascii="Garamond" w:hAnsi="Garamond"/>
          <w:lang w:val="en-GB"/>
        </w:rPr>
        <w:t xml:space="preserve"> Në përfundim të kontratës, autoriteti kontraktor përgatit një raport </w:t>
      </w:r>
      <w:r w:rsidRPr="00E05CBD">
        <w:rPr>
          <w:rFonts w:ascii="Garamond" w:hAnsi="Garamond"/>
          <w:lang w:val="en-GB"/>
        </w:rPr>
        <w:lastRenderedPageBreak/>
        <w:t xml:space="preserve">përmbledhës për korrektësinë dhe cilësinë e zbatimit të kontratës. Një kopje e këtij raporti i jepet edhe kontraktorit, me kërkesë të tij. </w:t>
      </w:r>
    </w:p>
    <w:p w14:paraId="4637A143" w14:textId="453E97CE" w:rsidR="00EC52D6" w:rsidRPr="00E05CBD" w:rsidRDefault="00EC52D6" w:rsidP="00EC52D6">
      <w:pPr>
        <w:pStyle w:val="NormaleBookmanOldStyle"/>
        <w:numPr>
          <w:ilvl w:val="0"/>
          <w:numId w:val="0"/>
        </w:numPr>
        <w:ind w:left="720" w:hanging="720"/>
        <w:rPr>
          <w:rFonts w:ascii="Garamond" w:hAnsi="Garamond"/>
          <w:i/>
          <w:lang w:val="en-GB"/>
        </w:rPr>
      </w:pPr>
      <w:r w:rsidRPr="00E05CBD">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424ADCA0" w14:textId="7549CBCD" w:rsidR="00EC52D6" w:rsidRPr="00E05CBD" w:rsidRDefault="00EC52D6" w:rsidP="00EC52D6">
      <w:pPr>
        <w:pStyle w:val="NormaleBookmanOldStyle"/>
        <w:numPr>
          <w:ilvl w:val="0"/>
          <w:numId w:val="0"/>
        </w:numPr>
        <w:ind w:left="720"/>
        <w:rPr>
          <w:rFonts w:ascii="Garamond" w:hAnsi="Garamond"/>
          <w:i/>
          <w:lang w:val="en-GB"/>
        </w:rPr>
      </w:pPr>
      <w:r w:rsidRPr="00E05CBD">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njëjtë me atë të premtuar në ofertë.</w:t>
      </w:r>
    </w:p>
    <w:p w14:paraId="5B1DD6B7" w14:textId="77777777" w:rsidR="002016E0" w:rsidRPr="00E05CBD" w:rsidRDefault="002016E0" w:rsidP="002016E0">
      <w:pPr>
        <w:pStyle w:val="NormaleBookmanOldStyle"/>
        <w:numPr>
          <w:ilvl w:val="0"/>
          <w:numId w:val="0"/>
        </w:numPr>
        <w:ind w:left="1080" w:hanging="360"/>
        <w:rPr>
          <w:rFonts w:ascii="Garamond" w:hAnsi="Garamond"/>
          <w:lang w:val="en-GB"/>
        </w:rPr>
      </w:pPr>
    </w:p>
    <w:p w14:paraId="22C307FE" w14:textId="77777777" w:rsidR="009F419D" w:rsidRPr="00E05CBD" w:rsidRDefault="009F419D" w:rsidP="009F419D">
      <w:pPr>
        <w:pStyle w:val="Heading1"/>
        <w:spacing w:before="0" w:after="120"/>
        <w:ind w:firstLine="708"/>
        <w:jc w:val="center"/>
        <w:rPr>
          <w:rFonts w:ascii="Garamond" w:hAnsi="Garamond" w:cs="Tahoma"/>
          <w:lang w:val="en-GB"/>
        </w:rPr>
      </w:pPr>
      <w:r w:rsidRPr="00E05CBD">
        <w:rPr>
          <w:rFonts w:ascii="Garamond" w:hAnsi="Garamond" w:cs="Tahoma"/>
          <w:lang w:val="en-GB"/>
        </w:rPr>
        <w:t xml:space="preserve">KREU IX </w:t>
      </w:r>
    </w:p>
    <w:p w14:paraId="2F166920" w14:textId="77777777" w:rsidR="009F419D" w:rsidRPr="00E05CBD" w:rsidRDefault="009F419D" w:rsidP="009F419D">
      <w:pPr>
        <w:pStyle w:val="Heading1"/>
        <w:spacing w:before="0" w:after="120"/>
        <w:ind w:firstLine="708"/>
        <w:jc w:val="center"/>
        <w:rPr>
          <w:rFonts w:ascii="Garamond" w:hAnsi="Garamond" w:cs="Tahoma"/>
          <w:lang w:val="da-DK"/>
        </w:rPr>
      </w:pPr>
      <w:r w:rsidRPr="00E05CBD">
        <w:rPr>
          <w:rFonts w:ascii="Garamond" w:hAnsi="Garamond" w:cs="Tahoma"/>
          <w:lang w:val="da-DK"/>
        </w:rPr>
        <w:t>SHQYRTIMI I ANKESAVE</w:t>
      </w:r>
    </w:p>
    <w:p w14:paraId="5636F6D8" w14:textId="61CAE1DF" w:rsidR="007A7DEA" w:rsidRPr="00E05CBD" w:rsidRDefault="00115D09" w:rsidP="007A7DEA">
      <w:pPr>
        <w:jc w:val="center"/>
        <w:rPr>
          <w:rFonts w:ascii="Garamond" w:hAnsi="Garamond"/>
          <w:i/>
          <w:iCs/>
          <w:lang w:val="sq-AL"/>
        </w:rPr>
      </w:pPr>
      <w:r w:rsidRPr="00E05CBD">
        <w:rPr>
          <w:rFonts w:ascii="Garamond" w:hAnsi="Garamond"/>
          <w:i/>
          <w:iCs/>
          <w:lang w:val="da-DK"/>
        </w:rPr>
        <w:t>(Shtuar fjal</w:t>
      </w:r>
      <w:r w:rsidRPr="00E05CBD">
        <w:rPr>
          <w:rFonts w:ascii="Garamond" w:hAnsi="Garamond"/>
          <w:i/>
          <w:iCs/>
          <w:lang w:val="sq-AL"/>
        </w:rPr>
        <w:t>ë</w:t>
      </w:r>
      <w:r w:rsidR="00FC5DFA" w:rsidRPr="00E05CBD">
        <w:rPr>
          <w:rFonts w:ascii="Garamond" w:hAnsi="Garamond"/>
          <w:i/>
          <w:iCs/>
          <w:lang w:val="sq-AL"/>
        </w:rPr>
        <w:t xml:space="preserve"> </w:t>
      </w:r>
      <w:r w:rsidR="002E54E9" w:rsidRPr="00E05CBD">
        <w:rPr>
          <w:rFonts w:ascii="Garamond" w:hAnsi="Garamond"/>
          <w:i/>
          <w:iCs/>
          <w:lang w:val="sq-AL"/>
        </w:rPr>
        <w:t>n</w:t>
      </w:r>
      <w:r w:rsidR="00FC5DFA" w:rsidRPr="00E05CBD">
        <w:rPr>
          <w:rFonts w:ascii="Garamond" w:hAnsi="Garamond"/>
          <w:i/>
          <w:iCs/>
          <w:lang w:val="sq-AL"/>
        </w:rPr>
        <w:t>ë shkronjën “b”</w:t>
      </w:r>
      <w:r w:rsidR="002E54E9" w:rsidRPr="00E05CBD">
        <w:rPr>
          <w:rFonts w:ascii="Garamond" w:hAnsi="Garamond"/>
          <w:i/>
          <w:iCs/>
          <w:lang w:val="sq-AL"/>
        </w:rPr>
        <w:t>,</w:t>
      </w:r>
      <w:r w:rsidRPr="00E05CBD">
        <w:rPr>
          <w:rFonts w:ascii="Garamond" w:hAnsi="Garamond"/>
          <w:i/>
          <w:iCs/>
          <w:lang w:val="sq-AL"/>
        </w:rPr>
        <w:t xml:space="preserve"> </w:t>
      </w:r>
      <w:r w:rsidR="003B012E" w:rsidRPr="00E05CBD">
        <w:rPr>
          <w:rFonts w:ascii="Garamond" w:hAnsi="Garamond"/>
          <w:i/>
          <w:iCs/>
          <w:lang w:val="sq-AL"/>
        </w:rPr>
        <w:t>shtuar paragraf</w:t>
      </w:r>
      <w:r w:rsidR="00666233" w:rsidRPr="00E05CBD">
        <w:rPr>
          <w:rFonts w:ascii="Garamond" w:hAnsi="Garamond"/>
          <w:i/>
          <w:iCs/>
          <w:lang w:val="sq-AL"/>
        </w:rPr>
        <w:t xml:space="preserve"> në shkronjën “c” në pikës 1</w:t>
      </w:r>
      <w:r w:rsidR="003B012E" w:rsidRPr="00E05CBD">
        <w:rPr>
          <w:rFonts w:ascii="Garamond" w:hAnsi="Garamond"/>
          <w:i/>
          <w:iCs/>
          <w:lang w:val="sq-AL"/>
        </w:rPr>
        <w:t xml:space="preserve"> </w:t>
      </w:r>
      <w:r w:rsidR="007A7DEA" w:rsidRPr="00E05CBD">
        <w:rPr>
          <w:rFonts w:ascii="Garamond" w:hAnsi="Garamond"/>
          <w:i/>
          <w:iCs/>
          <w:lang w:val="da-DK"/>
        </w:rPr>
        <w:t>me VKM nr. 135,</w:t>
      </w:r>
      <w:r w:rsidR="007A7DEA" w:rsidRPr="00E05CBD">
        <w:rPr>
          <w:rFonts w:ascii="Garamond" w:hAnsi="Garamond"/>
          <w:i/>
          <w:iCs/>
          <w:lang w:val="sq-AL"/>
        </w:rPr>
        <w:t xml:space="preserve"> datë 3.2.2008</w:t>
      </w:r>
      <w:r w:rsidR="007A7DEA" w:rsidRPr="00E05CBD">
        <w:rPr>
          <w:rFonts w:ascii="Garamond" w:hAnsi="Garamond"/>
          <w:i/>
          <w:iCs/>
          <w:lang w:val="da-DK"/>
        </w:rPr>
        <w:t>)</w:t>
      </w:r>
    </w:p>
    <w:p w14:paraId="09CBBFE7" w14:textId="77777777" w:rsidR="009F419D" w:rsidRPr="00E05CBD" w:rsidRDefault="009F419D" w:rsidP="009F419D">
      <w:pPr>
        <w:rPr>
          <w:rFonts w:ascii="Garamond" w:hAnsi="Garamond"/>
          <w:i/>
          <w:iCs/>
          <w:lang w:val="da-DK"/>
        </w:rPr>
      </w:pPr>
    </w:p>
    <w:p w14:paraId="688DBB23" w14:textId="77777777" w:rsidR="009F419D" w:rsidRPr="00E05CBD" w:rsidRDefault="009F419D" w:rsidP="009F419D">
      <w:pPr>
        <w:pStyle w:val="subparaCarattere"/>
        <w:numPr>
          <w:ilvl w:val="1"/>
          <w:numId w:val="0"/>
        </w:numPr>
        <w:tabs>
          <w:tab w:val="num" w:pos="360"/>
        </w:tabs>
        <w:ind w:left="1080" w:hanging="1080"/>
        <w:rPr>
          <w:rFonts w:ascii="Garamond" w:hAnsi="Garamond" w:cs="Tahoma"/>
          <w:lang w:val="da-DK"/>
        </w:rPr>
      </w:pPr>
      <w:r w:rsidRPr="00E05CBD">
        <w:rPr>
          <w:rFonts w:ascii="Garamond" w:hAnsi="Garamond" w:cs="Tahoma"/>
          <w:lang w:val="da-DK"/>
        </w:rPr>
        <w:t xml:space="preserve">1. </w:t>
      </w:r>
      <w:r w:rsidRPr="00E05CBD">
        <w:rPr>
          <w:rFonts w:ascii="Garamond" w:hAnsi="Garamond" w:cs="Tahoma"/>
          <w:lang w:val="da-DK"/>
        </w:rPr>
        <w:tab/>
        <w:t>Ankesat në autoritetin kontraktor</w:t>
      </w:r>
    </w:p>
    <w:p w14:paraId="20510CBA" w14:textId="77777777"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lang w:val="sq-AL"/>
        </w:rPr>
        <w:t>a)</w:t>
      </w:r>
      <w:r w:rsidRPr="00E05CBD">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lang w:val="da-DK"/>
        </w:rPr>
        <w:t>b)</w:t>
      </w:r>
      <w:r w:rsidRPr="00E05CBD">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E05CBD">
        <w:rPr>
          <w:rFonts w:ascii="Garamond" w:hAnsi="Garamond"/>
          <w:i/>
          <w:iCs/>
          <w:lang w:val="sq-AL"/>
        </w:rPr>
        <w:t>punë</w:t>
      </w:r>
      <w:r w:rsidR="00927A03" w:rsidRPr="00E05CBD">
        <w:rPr>
          <w:rFonts w:ascii="Garamond" w:hAnsi="Garamond"/>
          <w:i/>
          <w:iCs/>
          <w:lang w:val="da-DK"/>
        </w:rPr>
        <w:t xml:space="preserve"> </w:t>
      </w:r>
      <w:r w:rsidRPr="00E05CBD">
        <w:rPr>
          <w:rFonts w:ascii="Garamond" w:hAnsi="Garamond"/>
          <w:lang w:val="da-DK"/>
        </w:rPr>
        <w:t xml:space="preserve">nga data kur ankimuesi është vënë në dijeni ose duhet të ishte vënë në dijeni për këtë shkelje të ligjit. </w:t>
      </w:r>
    </w:p>
    <w:p w14:paraId="29F3DBD3" w14:textId="19E5C573" w:rsidR="009F419D" w:rsidRPr="00E05CBD" w:rsidRDefault="009F419D" w:rsidP="0080654D">
      <w:pPr>
        <w:pStyle w:val="Paragrafi"/>
        <w:rPr>
          <w:rFonts w:ascii="Garamond" w:hAnsi="Garamond"/>
          <w:sz w:val="24"/>
          <w:szCs w:val="24"/>
          <w:lang w:val="sq-AL"/>
        </w:rPr>
      </w:pPr>
      <w:r w:rsidRPr="00E05CBD">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E05CBD">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E05CBD">
        <w:rPr>
          <w:rFonts w:ascii="Garamond" w:hAnsi="Garamond"/>
          <w:i/>
          <w:iCs/>
          <w:sz w:val="24"/>
          <w:szCs w:val="24"/>
          <w:lang w:val="sq-AL"/>
        </w:rPr>
        <w:t xml:space="preserve"> </w:t>
      </w:r>
      <w:r w:rsidRPr="00E05CBD">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E05CBD" w:rsidRDefault="0080654D" w:rsidP="0080654D">
      <w:pPr>
        <w:pStyle w:val="Paragrafi"/>
        <w:rPr>
          <w:rFonts w:ascii="Garamond" w:hAnsi="Garamond"/>
          <w:sz w:val="24"/>
          <w:szCs w:val="24"/>
          <w:lang w:val="sq-AL"/>
        </w:rPr>
      </w:pPr>
    </w:p>
    <w:p w14:paraId="0B44EF5E" w14:textId="77777777"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cs="Tahoma"/>
          <w:lang w:val="da-DK"/>
        </w:rPr>
        <w:t>ç</w:t>
      </w:r>
      <w:r w:rsidRPr="00E05CBD">
        <w:rPr>
          <w:rFonts w:ascii="Garamond" w:hAnsi="Garamond"/>
          <w:lang w:val="da-DK"/>
        </w:rPr>
        <w:t>)</w:t>
      </w:r>
      <w:r w:rsidRPr="00E05CBD">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E05CBD" w:rsidRDefault="009F419D" w:rsidP="009F419D">
      <w:pPr>
        <w:pStyle w:val="NormaleBookmanOldStyle"/>
        <w:numPr>
          <w:ilvl w:val="0"/>
          <w:numId w:val="0"/>
        </w:numPr>
        <w:ind w:left="705" w:hanging="345"/>
        <w:rPr>
          <w:rFonts w:ascii="Garamond" w:hAnsi="Garamond"/>
          <w:lang w:val="da-DK"/>
        </w:rPr>
      </w:pPr>
      <w:r w:rsidRPr="00E05CBD">
        <w:rPr>
          <w:rFonts w:ascii="Garamond" w:hAnsi="Garamond"/>
          <w:lang w:val="da-DK"/>
        </w:rPr>
        <w:t xml:space="preserve">d) </w:t>
      </w:r>
      <w:r w:rsidRPr="00E05CBD">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w:t>
      </w:r>
      <w:r w:rsidRPr="00E05CBD">
        <w:rPr>
          <w:rFonts w:ascii="Garamond" w:hAnsi="Garamond"/>
          <w:lang w:val="da-DK"/>
        </w:rPr>
        <w:lastRenderedPageBreak/>
        <w:t xml:space="preserve">të informojë ankimuesin për vendimin dhe arsyet për këtë vendim të marrë, jo më vonë se 24 orë pas marrjes së vendimit.  </w:t>
      </w:r>
    </w:p>
    <w:p w14:paraId="7E004402" w14:textId="77777777" w:rsidR="009F419D" w:rsidRPr="00E05CBD" w:rsidRDefault="009F419D" w:rsidP="009F419D">
      <w:pPr>
        <w:pStyle w:val="NormaleBookmanOldStyle"/>
        <w:numPr>
          <w:ilvl w:val="0"/>
          <w:numId w:val="0"/>
        </w:numPr>
        <w:ind w:left="705" w:hanging="525"/>
        <w:rPr>
          <w:rFonts w:ascii="Garamond" w:hAnsi="Garamond"/>
          <w:lang w:val="da-DK"/>
        </w:rPr>
      </w:pPr>
      <w:r w:rsidRPr="00E05CBD">
        <w:rPr>
          <w:rFonts w:ascii="Garamond" w:hAnsi="Garamond"/>
          <w:lang w:val="da-DK"/>
        </w:rPr>
        <w:t>dh)</w:t>
      </w:r>
      <w:r w:rsidRPr="00E05CBD">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E05CBD" w:rsidRDefault="009F419D" w:rsidP="009F419D">
      <w:pPr>
        <w:pStyle w:val="subparaCarattere"/>
        <w:numPr>
          <w:ilvl w:val="1"/>
          <w:numId w:val="0"/>
        </w:numPr>
        <w:tabs>
          <w:tab w:val="num" w:pos="540"/>
        </w:tabs>
        <w:ind w:left="1080" w:hanging="1080"/>
        <w:rPr>
          <w:rFonts w:ascii="Garamond" w:hAnsi="Garamond"/>
          <w:lang w:val="da-DK"/>
        </w:rPr>
      </w:pPr>
      <w:r w:rsidRPr="00E05CBD">
        <w:rPr>
          <w:rFonts w:ascii="Garamond" w:hAnsi="Garamond"/>
          <w:lang w:val="da-DK"/>
        </w:rPr>
        <w:t>2. Ankesa pranë APP-së</w:t>
      </w:r>
    </w:p>
    <w:p w14:paraId="422719B2" w14:textId="77777777" w:rsidR="009F419D" w:rsidRPr="00E05CBD" w:rsidRDefault="009F419D" w:rsidP="009F419D">
      <w:pPr>
        <w:pStyle w:val="NormaleBookmanOldStyle"/>
        <w:numPr>
          <w:ilvl w:val="0"/>
          <w:numId w:val="0"/>
        </w:numPr>
        <w:ind w:left="540" w:hanging="360"/>
        <w:rPr>
          <w:rFonts w:ascii="Garamond" w:hAnsi="Garamond"/>
          <w:lang w:val="da-DK"/>
        </w:rPr>
      </w:pPr>
      <w:r w:rsidRPr="00E05CBD">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E05CBD" w:rsidRDefault="009F419D" w:rsidP="009F419D">
      <w:pPr>
        <w:pStyle w:val="NormaleBookmanOldStyle"/>
        <w:numPr>
          <w:ilvl w:val="0"/>
          <w:numId w:val="0"/>
        </w:numPr>
        <w:ind w:left="540" w:hanging="180"/>
        <w:rPr>
          <w:rFonts w:ascii="Garamond" w:hAnsi="Garamond"/>
          <w:lang w:val="da-DK"/>
        </w:rPr>
      </w:pPr>
      <w:r w:rsidRPr="00E05CBD">
        <w:rPr>
          <w:rFonts w:ascii="Garamond" w:hAnsi="Garamond"/>
          <w:lang w:val="da-DK"/>
        </w:rPr>
        <w:t>b)</w:t>
      </w:r>
      <w:r w:rsidRPr="00E05CBD">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E05CBD">
        <w:rPr>
          <w:rFonts w:ascii="Garamond" w:hAnsi="Garamond" w:cs="TimesNewRoman"/>
          <w:lang w:val="da-DK"/>
        </w:rPr>
        <w:t xml:space="preserve">  rregullat e prokurimit publik</w:t>
      </w:r>
      <w:r w:rsidRPr="00E05CBD">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E05CBD" w:rsidRDefault="009F419D" w:rsidP="009F419D">
      <w:pPr>
        <w:pStyle w:val="NormaleBookmanOldStyle"/>
        <w:numPr>
          <w:ilvl w:val="0"/>
          <w:numId w:val="0"/>
        </w:numPr>
        <w:ind w:left="540" w:hanging="360"/>
        <w:rPr>
          <w:rFonts w:ascii="Garamond" w:hAnsi="Garamond"/>
          <w:lang w:val="da-DK"/>
        </w:rPr>
      </w:pPr>
      <w:r w:rsidRPr="00E05CBD">
        <w:rPr>
          <w:rFonts w:ascii="Garamond" w:hAnsi="Garamond" w:cs="Tahoma"/>
          <w:lang w:val="da-DK"/>
        </w:rPr>
        <w:t xml:space="preserve">c) </w:t>
      </w:r>
      <w:r w:rsidRPr="00E05CBD">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E05CBD" w:rsidRDefault="009F419D" w:rsidP="009F419D">
      <w:pPr>
        <w:pStyle w:val="NormaleBookmanOldStyle"/>
        <w:numPr>
          <w:ilvl w:val="0"/>
          <w:numId w:val="0"/>
        </w:numPr>
        <w:ind w:left="540" w:hanging="360"/>
        <w:rPr>
          <w:rFonts w:ascii="Garamond" w:hAnsi="Garamond"/>
          <w:lang w:val="nl-NL"/>
        </w:rPr>
      </w:pPr>
      <w:r w:rsidRPr="00E05CBD">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E05CBD" w:rsidRDefault="009F419D" w:rsidP="009F419D">
      <w:pPr>
        <w:ind w:left="540" w:hanging="540"/>
        <w:jc w:val="both"/>
        <w:rPr>
          <w:rFonts w:ascii="Garamond" w:hAnsi="Garamond"/>
          <w:lang w:val="sq-AL"/>
        </w:rPr>
      </w:pPr>
      <w:r w:rsidRPr="00E05CBD">
        <w:rPr>
          <w:rFonts w:ascii="Garamond" w:hAnsi="Garamond"/>
          <w:lang w:val="nl-NL"/>
        </w:rPr>
        <w:t xml:space="preserve">  d) </w:t>
      </w:r>
      <w:r w:rsidRPr="00E05CBD">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E05CBD" w:rsidRDefault="009F419D" w:rsidP="009F419D">
      <w:pPr>
        <w:ind w:left="1620"/>
        <w:jc w:val="both"/>
        <w:rPr>
          <w:rFonts w:ascii="Garamond" w:hAnsi="Garamond"/>
          <w:lang w:val="sq-AL"/>
        </w:rPr>
      </w:pPr>
    </w:p>
    <w:p w14:paraId="4D6D53ED" w14:textId="77777777" w:rsidR="009F419D" w:rsidRPr="00E05CBD" w:rsidRDefault="009F419D" w:rsidP="009F419D">
      <w:pPr>
        <w:ind w:left="1800" w:hanging="720"/>
        <w:jc w:val="both"/>
        <w:rPr>
          <w:rFonts w:ascii="Garamond" w:hAnsi="Garamond"/>
          <w:lang w:val="sq-AL"/>
        </w:rPr>
      </w:pPr>
      <w:r w:rsidRPr="00E05CBD">
        <w:rPr>
          <w:rFonts w:ascii="Garamond" w:hAnsi="Garamond"/>
          <w:lang w:val="sq-AL"/>
        </w:rPr>
        <w:t xml:space="preserve">      i. disponon informacion se mund të ndodhë që ankimuesi të mos ketë sukses me ankesën; </w:t>
      </w:r>
    </w:p>
    <w:p w14:paraId="76399C03" w14:textId="77777777" w:rsidR="009F419D" w:rsidRPr="00E05CBD" w:rsidRDefault="009F419D" w:rsidP="009F419D">
      <w:pPr>
        <w:ind w:left="2160" w:hanging="360"/>
        <w:jc w:val="both"/>
        <w:rPr>
          <w:rFonts w:ascii="Garamond" w:hAnsi="Garamond"/>
          <w:lang w:val="sq-AL"/>
        </w:rPr>
      </w:pPr>
      <w:r w:rsidRPr="00E05CBD">
        <w:rPr>
          <w:rFonts w:ascii="Garamond" w:hAnsi="Garamond"/>
          <w:lang w:val="sq-AL"/>
        </w:rPr>
        <w:t xml:space="preserve"> </w:t>
      </w:r>
    </w:p>
    <w:p w14:paraId="1B231508" w14:textId="77777777" w:rsidR="009F419D" w:rsidRPr="00E05CBD" w:rsidRDefault="009F419D" w:rsidP="009F419D">
      <w:pPr>
        <w:ind w:left="1800" w:hanging="720"/>
        <w:jc w:val="both"/>
        <w:rPr>
          <w:rFonts w:ascii="Garamond" w:hAnsi="Garamond"/>
          <w:lang w:val="sq-AL"/>
        </w:rPr>
      </w:pPr>
      <w:r w:rsidRPr="00E05CBD">
        <w:rPr>
          <w:rFonts w:ascii="Garamond" w:hAnsi="Garamond"/>
          <w:lang w:val="sq-AL"/>
        </w:rPr>
        <w:t xml:space="preserve">     ii. pezullimi do të dëmtonte  interesin publik, autoritetin kontraktor ose ofertuesit. </w:t>
      </w:r>
    </w:p>
    <w:p w14:paraId="2BEA83C9" w14:textId="77777777" w:rsidR="009F419D" w:rsidRPr="00E05CBD" w:rsidRDefault="009F419D" w:rsidP="009F419D">
      <w:pPr>
        <w:ind w:left="1620"/>
        <w:jc w:val="both"/>
        <w:rPr>
          <w:rFonts w:ascii="Garamond" w:hAnsi="Garamond"/>
          <w:lang w:val="sq-AL"/>
        </w:rPr>
      </w:pPr>
    </w:p>
    <w:p w14:paraId="5ECE927B" w14:textId="77777777" w:rsidR="009F419D" w:rsidRPr="00E05CBD" w:rsidRDefault="009F419D" w:rsidP="009F419D">
      <w:pPr>
        <w:pStyle w:val="NormaleBookmanOldStyle"/>
        <w:numPr>
          <w:ilvl w:val="0"/>
          <w:numId w:val="0"/>
        </w:numPr>
        <w:ind w:left="1620" w:hanging="1080"/>
        <w:rPr>
          <w:rFonts w:ascii="Garamond" w:hAnsi="Garamond"/>
          <w:lang w:val="sq-AL"/>
        </w:rPr>
      </w:pPr>
      <w:r w:rsidRPr="00E05CBD">
        <w:rPr>
          <w:rFonts w:ascii="Garamond" w:hAnsi="Garamond"/>
          <w:lang w:val="sq-AL"/>
        </w:rPr>
        <w:t xml:space="preserve">Kjo masë mund të revokohet në çdo kohë.  </w:t>
      </w:r>
    </w:p>
    <w:p w14:paraId="35D65811" w14:textId="77777777" w:rsidR="009F419D" w:rsidRPr="00E05CBD" w:rsidRDefault="009F419D" w:rsidP="009F419D">
      <w:pPr>
        <w:ind w:left="900" w:hanging="900"/>
        <w:jc w:val="both"/>
        <w:rPr>
          <w:rFonts w:ascii="Garamond" w:hAnsi="Garamond"/>
          <w:lang w:val="sq-AL"/>
        </w:rPr>
      </w:pPr>
      <w:r w:rsidRPr="00E05CBD">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E05CBD" w:rsidRDefault="009F419D" w:rsidP="009F419D">
      <w:pPr>
        <w:ind w:left="1620" w:hanging="708"/>
        <w:jc w:val="both"/>
        <w:rPr>
          <w:rFonts w:ascii="Garamond" w:hAnsi="Garamond"/>
          <w:lang w:val="sq-AL"/>
        </w:rPr>
      </w:pPr>
    </w:p>
    <w:p w14:paraId="665CE1FE" w14:textId="77777777" w:rsidR="009F419D" w:rsidRPr="00E05CBD" w:rsidRDefault="009F419D" w:rsidP="009F419D">
      <w:pPr>
        <w:pStyle w:val="NormaleBookmanOldStyle"/>
        <w:numPr>
          <w:ilvl w:val="0"/>
          <w:numId w:val="0"/>
        </w:numPr>
        <w:ind w:left="1620" w:hanging="912"/>
        <w:rPr>
          <w:rFonts w:ascii="Garamond" w:hAnsi="Garamond"/>
          <w:lang w:val="sq-AL"/>
        </w:rPr>
      </w:pPr>
      <w:r w:rsidRPr="00E05CBD">
        <w:rPr>
          <w:rFonts w:ascii="Garamond" w:hAnsi="Garamond"/>
          <w:lang w:val="sq-AL"/>
        </w:rPr>
        <w:t xml:space="preserve">         i. të nxjerrë një interpretim për rregullat ose parimet ligjore, që duhet të zbatohen për objektin e ankesës;</w:t>
      </w:r>
    </w:p>
    <w:p w14:paraId="1456B74D" w14:textId="77777777" w:rsidR="009F419D" w:rsidRPr="00E05CBD" w:rsidRDefault="009F419D" w:rsidP="009F419D">
      <w:pPr>
        <w:ind w:left="1620" w:hanging="1440"/>
        <w:jc w:val="both"/>
        <w:rPr>
          <w:rFonts w:ascii="Garamond" w:hAnsi="Garamond"/>
          <w:lang w:val="sq-AL"/>
        </w:rPr>
      </w:pPr>
      <w:r w:rsidRPr="00E05CBD">
        <w:rPr>
          <w:rFonts w:ascii="Garamond" w:hAnsi="Garamond"/>
          <w:lang w:val="sq-AL"/>
        </w:rPr>
        <w:lastRenderedPageBreak/>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E05CBD" w:rsidRDefault="009F419D" w:rsidP="009F419D">
      <w:pPr>
        <w:tabs>
          <w:tab w:val="left" w:pos="7560"/>
        </w:tabs>
        <w:ind w:left="2340" w:hanging="2160"/>
        <w:jc w:val="both"/>
        <w:rPr>
          <w:rFonts w:ascii="Garamond" w:hAnsi="Garamond"/>
          <w:lang w:val="sq-AL"/>
        </w:rPr>
      </w:pPr>
      <w:r w:rsidRPr="00E05CBD">
        <w:rPr>
          <w:rFonts w:ascii="Garamond" w:hAnsi="Garamond"/>
          <w:lang w:val="sq-AL"/>
        </w:rPr>
        <w:tab/>
      </w:r>
    </w:p>
    <w:p w14:paraId="124A8408" w14:textId="77777777" w:rsidR="009F419D" w:rsidRPr="00E05CBD" w:rsidRDefault="009F419D" w:rsidP="009F419D">
      <w:pPr>
        <w:ind w:left="1620" w:hanging="900"/>
        <w:jc w:val="both"/>
        <w:rPr>
          <w:rFonts w:ascii="Garamond" w:hAnsi="Garamond"/>
          <w:lang w:val="sq-AL"/>
        </w:rPr>
      </w:pPr>
      <w:r w:rsidRPr="00E05CBD">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E05CBD" w:rsidRDefault="009F419D" w:rsidP="009F419D">
      <w:pPr>
        <w:ind w:left="2160" w:hanging="900"/>
        <w:jc w:val="both"/>
        <w:rPr>
          <w:rFonts w:ascii="Garamond" w:hAnsi="Garamond"/>
          <w:lang w:val="sq-AL"/>
        </w:rPr>
      </w:pPr>
    </w:p>
    <w:p w14:paraId="5A252013" w14:textId="77777777" w:rsidR="009F419D" w:rsidRPr="00E05CBD" w:rsidRDefault="009F419D" w:rsidP="009F419D">
      <w:pPr>
        <w:ind w:left="1620" w:hanging="900"/>
        <w:jc w:val="both"/>
        <w:rPr>
          <w:rFonts w:ascii="Garamond" w:hAnsi="Garamond"/>
          <w:lang w:val="sq-AL"/>
        </w:rPr>
      </w:pPr>
      <w:r w:rsidRPr="00E05CBD">
        <w:rPr>
          <w:rFonts w:ascii="Garamond" w:hAnsi="Garamond"/>
          <w:lang w:val="sq-AL"/>
        </w:rPr>
        <w:t xml:space="preserve">       iv. të urdhërojë anulimin e procedurave për shpalljen  e kontratës fituese.</w:t>
      </w:r>
    </w:p>
    <w:p w14:paraId="5D4C6AA4" w14:textId="77777777" w:rsidR="009F419D" w:rsidRPr="00E05CBD" w:rsidRDefault="009F419D" w:rsidP="009F419D">
      <w:pPr>
        <w:pStyle w:val="NormaleBookmanOldStyle"/>
        <w:numPr>
          <w:ilvl w:val="0"/>
          <w:numId w:val="0"/>
        </w:numPr>
        <w:ind w:left="2160" w:hanging="900"/>
        <w:rPr>
          <w:rFonts w:ascii="Garamond" w:hAnsi="Garamond"/>
          <w:lang w:val="sq-AL"/>
        </w:rPr>
      </w:pPr>
    </w:p>
    <w:p w14:paraId="57A40B70" w14:textId="77777777" w:rsidR="009F419D" w:rsidRPr="00E05CBD" w:rsidRDefault="009F419D" w:rsidP="009F419D">
      <w:pPr>
        <w:pStyle w:val="NormaleBookmanOldStyle"/>
        <w:numPr>
          <w:ilvl w:val="0"/>
          <w:numId w:val="0"/>
        </w:numPr>
        <w:ind w:left="720" w:hanging="360"/>
        <w:rPr>
          <w:rFonts w:ascii="Garamond" w:hAnsi="Garamond"/>
          <w:lang w:val="sq-AL"/>
        </w:rPr>
      </w:pPr>
      <w:r w:rsidRPr="00E05CBD">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E05CBD" w:rsidRDefault="009F419D" w:rsidP="009F419D">
      <w:pPr>
        <w:ind w:left="1440" w:hanging="2160"/>
        <w:jc w:val="both"/>
        <w:rPr>
          <w:rFonts w:ascii="Garamond" w:hAnsi="Garamond"/>
          <w:lang w:val="sq-AL"/>
        </w:rPr>
      </w:pPr>
      <w:r w:rsidRPr="00E05CBD">
        <w:rPr>
          <w:rFonts w:ascii="Garamond" w:hAnsi="Garamond"/>
          <w:lang w:val="sq-AL"/>
        </w:rPr>
        <w:t xml:space="preserve">                          i. të bëjë një interpretim për rregullat ose parimet ligjore, që duhet të zbatohen për objektin e ankesës;</w:t>
      </w:r>
    </w:p>
    <w:p w14:paraId="000139FF" w14:textId="77777777" w:rsidR="009F419D" w:rsidRPr="00E05CBD" w:rsidRDefault="009F419D" w:rsidP="009F419D">
      <w:pPr>
        <w:ind w:left="1440" w:hanging="1440"/>
        <w:jc w:val="both"/>
        <w:rPr>
          <w:rFonts w:ascii="Garamond" w:hAnsi="Garamond"/>
          <w:lang w:val="sq-AL"/>
        </w:rPr>
      </w:pPr>
      <w:r w:rsidRPr="00E05CBD">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E05CBD" w:rsidRDefault="009F419D" w:rsidP="009F419D">
      <w:pPr>
        <w:ind w:left="1440" w:hanging="1440"/>
        <w:jc w:val="both"/>
        <w:rPr>
          <w:rFonts w:ascii="Garamond" w:hAnsi="Garamond"/>
          <w:lang w:val="sq-AL"/>
        </w:rPr>
      </w:pPr>
      <w:r w:rsidRPr="00E05CBD">
        <w:rPr>
          <w:rFonts w:ascii="Garamond" w:hAnsi="Garamond"/>
          <w:lang w:val="sq-AL"/>
        </w:rPr>
        <w:t xml:space="preserve">              iii. të vendosë masa ndaj personave përgjegjës, sipas parashikimeve të  nenit 72, të LPP-së. </w:t>
      </w:r>
    </w:p>
    <w:p w14:paraId="7C59760E" w14:textId="77777777" w:rsidR="009F419D" w:rsidRPr="00E05CBD" w:rsidRDefault="009F419D" w:rsidP="009F419D">
      <w:pPr>
        <w:ind w:left="2160" w:hanging="2160"/>
        <w:jc w:val="both"/>
        <w:rPr>
          <w:rFonts w:ascii="Garamond" w:hAnsi="Garamond"/>
          <w:lang w:val="sq-AL"/>
        </w:rPr>
      </w:pPr>
    </w:p>
    <w:p w14:paraId="0F12FBF0" w14:textId="77777777" w:rsidR="009F419D" w:rsidRPr="00E05CBD" w:rsidRDefault="009F419D" w:rsidP="009F419D">
      <w:pPr>
        <w:tabs>
          <w:tab w:val="left" w:pos="360"/>
        </w:tabs>
        <w:ind w:left="360"/>
        <w:jc w:val="both"/>
        <w:rPr>
          <w:rFonts w:ascii="Garamond" w:hAnsi="Garamond"/>
          <w:lang w:val="sq-AL"/>
        </w:rPr>
      </w:pPr>
      <w:r w:rsidRPr="00E05CBD">
        <w:rPr>
          <w:rFonts w:ascii="Garamond" w:hAnsi="Garamond"/>
          <w:lang w:val="sq-AL"/>
        </w:rPr>
        <w:t xml:space="preserve">Pas marrjes së vendimit, APP-ja duhet të sigurojë se autoriteti kontraktor do të ndërmarrë veprimet e nevojshme. </w:t>
      </w:r>
    </w:p>
    <w:p w14:paraId="6657DB9C" w14:textId="77777777" w:rsidR="009F419D" w:rsidRPr="00E05CBD" w:rsidRDefault="009F419D" w:rsidP="009F419D">
      <w:pPr>
        <w:rPr>
          <w:rFonts w:ascii="Garamond" w:hAnsi="Garamond"/>
          <w:lang w:val="sq-AL"/>
        </w:rPr>
      </w:pPr>
    </w:p>
    <w:p w14:paraId="5390DD11" w14:textId="77777777" w:rsidR="009F419D" w:rsidRPr="00E05CBD" w:rsidRDefault="009F419D" w:rsidP="009F419D">
      <w:pPr>
        <w:pStyle w:val="Heading1"/>
        <w:spacing w:before="0" w:after="120"/>
        <w:ind w:firstLine="705"/>
        <w:jc w:val="center"/>
        <w:rPr>
          <w:rFonts w:ascii="Garamond" w:hAnsi="Garamond" w:cs="Tahoma"/>
          <w:lang w:val="sq-AL"/>
        </w:rPr>
      </w:pPr>
      <w:r w:rsidRPr="00E05CBD">
        <w:rPr>
          <w:rFonts w:ascii="Garamond" w:hAnsi="Garamond" w:cs="Tahoma"/>
          <w:lang w:val="sq-AL"/>
        </w:rPr>
        <w:t xml:space="preserve">KREU X </w:t>
      </w:r>
    </w:p>
    <w:p w14:paraId="777DB681" w14:textId="77777777" w:rsidR="009F419D" w:rsidRPr="00E05CBD" w:rsidRDefault="009F419D" w:rsidP="009F419D">
      <w:pPr>
        <w:pStyle w:val="Heading1"/>
        <w:spacing w:before="0" w:after="120"/>
        <w:ind w:firstLine="705"/>
        <w:jc w:val="center"/>
        <w:rPr>
          <w:rFonts w:ascii="Garamond" w:hAnsi="Garamond" w:cs="Tahoma"/>
          <w:lang w:val="sq-AL"/>
        </w:rPr>
      </w:pPr>
      <w:r w:rsidRPr="00E05CBD">
        <w:rPr>
          <w:rFonts w:ascii="Garamond" w:hAnsi="Garamond" w:cs="Tahoma"/>
          <w:lang w:val="sq-AL"/>
        </w:rPr>
        <w:t>SANKSIONET ADMINISTRATIVE DHE MASAT DISIPLINORE</w:t>
      </w:r>
    </w:p>
    <w:p w14:paraId="69C11A12" w14:textId="71F3D0AE" w:rsidR="007A27D8" w:rsidRPr="00E05CBD" w:rsidRDefault="001C5296" w:rsidP="007A27D8">
      <w:pPr>
        <w:jc w:val="center"/>
        <w:rPr>
          <w:rFonts w:ascii="Garamond" w:hAnsi="Garamond"/>
          <w:i/>
          <w:iCs/>
          <w:lang w:val="sq-AL"/>
        </w:rPr>
      </w:pPr>
      <w:r w:rsidRPr="00E05CBD">
        <w:rPr>
          <w:rFonts w:ascii="Garamond" w:hAnsi="Garamond"/>
          <w:i/>
          <w:iCs/>
          <w:lang w:val="sq-AL"/>
        </w:rPr>
        <w:t xml:space="preserve">(Ndryshuar togfjalësh </w:t>
      </w:r>
      <w:r w:rsidR="00F24624" w:rsidRPr="00E05CBD">
        <w:rPr>
          <w:rFonts w:ascii="Garamond" w:hAnsi="Garamond"/>
          <w:i/>
          <w:iCs/>
          <w:lang w:val="sq-AL"/>
        </w:rPr>
        <w:t xml:space="preserve">në nënndarjen e tretë </w:t>
      </w:r>
      <w:r w:rsidR="007A27D8" w:rsidRPr="00E05CBD">
        <w:rPr>
          <w:rFonts w:ascii="Garamond" w:hAnsi="Garamond"/>
          <w:i/>
          <w:iCs/>
          <w:lang w:val="sq-AL"/>
        </w:rPr>
        <w:t>me VKM nr. 135, datë 3.2.2008)</w:t>
      </w:r>
    </w:p>
    <w:p w14:paraId="2CCF7132" w14:textId="77777777" w:rsidR="009F419D" w:rsidRPr="00E05CBD" w:rsidRDefault="009F419D" w:rsidP="009F419D">
      <w:pPr>
        <w:rPr>
          <w:rFonts w:ascii="Garamond" w:hAnsi="Garamond"/>
          <w:i/>
          <w:iCs/>
          <w:lang w:val="sq-AL"/>
        </w:rPr>
      </w:pPr>
    </w:p>
    <w:p w14:paraId="2D36483B" w14:textId="77777777" w:rsidR="009F419D" w:rsidRPr="00E05CBD" w:rsidRDefault="009F419D" w:rsidP="009F419D">
      <w:pPr>
        <w:autoSpaceDE w:val="0"/>
        <w:autoSpaceDN w:val="0"/>
        <w:adjustRightInd w:val="0"/>
        <w:ind w:left="384"/>
        <w:jc w:val="both"/>
        <w:rPr>
          <w:rFonts w:ascii="Garamond" w:hAnsi="Garamond" w:cs="TimesNewRoman"/>
          <w:lang w:val="sq-AL"/>
        </w:rPr>
      </w:pPr>
      <w:r w:rsidRPr="00E05CBD">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E05CBD"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E05CBD" w:rsidRDefault="009F419D" w:rsidP="00B504FA">
      <w:pPr>
        <w:numPr>
          <w:ilvl w:val="0"/>
          <w:numId w:val="8"/>
        </w:numPr>
        <w:autoSpaceDE w:val="0"/>
        <w:autoSpaceDN w:val="0"/>
        <w:adjustRightInd w:val="0"/>
        <w:jc w:val="both"/>
        <w:rPr>
          <w:rFonts w:ascii="Garamond" w:hAnsi="Garamond" w:cs="TimesNewRoman"/>
          <w:lang w:val="sq-AL"/>
        </w:rPr>
      </w:pPr>
      <w:r w:rsidRPr="00E05CBD">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E05CBD" w:rsidRDefault="009F419D" w:rsidP="00B504FA">
      <w:pPr>
        <w:numPr>
          <w:ilvl w:val="0"/>
          <w:numId w:val="8"/>
        </w:numPr>
        <w:autoSpaceDE w:val="0"/>
        <w:autoSpaceDN w:val="0"/>
        <w:adjustRightInd w:val="0"/>
        <w:jc w:val="both"/>
        <w:rPr>
          <w:rFonts w:ascii="Garamond" w:hAnsi="Garamond" w:cs="TimesNewRoman"/>
          <w:lang w:val="sq-AL"/>
        </w:rPr>
      </w:pPr>
      <w:r w:rsidRPr="00E05CBD">
        <w:rPr>
          <w:rFonts w:ascii="Garamond" w:hAnsi="Garamond" w:cs="TimesNewRoman"/>
          <w:lang w:val="sq-AL"/>
        </w:rPr>
        <w:t>nuk skualifikon një ofertues/kandidat, kur ekzistojnë rrethanat e  parashikuara në nenet 45 e 47, të LPP-së;</w:t>
      </w:r>
    </w:p>
    <w:p w14:paraId="33BD1DD2" w14:textId="32567714" w:rsidR="009F419D" w:rsidRPr="00E05CBD" w:rsidRDefault="009F419D" w:rsidP="00B504FA">
      <w:pPr>
        <w:numPr>
          <w:ilvl w:val="0"/>
          <w:numId w:val="8"/>
        </w:numPr>
        <w:autoSpaceDE w:val="0"/>
        <w:autoSpaceDN w:val="0"/>
        <w:adjustRightInd w:val="0"/>
        <w:jc w:val="both"/>
        <w:rPr>
          <w:rFonts w:ascii="Garamond" w:hAnsi="Garamond" w:cs="TimesNewRoman"/>
          <w:lang w:val="sq-AL"/>
        </w:rPr>
      </w:pPr>
      <w:r w:rsidRPr="00E05CBD">
        <w:rPr>
          <w:rFonts w:ascii="Garamond" w:hAnsi="Garamond" w:cs="TimesNewRoman"/>
          <w:lang w:val="sq-AL"/>
        </w:rPr>
        <w:t xml:space="preserve">nuk zbaton afatet e parashikuara </w:t>
      </w:r>
      <w:r w:rsidRPr="00742362">
        <w:rPr>
          <w:rFonts w:ascii="Garamond" w:hAnsi="Garamond" w:cs="TimesNewRoman"/>
          <w:lang w:val="sq-AL"/>
        </w:rPr>
        <w:t xml:space="preserve">në </w:t>
      </w:r>
      <w:r w:rsidR="00742362" w:rsidRPr="00742362">
        <w:rPr>
          <w:rFonts w:ascii="Garamond" w:hAnsi="Garamond" w:cs="TimesNewRoman"/>
          <w:i/>
          <w:iCs/>
          <w:lang w:val="sq-AL"/>
        </w:rPr>
        <w:t xml:space="preserve">nenin </w:t>
      </w:r>
      <w:r w:rsidR="007E0250" w:rsidRPr="00742362">
        <w:rPr>
          <w:rFonts w:ascii="Garamond" w:hAnsi="Garamond"/>
          <w:i/>
          <w:iCs/>
          <w:lang w:val="sq-AL"/>
        </w:rPr>
        <w:t>42 dhe në nenin</w:t>
      </w:r>
      <w:r w:rsidRPr="00742362">
        <w:rPr>
          <w:rFonts w:ascii="Garamond" w:hAnsi="Garamond" w:cs="TimesNewRoman"/>
          <w:i/>
          <w:iCs/>
          <w:lang w:val="sq-AL"/>
        </w:rPr>
        <w:t xml:space="preserve"> 43,</w:t>
      </w:r>
      <w:r w:rsidRPr="00742362">
        <w:rPr>
          <w:rFonts w:ascii="Garamond" w:hAnsi="Garamond" w:cs="TimesNewRoman"/>
          <w:lang w:val="sq-AL"/>
        </w:rPr>
        <w:t xml:space="preserve"> të  LPP</w:t>
      </w:r>
      <w:r w:rsidRPr="00E05CBD">
        <w:rPr>
          <w:rFonts w:ascii="Garamond" w:hAnsi="Garamond" w:cs="TimesNewRoman"/>
          <w:lang w:val="sq-AL"/>
        </w:rPr>
        <w:t>-së, dhe  në pikën 4, të kreut V, të rregullave të prokurimit publik;</w:t>
      </w:r>
    </w:p>
    <w:p w14:paraId="792DD6DB"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nuk mban dokumentacionin e plotë të prokurimit, në përputhje me kërkesat e pikës 2, të nenit 12, të LPP-së;"</w:t>
      </w:r>
    </w:p>
    <w:p w14:paraId="737C4FA1"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harton specifikimet teknike në kundërshtim me  paragrafin e pestë, të nenit 24, të  LPP-së; </w:t>
      </w:r>
    </w:p>
    <w:p w14:paraId="5DF7E2FB"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lastRenderedPageBreak/>
        <w:t xml:space="preserve">nuk përgatit dokumentet e tenderit përpara dërgimit të njoftimit të kontratës, siç parashikohet në pikën 2, të kreut V, në  rregullat e prokurimit publik; </w:t>
      </w:r>
    </w:p>
    <w:p w14:paraId="09CB9D3E"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nuk zbaton afatin e përcaktuar në nenin 58, të LPP-së, për lidhjen e kontratës;</w:t>
      </w:r>
    </w:p>
    <w:p w14:paraId="5C7CBD0F" w14:textId="77777777" w:rsidR="009F419D" w:rsidRPr="00E05CBD" w:rsidRDefault="009F419D" w:rsidP="00B504FA">
      <w:pPr>
        <w:numPr>
          <w:ilvl w:val="0"/>
          <w:numId w:val="8"/>
        </w:numPr>
        <w:tabs>
          <w:tab w:val="clear" w:pos="1068"/>
        </w:tabs>
        <w:autoSpaceDE w:val="0"/>
        <w:autoSpaceDN w:val="0"/>
        <w:adjustRightInd w:val="0"/>
        <w:jc w:val="both"/>
        <w:rPr>
          <w:rFonts w:ascii="Garamond" w:hAnsi="Garamond" w:cs="TimesNewRoman"/>
          <w:lang w:val="sq-AL"/>
        </w:rPr>
      </w:pPr>
      <w:r w:rsidRPr="00E05CBD">
        <w:rPr>
          <w:rFonts w:ascii="Garamond" w:hAnsi="Garamond" w:cs="TimesNewRoman"/>
          <w:lang w:val="sq-AL"/>
        </w:rPr>
        <w:t xml:space="preserve">nuk bashkëpunon me APP-në apo nuk zbaton vendimet e saj, të marra sipas neneve 63, 64 e 65, të LPP-së. </w:t>
      </w:r>
    </w:p>
    <w:p w14:paraId="386DCE34" w14:textId="77777777" w:rsidR="009F419D" w:rsidRPr="00E05CBD" w:rsidRDefault="009F419D" w:rsidP="009F419D">
      <w:pPr>
        <w:autoSpaceDE w:val="0"/>
        <w:autoSpaceDN w:val="0"/>
        <w:adjustRightInd w:val="0"/>
        <w:ind w:left="360"/>
        <w:jc w:val="both"/>
        <w:rPr>
          <w:rFonts w:ascii="Garamond" w:hAnsi="Garamond" w:cs="TimesNewRoman"/>
          <w:lang w:val="sq-AL"/>
        </w:rPr>
      </w:pPr>
      <w:r w:rsidRPr="00E05CBD">
        <w:rPr>
          <w:rFonts w:ascii="Garamond" w:hAnsi="Garamond" w:cs="TimesNewRoman"/>
          <w:lang w:val="sq-AL"/>
        </w:rPr>
        <w:t xml:space="preserve"> </w:t>
      </w:r>
    </w:p>
    <w:p w14:paraId="678C6DFD" w14:textId="77777777" w:rsidR="009F419D" w:rsidRPr="00E05CBD" w:rsidRDefault="009F419D" w:rsidP="009F419D">
      <w:pPr>
        <w:autoSpaceDE w:val="0"/>
        <w:autoSpaceDN w:val="0"/>
        <w:adjustRightInd w:val="0"/>
        <w:ind w:left="360"/>
        <w:jc w:val="both"/>
        <w:rPr>
          <w:rFonts w:ascii="Garamond" w:hAnsi="Garamond" w:cs="TimesNewRoman"/>
          <w:lang w:val="sq-AL"/>
        </w:rPr>
      </w:pPr>
      <w:r w:rsidRPr="00E05CBD">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E05CBD" w:rsidRDefault="009F419D" w:rsidP="009F419D">
      <w:pPr>
        <w:ind w:firstLine="708"/>
        <w:rPr>
          <w:rFonts w:ascii="Garamond" w:hAnsi="Garamond"/>
          <w:lang w:val="sq-AL"/>
        </w:rPr>
      </w:pPr>
    </w:p>
    <w:p w14:paraId="577FA749" w14:textId="77777777" w:rsidR="009F419D" w:rsidRPr="00E05CBD" w:rsidRDefault="009F419D" w:rsidP="009F419D">
      <w:pPr>
        <w:pStyle w:val="Heading1"/>
        <w:spacing w:before="0" w:after="120"/>
        <w:ind w:firstLine="705"/>
        <w:jc w:val="center"/>
        <w:rPr>
          <w:rFonts w:ascii="Garamond" w:hAnsi="Garamond"/>
          <w:lang w:val="sq-AL"/>
        </w:rPr>
      </w:pPr>
      <w:r w:rsidRPr="00E05CBD">
        <w:rPr>
          <w:rFonts w:ascii="Garamond" w:hAnsi="Garamond" w:cs="Tahoma"/>
          <w:lang w:val="sq-AL"/>
        </w:rPr>
        <w:t>KREU</w:t>
      </w:r>
      <w:r w:rsidRPr="00E05CBD">
        <w:rPr>
          <w:rFonts w:ascii="Garamond" w:hAnsi="Garamond"/>
          <w:lang w:val="sq-AL"/>
        </w:rPr>
        <w:t xml:space="preserve"> </w:t>
      </w:r>
      <w:r w:rsidRPr="00E05CBD">
        <w:rPr>
          <w:rFonts w:ascii="Garamond" w:hAnsi="Garamond" w:cs="Times New Roman"/>
          <w:lang w:val="sq-AL"/>
        </w:rPr>
        <w:t>XI</w:t>
      </w:r>
      <w:r w:rsidRPr="00E05CBD">
        <w:rPr>
          <w:rFonts w:ascii="Garamond" w:hAnsi="Garamond"/>
          <w:lang w:val="sq-AL"/>
        </w:rPr>
        <w:t xml:space="preserve"> </w:t>
      </w:r>
    </w:p>
    <w:p w14:paraId="574176C8" w14:textId="77777777" w:rsidR="009F419D" w:rsidRPr="00E05CBD" w:rsidRDefault="009F419D" w:rsidP="009F419D">
      <w:pPr>
        <w:pStyle w:val="Heading1"/>
        <w:spacing w:before="0" w:after="120"/>
        <w:ind w:firstLine="705"/>
        <w:jc w:val="center"/>
        <w:rPr>
          <w:rFonts w:ascii="Garamond" w:hAnsi="Garamond" w:cs="Tahoma"/>
          <w:lang w:val="sq-AL"/>
        </w:rPr>
      </w:pPr>
      <w:r w:rsidRPr="00E05CBD">
        <w:rPr>
          <w:rFonts w:ascii="Garamond" w:hAnsi="Garamond" w:cs="Tahoma"/>
          <w:lang w:val="sq-AL"/>
        </w:rPr>
        <w:t>MANUALET DHE TRAJNIMI</w:t>
      </w:r>
    </w:p>
    <w:p w14:paraId="0576B9A4" w14:textId="77777777" w:rsidR="009F419D" w:rsidRPr="00E05CBD" w:rsidRDefault="009F419D" w:rsidP="009F419D">
      <w:pPr>
        <w:rPr>
          <w:rFonts w:ascii="Garamond" w:hAnsi="Garamond"/>
          <w:lang w:val="sq-AL"/>
        </w:rPr>
      </w:pPr>
    </w:p>
    <w:p w14:paraId="36BC7A08" w14:textId="77777777" w:rsidR="009F419D" w:rsidRPr="00E05CBD" w:rsidRDefault="009F419D" w:rsidP="009F419D">
      <w:pPr>
        <w:pStyle w:val="subparaCarattere"/>
        <w:tabs>
          <w:tab w:val="clear" w:pos="720"/>
        </w:tabs>
        <w:ind w:left="0" w:firstLine="360"/>
        <w:rPr>
          <w:rFonts w:ascii="Garamond" w:hAnsi="Garamond"/>
          <w:lang w:val="sq-AL"/>
        </w:rPr>
      </w:pPr>
      <w:r w:rsidRPr="00E05CBD">
        <w:rPr>
          <w:rFonts w:ascii="Garamond" w:hAnsi="Garamond"/>
          <w:lang w:val="sq-AL"/>
        </w:rPr>
        <w:t>Manualet shpjeguese dhe trajnimi</w:t>
      </w:r>
    </w:p>
    <w:p w14:paraId="77A25A3F" w14:textId="77777777" w:rsidR="009F419D" w:rsidRPr="00E05CBD" w:rsidRDefault="009F419D" w:rsidP="009F419D">
      <w:pPr>
        <w:pStyle w:val="NormaleBookmanOldStyle"/>
        <w:numPr>
          <w:ilvl w:val="0"/>
          <w:numId w:val="0"/>
        </w:numPr>
        <w:ind w:left="1050" w:hanging="345"/>
        <w:rPr>
          <w:rFonts w:ascii="Garamond" w:hAnsi="Garamond"/>
          <w:bCs/>
          <w:smallCaps/>
          <w:lang w:val="sq-AL"/>
        </w:rPr>
      </w:pPr>
      <w:r w:rsidRPr="00E05CBD">
        <w:rPr>
          <w:rFonts w:ascii="Garamond" w:hAnsi="Garamond"/>
          <w:lang w:val="sq-AL"/>
        </w:rPr>
        <w:t>a)</w:t>
      </w:r>
      <w:r w:rsidRPr="00E05CBD">
        <w:rPr>
          <w:rFonts w:ascii="Garamond" w:hAnsi="Garamond"/>
          <w:lang w:val="sq-AL"/>
        </w:rPr>
        <w:tab/>
        <w:t>APP-ja harton udhëzime shpjeguese dhe manuale prokurimi, të detyrueshme për përdorim nga çdo autoritet kontraktor gjatë kryerjes së veprimtarive të prokurimit</w:t>
      </w:r>
      <w:r w:rsidRPr="00E05CBD">
        <w:rPr>
          <w:rFonts w:ascii="Garamond" w:hAnsi="Garamond"/>
          <w:bCs/>
          <w:smallCaps/>
          <w:lang w:val="sq-AL"/>
        </w:rPr>
        <w:t>.</w:t>
      </w:r>
    </w:p>
    <w:p w14:paraId="2A6D1ED2" w14:textId="77777777" w:rsidR="009F419D" w:rsidRPr="00E05CBD" w:rsidRDefault="009F419D" w:rsidP="009F419D">
      <w:pPr>
        <w:pStyle w:val="NormaleBookmanOldStyle"/>
        <w:numPr>
          <w:ilvl w:val="0"/>
          <w:numId w:val="0"/>
        </w:numPr>
        <w:ind w:left="1050" w:hanging="345"/>
        <w:rPr>
          <w:rFonts w:ascii="Garamond" w:hAnsi="Garamond"/>
          <w:bCs/>
          <w:smallCaps/>
          <w:lang w:val="sq-AL"/>
        </w:rPr>
      </w:pPr>
      <w:r w:rsidRPr="00E05CBD">
        <w:rPr>
          <w:rFonts w:ascii="Garamond" w:hAnsi="Garamond"/>
          <w:lang w:val="sq-AL"/>
        </w:rPr>
        <w:t>b)</w:t>
      </w:r>
      <w:r w:rsidRPr="00E05CBD">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E05CBD" w:rsidRDefault="009F419D" w:rsidP="009F419D">
      <w:pPr>
        <w:pStyle w:val="NormaleBookmanOldStyle"/>
        <w:numPr>
          <w:ilvl w:val="0"/>
          <w:numId w:val="0"/>
        </w:numPr>
        <w:ind w:left="1050" w:hanging="345"/>
        <w:rPr>
          <w:rFonts w:ascii="Garamond" w:hAnsi="Garamond"/>
          <w:b/>
          <w:lang w:val="sq-AL"/>
        </w:rPr>
      </w:pPr>
      <w:r w:rsidRPr="00E05CBD">
        <w:rPr>
          <w:rFonts w:ascii="Garamond" w:hAnsi="Garamond"/>
          <w:lang w:val="sq-AL"/>
        </w:rPr>
        <w:t>c)</w:t>
      </w:r>
      <w:r w:rsidRPr="00E05CBD">
        <w:rPr>
          <w:rFonts w:ascii="Garamond" w:hAnsi="Garamond"/>
          <w:lang w:val="sq-AL"/>
        </w:rPr>
        <w:tab/>
        <w:t xml:space="preserve">APP-ja, </w:t>
      </w:r>
      <w:r w:rsidRPr="00E05CBD">
        <w:rPr>
          <w:rFonts w:ascii="Garamond" w:hAnsi="Garamond"/>
          <w:bCs/>
          <w:smallCaps/>
          <w:lang w:val="sq-AL"/>
        </w:rPr>
        <w:t xml:space="preserve"> </w:t>
      </w:r>
      <w:r w:rsidRPr="00E05CBD">
        <w:rPr>
          <w:rFonts w:ascii="Garamond" w:hAnsi="Garamond"/>
          <w:lang w:val="sq-AL"/>
        </w:rPr>
        <w:t>vetë ose</w:t>
      </w:r>
      <w:r w:rsidRPr="00E05CBD">
        <w:rPr>
          <w:rFonts w:ascii="Garamond" w:hAnsi="Garamond"/>
          <w:bCs/>
          <w:smallCaps/>
          <w:lang w:val="sq-AL"/>
        </w:rPr>
        <w:t xml:space="preserve"> </w:t>
      </w:r>
      <w:r w:rsidRPr="00E05CBD">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E05CBD" w:rsidRDefault="00392E91" w:rsidP="009F419D">
      <w:pPr>
        <w:rPr>
          <w:rFonts w:ascii="Garamond" w:hAnsi="Garamond"/>
          <w:i/>
          <w:iCs/>
          <w:lang w:val="sq-AL"/>
        </w:rPr>
      </w:pPr>
    </w:p>
    <w:p w14:paraId="63472B8F" w14:textId="77777777" w:rsidR="00D13F14" w:rsidRPr="00E05CBD" w:rsidRDefault="00D13F14" w:rsidP="00D13F14">
      <w:pPr>
        <w:pStyle w:val="KapitulliNr"/>
        <w:keepNext w:val="0"/>
        <w:rPr>
          <w:rFonts w:ascii="Garamond" w:hAnsi="Garamond"/>
          <w:i/>
          <w:iCs/>
          <w:sz w:val="24"/>
          <w:szCs w:val="24"/>
          <w:lang w:val="sq-AL"/>
        </w:rPr>
      </w:pPr>
      <w:r w:rsidRPr="00E05CBD">
        <w:rPr>
          <w:rFonts w:ascii="Garamond" w:hAnsi="Garamond"/>
          <w:i/>
          <w:iCs/>
          <w:sz w:val="24"/>
          <w:szCs w:val="24"/>
          <w:lang w:val="sq-AL"/>
        </w:rPr>
        <w:t>KREU XII</w:t>
      </w:r>
    </w:p>
    <w:p w14:paraId="3C5EEF1B" w14:textId="77777777" w:rsidR="00D13F14" w:rsidRPr="00E05CBD" w:rsidRDefault="00D13F14" w:rsidP="00D13F14">
      <w:pPr>
        <w:pStyle w:val="KapitulliTitull"/>
        <w:keepNext w:val="0"/>
        <w:rPr>
          <w:rFonts w:ascii="Garamond" w:hAnsi="Garamond"/>
          <w:i/>
          <w:iCs/>
          <w:sz w:val="24"/>
          <w:szCs w:val="24"/>
          <w:lang w:val="sq-AL"/>
        </w:rPr>
      </w:pPr>
      <w:r w:rsidRPr="00E05CBD">
        <w:rPr>
          <w:rFonts w:ascii="Garamond" w:hAnsi="Garamond"/>
          <w:i/>
          <w:iCs/>
          <w:sz w:val="24"/>
          <w:szCs w:val="24"/>
          <w:lang w:val="sq-AL"/>
        </w:rPr>
        <w:t>DISPOZITA TRANZITORE</w:t>
      </w:r>
    </w:p>
    <w:p w14:paraId="71D12043" w14:textId="2849B032" w:rsidR="00015330" w:rsidRPr="00E05CBD" w:rsidRDefault="00D13F14" w:rsidP="00015330">
      <w:pPr>
        <w:pStyle w:val="NumriData"/>
        <w:keepNext w:val="0"/>
        <w:rPr>
          <w:rFonts w:ascii="Garamond" w:hAnsi="Garamond"/>
          <w:b w:val="0"/>
          <w:bCs/>
          <w:i/>
          <w:iCs/>
          <w:sz w:val="24"/>
          <w:szCs w:val="24"/>
          <w:lang w:val="it-IT"/>
        </w:rPr>
      </w:pPr>
      <w:r w:rsidRPr="00E05CBD">
        <w:rPr>
          <w:rFonts w:ascii="Garamond" w:hAnsi="Garamond"/>
          <w:b w:val="0"/>
          <w:bCs/>
          <w:i/>
          <w:iCs/>
          <w:sz w:val="24"/>
          <w:szCs w:val="24"/>
          <w:lang w:val="sq-AL"/>
        </w:rPr>
        <w:t xml:space="preserve">(Shtuar me VKM nr. </w:t>
      </w:r>
      <w:r w:rsidR="00015330" w:rsidRPr="00E05CBD">
        <w:rPr>
          <w:rFonts w:ascii="Garamond" w:hAnsi="Garamond"/>
          <w:b w:val="0"/>
          <w:bCs/>
          <w:i/>
          <w:iCs/>
          <w:sz w:val="24"/>
          <w:szCs w:val="24"/>
          <w:lang w:val="it-IT"/>
        </w:rPr>
        <w:t>153, datë 22.3.2007)</w:t>
      </w:r>
    </w:p>
    <w:p w14:paraId="2107B6B4" w14:textId="7ECFA478" w:rsidR="00D13F14" w:rsidRPr="00E05CBD" w:rsidRDefault="00D13F14" w:rsidP="00D13F14">
      <w:pPr>
        <w:pStyle w:val="Paragrafi"/>
        <w:rPr>
          <w:rFonts w:ascii="Garamond" w:hAnsi="Garamond"/>
          <w:i/>
          <w:iCs/>
          <w:sz w:val="24"/>
          <w:szCs w:val="24"/>
          <w:lang w:val="sq-AL"/>
        </w:rPr>
      </w:pPr>
    </w:p>
    <w:p w14:paraId="3FF8CD57" w14:textId="3D169AF5" w:rsidR="00D13F14" w:rsidRPr="00E05CBD" w:rsidRDefault="00D13F14" w:rsidP="00D13F14">
      <w:pPr>
        <w:pStyle w:val="Paragrafi"/>
        <w:rPr>
          <w:rFonts w:ascii="Garamond" w:hAnsi="Garamond"/>
          <w:i/>
          <w:iCs/>
          <w:sz w:val="24"/>
          <w:szCs w:val="24"/>
          <w:lang w:val="sq-AL"/>
        </w:rPr>
      </w:pPr>
      <w:r w:rsidRPr="00E05CBD">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E05CBD" w:rsidRDefault="00D13F14" w:rsidP="009F419D">
      <w:pPr>
        <w:rPr>
          <w:rFonts w:ascii="Garamond" w:hAnsi="Garamond"/>
          <w:i/>
          <w:iCs/>
          <w:lang w:val="sq-AL"/>
        </w:rPr>
      </w:pPr>
    </w:p>
    <w:sectPr w:rsidR="00D13F14" w:rsidRPr="00E05CBD"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3AD50" w14:textId="77777777" w:rsidR="00A14C48" w:rsidRDefault="00A14C48">
      <w:r>
        <w:separator/>
      </w:r>
    </w:p>
  </w:endnote>
  <w:endnote w:type="continuationSeparator" w:id="0">
    <w:p w14:paraId="520C92BD" w14:textId="77777777" w:rsidR="00A14C48" w:rsidRDefault="00A14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023364" w:rsidRDefault="00023364"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023364" w:rsidRDefault="00023364"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0BE5E6F8" w:rsidR="00023364" w:rsidRPr="006348A3" w:rsidRDefault="00023364"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012C5E">
      <w:rPr>
        <w:rStyle w:val="PageNumber"/>
        <w:rFonts w:ascii="CG Times" w:hAnsi="CG Times"/>
        <w:noProof/>
        <w:sz w:val="22"/>
        <w:szCs w:val="22"/>
      </w:rPr>
      <w:t>3</w:t>
    </w:r>
    <w:r w:rsidRPr="006348A3">
      <w:rPr>
        <w:rStyle w:val="PageNumber"/>
        <w:rFonts w:ascii="CG Times" w:hAnsi="CG Times"/>
        <w:sz w:val="22"/>
        <w:szCs w:val="22"/>
      </w:rPr>
      <w:fldChar w:fldCharType="end"/>
    </w:r>
  </w:p>
  <w:p w14:paraId="661EB347" w14:textId="77777777" w:rsidR="00023364" w:rsidRDefault="00023364"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0E190" w14:textId="77777777" w:rsidR="00A14C48" w:rsidRDefault="00A14C48">
      <w:r>
        <w:separator/>
      </w:r>
    </w:p>
  </w:footnote>
  <w:footnote w:type="continuationSeparator" w:id="0">
    <w:p w14:paraId="1F06B06A" w14:textId="77777777" w:rsidR="00A14C48" w:rsidRDefault="00A14C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023364" w:rsidRDefault="00023364"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023364" w:rsidRDefault="00023364"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023364" w:rsidRDefault="00023364"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9"/>
  </w:num>
  <w:num w:numId="9">
    <w:abstractNumId w:val="7"/>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5E"/>
    <w:rsid w:val="00012CCF"/>
    <w:rsid w:val="000135C5"/>
    <w:rsid w:val="00013908"/>
    <w:rsid w:val="00014386"/>
    <w:rsid w:val="00014958"/>
    <w:rsid w:val="00015330"/>
    <w:rsid w:val="00016D78"/>
    <w:rsid w:val="000173D5"/>
    <w:rsid w:val="00021657"/>
    <w:rsid w:val="00021B7E"/>
    <w:rsid w:val="00021BBF"/>
    <w:rsid w:val="00022C35"/>
    <w:rsid w:val="00023364"/>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84F"/>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526A"/>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27D"/>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E12D0"/>
    <w:rsid w:val="002E37B7"/>
    <w:rsid w:val="002E3D97"/>
    <w:rsid w:val="002E50C2"/>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460D3"/>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53B4"/>
    <w:rsid w:val="003E5A4D"/>
    <w:rsid w:val="003E6EE3"/>
    <w:rsid w:val="003E7146"/>
    <w:rsid w:val="003F03D8"/>
    <w:rsid w:val="003F046B"/>
    <w:rsid w:val="003F229A"/>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551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8762F"/>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4F7797"/>
    <w:rsid w:val="00501978"/>
    <w:rsid w:val="00502E06"/>
    <w:rsid w:val="00502F3B"/>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3DD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B708F"/>
    <w:rsid w:val="005C09AD"/>
    <w:rsid w:val="005C09E9"/>
    <w:rsid w:val="005C1762"/>
    <w:rsid w:val="005C1D89"/>
    <w:rsid w:val="005C31C6"/>
    <w:rsid w:val="005C3C12"/>
    <w:rsid w:val="005C483B"/>
    <w:rsid w:val="005C4D94"/>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5E39"/>
    <w:rsid w:val="00606822"/>
    <w:rsid w:val="0060777F"/>
    <w:rsid w:val="00607FF8"/>
    <w:rsid w:val="0061098B"/>
    <w:rsid w:val="00611B53"/>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6"/>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3156"/>
    <w:rsid w:val="00723398"/>
    <w:rsid w:val="007255CD"/>
    <w:rsid w:val="0072701A"/>
    <w:rsid w:val="00727419"/>
    <w:rsid w:val="00727980"/>
    <w:rsid w:val="007310AF"/>
    <w:rsid w:val="00732A19"/>
    <w:rsid w:val="00736E00"/>
    <w:rsid w:val="0073737C"/>
    <w:rsid w:val="00740B56"/>
    <w:rsid w:val="00740E7C"/>
    <w:rsid w:val="0074131C"/>
    <w:rsid w:val="00741637"/>
    <w:rsid w:val="00742362"/>
    <w:rsid w:val="0074244F"/>
    <w:rsid w:val="00742F5E"/>
    <w:rsid w:val="00744737"/>
    <w:rsid w:val="007454B6"/>
    <w:rsid w:val="00746190"/>
    <w:rsid w:val="007475F4"/>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20A"/>
    <w:rsid w:val="00841AA5"/>
    <w:rsid w:val="008429EF"/>
    <w:rsid w:val="00844EA2"/>
    <w:rsid w:val="008450CB"/>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377D"/>
    <w:rsid w:val="009A55E9"/>
    <w:rsid w:val="009A6B62"/>
    <w:rsid w:val="009A6E23"/>
    <w:rsid w:val="009A6F2C"/>
    <w:rsid w:val="009A74DE"/>
    <w:rsid w:val="009B35CE"/>
    <w:rsid w:val="009B414F"/>
    <w:rsid w:val="009B4397"/>
    <w:rsid w:val="009B4638"/>
    <w:rsid w:val="009B7472"/>
    <w:rsid w:val="009B793E"/>
    <w:rsid w:val="009C146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4C48"/>
    <w:rsid w:val="00A161AC"/>
    <w:rsid w:val="00A16D6D"/>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4FA"/>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0231"/>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205C5"/>
    <w:rsid w:val="00D20EBC"/>
    <w:rsid w:val="00D2184A"/>
    <w:rsid w:val="00D22580"/>
    <w:rsid w:val="00D228C8"/>
    <w:rsid w:val="00D22A9D"/>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69BD"/>
    <w:rsid w:val="00DD774D"/>
    <w:rsid w:val="00DD7E89"/>
    <w:rsid w:val="00DE0685"/>
    <w:rsid w:val="00DE1828"/>
    <w:rsid w:val="00DE1B89"/>
    <w:rsid w:val="00DE1BC5"/>
    <w:rsid w:val="00DE2F5C"/>
    <w:rsid w:val="00DE4897"/>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5CBD"/>
    <w:rsid w:val="00E06FB3"/>
    <w:rsid w:val="00E06FC2"/>
    <w:rsid w:val="00E0705F"/>
    <w:rsid w:val="00E074E0"/>
    <w:rsid w:val="00E07F61"/>
    <w:rsid w:val="00E102CE"/>
    <w:rsid w:val="00E10506"/>
    <w:rsid w:val="00E10E63"/>
    <w:rsid w:val="00E11913"/>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40F85"/>
    <w:rsid w:val="00E41678"/>
    <w:rsid w:val="00E43756"/>
    <w:rsid w:val="00E44BD9"/>
    <w:rsid w:val="00E46790"/>
    <w:rsid w:val="00E50270"/>
    <w:rsid w:val="00E510DF"/>
    <w:rsid w:val="00E52B11"/>
    <w:rsid w:val="00E5306B"/>
    <w:rsid w:val="00E53E4D"/>
    <w:rsid w:val="00E53FC6"/>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9"/>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34</Pages>
  <Words>16464</Words>
  <Characters>93850</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9</cp:revision>
  <cp:lastPrinted>2006-12-18T10:26:00Z</cp:lastPrinted>
  <dcterms:created xsi:type="dcterms:W3CDTF">2025-11-03T11:54:00Z</dcterms:created>
  <dcterms:modified xsi:type="dcterms:W3CDTF">2025-12-03T15:28:00Z</dcterms:modified>
</cp:coreProperties>
</file>