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61B" w:rsidRPr="00D55697" w:rsidRDefault="000A061B" w:rsidP="000A061B">
      <w:pPr>
        <w:pStyle w:val="Paragrafi"/>
        <w:rPr>
          <w:rFonts w:eastAsia="MS Mincho"/>
          <w:lang w:val="sq-AL" w:eastAsia="en-GB"/>
        </w:rPr>
      </w:pPr>
      <w:bookmarkStart w:id="0" w:name="_GoBack"/>
      <w:bookmarkEnd w:id="0"/>
    </w:p>
    <w:p w:rsidR="000A061B" w:rsidRPr="00D55697" w:rsidRDefault="000A061B" w:rsidP="000A061B">
      <w:pPr>
        <w:pStyle w:val="Akti"/>
        <w:keepNext w:val="0"/>
        <w:rPr>
          <w:lang w:val="sq-AL"/>
        </w:rPr>
      </w:pPr>
      <w:r w:rsidRPr="00D55697">
        <w:rPr>
          <w:lang w:val="sq-AL"/>
        </w:rPr>
        <w:t>VENDIM</w:t>
      </w:r>
    </w:p>
    <w:p w:rsidR="000A061B" w:rsidRPr="00D55697" w:rsidRDefault="000A061B" w:rsidP="000A061B">
      <w:pPr>
        <w:pStyle w:val="NumriData"/>
        <w:keepNext w:val="0"/>
        <w:rPr>
          <w:lang w:val="sq-AL"/>
        </w:rPr>
      </w:pPr>
      <w:r w:rsidRPr="00D55697">
        <w:rPr>
          <w:lang w:val="sq-AL"/>
        </w:rPr>
        <w:t>Nr.1352, datë 3.10.2008</w:t>
      </w:r>
    </w:p>
    <w:p w:rsidR="000A061B" w:rsidRPr="00D55697" w:rsidRDefault="000A061B" w:rsidP="000A061B">
      <w:pPr>
        <w:pStyle w:val="Paragrafi"/>
        <w:rPr>
          <w:lang w:val="sq-AL"/>
        </w:rPr>
      </w:pPr>
      <w:r w:rsidRPr="00D55697">
        <w:rPr>
          <w:lang w:val="sq-AL"/>
        </w:rPr>
        <w:t xml:space="preserve">                                     </w:t>
      </w:r>
    </w:p>
    <w:p w:rsidR="000A061B" w:rsidRPr="00D55697" w:rsidRDefault="000A061B" w:rsidP="000A061B">
      <w:pPr>
        <w:pStyle w:val="Titulli"/>
        <w:keepNext w:val="0"/>
        <w:rPr>
          <w:lang w:val="sq-AL"/>
        </w:rPr>
      </w:pPr>
      <w:r w:rsidRPr="00D55697">
        <w:rPr>
          <w:lang w:val="sq-AL"/>
        </w:rPr>
        <w:t>PËR MIRATIMIN E  RREGUL</w:t>
      </w:r>
      <w:smartTag w:uri="urn:schemas-microsoft-com:office:smarttags" w:element="stockticker">
        <w:r w:rsidRPr="00D55697">
          <w:rPr>
            <w:lang w:val="sq-AL"/>
          </w:rPr>
          <w:t>LORE</w:t>
        </w:r>
      </w:smartTag>
      <w:r w:rsidRPr="00D55697">
        <w:rPr>
          <w:lang w:val="sq-AL"/>
        </w:rPr>
        <w:t>S  PËR PARAPAKETIMET</w:t>
      </w:r>
    </w:p>
    <w:p w:rsidR="000A061B" w:rsidRPr="00D55697" w:rsidRDefault="000A061B" w:rsidP="000A061B">
      <w:pPr>
        <w:pStyle w:val="Paragrafi"/>
        <w:rPr>
          <w:lang w:val="sq-AL"/>
        </w:rPr>
      </w:pPr>
    </w:p>
    <w:p w:rsidR="000A061B" w:rsidRPr="00D55697" w:rsidRDefault="000A061B" w:rsidP="000A061B">
      <w:pPr>
        <w:pStyle w:val="BazLigjPropozues"/>
      </w:pPr>
      <w:r w:rsidRPr="00D55697">
        <w:t xml:space="preserve">Në mbështetje të neneve 100 e 119 të Kushtetutës, dhe të pikës 3 të nenit 35 të ligjit nr.9875, datë 14.2.2008 “Për metrologjinë”, me propozimin e Ministrit të Ekonomisë, Tregtisë dhe Energjetikës, Këshilli i Ministrave, </w:t>
      </w:r>
    </w:p>
    <w:p w:rsidR="000A061B" w:rsidRPr="00D55697" w:rsidRDefault="000A061B" w:rsidP="000A061B">
      <w:pPr>
        <w:pStyle w:val="Paragrafi"/>
        <w:rPr>
          <w:lang w:val="sq-AL"/>
        </w:rPr>
      </w:pPr>
    </w:p>
    <w:p w:rsidR="000A061B" w:rsidRPr="00D55697" w:rsidRDefault="000A061B" w:rsidP="000A061B">
      <w:pPr>
        <w:pStyle w:val="VENDOSI"/>
        <w:keepNext w:val="0"/>
        <w:rPr>
          <w:lang w:val="sq-AL"/>
        </w:rPr>
      </w:pPr>
      <w:r w:rsidRPr="00D55697">
        <w:rPr>
          <w:lang w:val="sq-AL"/>
        </w:rPr>
        <w:t>VENDOSI:</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1. Miratimin e rregullores për parapaketimet, sipas tekstit që i bashkëlidhet këtij vendimi.</w:t>
      </w:r>
    </w:p>
    <w:p w:rsidR="000A061B" w:rsidRPr="00D55697" w:rsidRDefault="000A061B" w:rsidP="000A061B">
      <w:pPr>
        <w:pStyle w:val="Paragrafi"/>
        <w:rPr>
          <w:lang w:val="sq-AL"/>
        </w:rPr>
      </w:pPr>
      <w:r w:rsidRPr="00D55697">
        <w:rPr>
          <w:lang w:val="sq-AL"/>
        </w:rPr>
        <w:t>2. Ngarkohen Ministria e Ekonomisë, Tregtisë dhe Energjetikës, Ministria e Bujqësisë, Ushqimit dhe Mbrojtjes së Konsumatorit dhe Ministria e Financave për zbatimin e këtij vendimi.</w:t>
      </w:r>
    </w:p>
    <w:p w:rsidR="000A061B" w:rsidRPr="00D55697" w:rsidRDefault="000A061B" w:rsidP="000A061B">
      <w:pPr>
        <w:pStyle w:val="Paragrafi"/>
        <w:rPr>
          <w:lang w:val="sq-AL"/>
        </w:rPr>
      </w:pPr>
      <w:r w:rsidRPr="00D55697">
        <w:rPr>
          <w:lang w:val="sq-AL"/>
        </w:rPr>
        <w:t>Ky vendim hyn në fuqi pas botimit në Fletoren Zyrtare dhe i shtrin efektet e zbatimit të tij sipas përcaktimeve të nenit 69 të ligjit nr.9875, datë 14.2.2008 “Për metrologjinë”.</w:t>
      </w:r>
    </w:p>
    <w:p w:rsidR="000A061B" w:rsidRPr="00D55697" w:rsidRDefault="000A061B" w:rsidP="000A061B">
      <w:pPr>
        <w:pStyle w:val="Paragrafi"/>
        <w:ind w:firstLine="0"/>
        <w:rPr>
          <w:lang w:val="sq-AL"/>
        </w:rPr>
      </w:pPr>
    </w:p>
    <w:p w:rsidR="000A061B" w:rsidRPr="00D55697" w:rsidRDefault="000A061B" w:rsidP="000A061B">
      <w:pPr>
        <w:pStyle w:val="Autoriteti"/>
        <w:keepNext w:val="0"/>
        <w:rPr>
          <w:lang w:val="sq-AL"/>
        </w:rPr>
      </w:pPr>
      <w:r w:rsidRPr="00D55697">
        <w:rPr>
          <w:lang w:val="sq-AL"/>
        </w:rPr>
        <w:t xml:space="preserve">                                                                              </w:t>
      </w:r>
      <w:r w:rsidRPr="00D55697">
        <w:rPr>
          <w:lang w:val="sq-AL"/>
        </w:rPr>
        <w:tab/>
        <w:t xml:space="preserve">               KRYEMINISTRI</w:t>
      </w:r>
    </w:p>
    <w:p w:rsidR="000A061B" w:rsidRPr="00D55697" w:rsidRDefault="000A061B" w:rsidP="000A061B">
      <w:pPr>
        <w:pStyle w:val="AutoritetiEmer"/>
        <w:rPr>
          <w:lang w:val="sq-AL"/>
        </w:rPr>
      </w:pPr>
      <w:r w:rsidRPr="00D55697">
        <w:rPr>
          <w:lang w:val="sq-AL"/>
        </w:rPr>
        <w:t>Sali Berisha</w:t>
      </w:r>
    </w:p>
    <w:p w:rsidR="000A061B" w:rsidRPr="00D55697" w:rsidRDefault="000A061B" w:rsidP="000A061B">
      <w:pPr>
        <w:pStyle w:val="Paragrafi"/>
        <w:rPr>
          <w:lang w:val="sq-AL"/>
        </w:rPr>
      </w:pPr>
      <w:r w:rsidRPr="00D55697">
        <w:rPr>
          <w:lang w:val="sq-AL"/>
        </w:rPr>
        <w:tab/>
      </w:r>
      <w:r w:rsidRPr="00D55697">
        <w:rPr>
          <w:lang w:val="sq-AL"/>
        </w:rPr>
        <w:tab/>
      </w:r>
      <w:r w:rsidRPr="00D55697">
        <w:rPr>
          <w:lang w:val="sq-AL"/>
        </w:rPr>
        <w:tab/>
      </w:r>
      <w:r w:rsidRPr="00D55697">
        <w:rPr>
          <w:lang w:val="sq-AL"/>
        </w:rPr>
        <w:tab/>
        <w:t xml:space="preserve">       </w:t>
      </w:r>
    </w:p>
    <w:p w:rsidR="000A061B" w:rsidRPr="00D55697" w:rsidRDefault="000A061B" w:rsidP="000A061B">
      <w:pPr>
        <w:pStyle w:val="Titulli"/>
        <w:keepNext w:val="0"/>
        <w:rPr>
          <w:lang w:val="sq-AL"/>
        </w:rPr>
      </w:pPr>
      <w:r w:rsidRPr="00D55697">
        <w:rPr>
          <w:lang w:val="sq-AL"/>
        </w:rPr>
        <w:t xml:space="preserve">                         </w:t>
      </w:r>
    </w:p>
    <w:p w:rsidR="000A061B" w:rsidRPr="00D55697" w:rsidRDefault="000A061B" w:rsidP="000A061B">
      <w:pPr>
        <w:pStyle w:val="TitulliTitull"/>
        <w:keepNext w:val="0"/>
        <w:rPr>
          <w:lang w:val="sq-AL"/>
        </w:rPr>
      </w:pPr>
      <w:r w:rsidRPr="00D55697">
        <w:rPr>
          <w:lang w:val="sq-AL"/>
        </w:rPr>
        <w:t>RREGULLORE  PËR  PARAPAKETIMET</w:t>
      </w:r>
    </w:p>
    <w:p w:rsidR="000A061B" w:rsidRPr="00D55697" w:rsidRDefault="000A061B" w:rsidP="000A061B">
      <w:pPr>
        <w:pStyle w:val="Paragrafi"/>
        <w:ind w:firstLine="0"/>
        <w:rPr>
          <w:lang w:val="sq-AL"/>
        </w:rPr>
      </w:pPr>
    </w:p>
    <w:p w:rsidR="000A061B" w:rsidRPr="00D55697" w:rsidRDefault="000A061B" w:rsidP="000A061B">
      <w:pPr>
        <w:pStyle w:val="TitulliTitull"/>
        <w:keepNext w:val="0"/>
        <w:rPr>
          <w:lang w:val="sq-AL"/>
        </w:rPr>
      </w:pPr>
      <w:r w:rsidRPr="00D55697">
        <w:rPr>
          <w:lang w:val="sq-AL"/>
        </w:rPr>
        <w:t>PJESA I</w:t>
      </w:r>
    </w:p>
    <w:p w:rsidR="000A061B" w:rsidRPr="00D55697" w:rsidRDefault="000A061B" w:rsidP="000A061B">
      <w:pPr>
        <w:pStyle w:val="TitulliTitull"/>
        <w:keepNext w:val="0"/>
        <w:rPr>
          <w:lang w:val="sq-AL"/>
        </w:rPr>
      </w:pPr>
      <w:r w:rsidRPr="00D55697">
        <w:rPr>
          <w:lang w:val="sq-AL"/>
        </w:rPr>
        <w:t>PËRMBAJTJA</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 xml:space="preserve"> 1. Kjo rregullore përmban:</w:t>
      </w:r>
    </w:p>
    <w:p w:rsidR="000A061B" w:rsidRPr="00D55697" w:rsidRDefault="000A061B" w:rsidP="000A061B">
      <w:pPr>
        <w:pStyle w:val="Paragrafi"/>
        <w:rPr>
          <w:lang w:val="sq-AL"/>
        </w:rPr>
      </w:pPr>
      <w:r w:rsidRPr="00D55697">
        <w:rPr>
          <w:lang w:val="sq-AL"/>
        </w:rPr>
        <w:t>-  Parimet dhe kriteret kryesore të paketimit dhe parapaketimeve dhe kontrolli i tyre.</w:t>
      </w:r>
    </w:p>
    <w:p w:rsidR="000A061B" w:rsidRPr="00D55697" w:rsidRDefault="000A061B" w:rsidP="000A061B">
      <w:pPr>
        <w:pStyle w:val="Paragrafi"/>
        <w:rPr>
          <w:lang w:val="sq-AL"/>
        </w:rPr>
      </w:pPr>
      <w:r w:rsidRPr="00D55697">
        <w:rPr>
          <w:lang w:val="sq-AL"/>
        </w:rPr>
        <w:t>-  Parapaketimet ligjërisht të kontrolluara.</w:t>
      </w:r>
    </w:p>
    <w:p w:rsidR="000A061B" w:rsidRPr="00D55697" w:rsidRDefault="000A061B" w:rsidP="000A061B">
      <w:pPr>
        <w:pStyle w:val="Paragrafi"/>
        <w:rPr>
          <w:lang w:val="sq-AL"/>
        </w:rPr>
      </w:pPr>
      <w:r w:rsidRPr="00D55697">
        <w:rPr>
          <w:lang w:val="sq-AL"/>
        </w:rPr>
        <w:t xml:space="preserve">-  Kërkesat metrologjike ndaj përmbajtjes së sasisë neto të parapaketimeve. </w:t>
      </w:r>
    </w:p>
    <w:p w:rsidR="000A061B" w:rsidRPr="00D55697" w:rsidRDefault="000A061B" w:rsidP="000A061B">
      <w:pPr>
        <w:pStyle w:val="Paragrafi"/>
        <w:rPr>
          <w:lang w:val="sq-AL"/>
        </w:rPr>
      </w:pPr>
      <w:r w:rsidRPr="00D55697">
        <w:rPr>
          <w:lang w:val="sq-AL"/>
        </w:rPr>
        <w:t>- Metoda reference për kontrollin e sasisë (përmbajtjes) neto të parapaketimeve dhe kërkesat ndaj instrumentave matëse që përdoren për përcaktimin e (përmbajtjes së sasisë neto të parapaketimeve.</w:t>
      </w:r>
    </w:p>
    <w:p w:rsidR="000A061B" w:rsidRPr="00D55697" w:rsidRDefault="000A061B" w:rsidP="000A061B">
      <w:pPr>
        <w:pStyle w:val="Paragrafi"/>
        <w:rPr>
          <w:lang w:val="sq-AL"/>
        </w:rPr>
      </w:pPr>
      <w:r w:rsidRPr="00D55697">
        <w:rPr>
          <w:lang w:val="sq-AL"/>
        </w:rPr>
        <w:t xml:space="preserve">- Diapazonet e  sasive nominale të disa parapaketimeve me sasi nominale të njëjtë  dhe llojet e produkteve që i përkasin. </w:t>
      </w:r>
    </w:p>
    <w:p w:rsidR="000A061B" w:rsidRPr="00D55697" w:rsidRDefault="000A061B" w:rsidP="000A061B">
      <w:pPr>
        <w:pStyle w:val="Paragrafi"/>
        <w:rPr>
          <w:lang w:val="sq-AL"/>
        </w:rPr>
      </w:pPr>
      <w:r w:rsidRPr="00D55697">
        <w:rPr>
          <w:lang w:val="sq-AL"/>
        </w:rPr>
        <w:t>- Kriteret dhe metodat e kontrollit statistikor të përmbajtjes së sasisë neto të parapaketimeve dhe kriteret e pranimit të partisë së  parapaketimeve.</w:t>
      </w:r>
    </w:p>
    <w:p w:rsidR="000A061B" w:rsidRPr="00D55697" w:rsidRDefault="000A061B" w:rsidP="000A061B">
      <w:pPr>
        <w:pStyle w:val="Paragrafi"/>
        <w:rPr>
          <w:lang w:val="sq-AL"/>
        </w:rPr>
      </w:pPr>
      <w:r w:rsidRPr="00D55697">
        <w:rPr>
          <w:lang w:val="sq-AL"/>
        </w:rPr>
        <w:t>- Mbishkrimet dhe shenjat që vendosen mbi etiketat te parapaketimet, rregullat e shënimit dhe paraqitja grafike.</w:t>
      </w:r>
    </w:p>
    <w:p w:rsidR="000A061B" w:rsidRPr="00D55697" w:rsidRDefault="000A061B" w:rsidP="000A061B">
      <w:pPr>
        <w:pStyle w:val="Paragrafi"/>
        <w:rPr>
          <w:lang w:val="sq-AL"/>
        </w:rPr>
      </w:pPr>
    </w:p>
    <w:p w:rsidR="000A061B" w:rsidRPr="00D55697" w:rsidRDefault="000A061B" w:rsidP="000A061B">
      <w:pPr>
        <w:pStyle w:val="TitulliTitull"/>
        <w:keepNext w:val="0"/>
        <w:rPr>
          <w:lang w:val="sq-AL"/>
        </w:rPr>
      </w:pPr>
      <w:r w:rsidRPr="00D55697">
        <w:rPr>
          <w:lang w:val="sq-AL"/>
        </w:rPr>
        <w:t xml:space="preserve"> PJESA  II</w:t>
      </w:r>
    </w:p>
    <w:p w:rsidR="000A061B" w:rsidRPr="00D55697" w:rsidRDefault="000A061B" w:rsidP="000A061B">
      <w:pPr>
        <w:pStyle w:val="TitulliTitull"/>
        <w:keepNext w:val="0"/>
        <w:rPr>
          <w:lang w:val="sq-AL"/>
        </w:rPr>
      </w:pPr>
      <w:r w:rsidRPr="00D55697">
        <w:rPr>
          <w:lang w:val="sq-AL"/>
        </w:rPr>
        <w:t>PARIMET DHE KRITERET KRYESORE TË PAKETIMIT DHE</w:t>
      </w:r>
    </w:p>
    <w:p w:rsidR="000A061B" w:rsidRPr="00D55697" w:rsidRDefault="000A061B" w:rsidP="000A061B">
      <w:pPr>
        <w:pStyle w:val="TitulliTitull"/>
        <w:keepNext w:val="0"/>
        <w:rPr>
          <w:lang w:val="sq-AL"/>
        </w:rPr>
      </w:pPr>
      <w:r w:rsidRPr="00D55697">
        <w:rPr>
          <w:lang w:val="sq-AL"/>
        </w:rPr>
        <w:t>TË PARAPAKETIMEVE  DHE  KONTROLLI  I  TYRE</w:t>
      </w:r>
    </w:p>
    <w:p w:rsidR="000A061B" w:rsidRPr="00D55697" w:rsidRDefault="000A061B" w:rsidP="000A061B">
      <w:pPr>
        <w:pStyle w:val="Paragrafi"/>
        <w:jc w:val="center"/>
        <w:rPr>
          <w:lang w:val="sq-AL"/>
        </w:rPr>
      </w:pPr>
    </w:p>
    <w:p w:rsidR="000A061B" w:rsidRPr="00D55697" w:rsidRDefault="000A061B" w:rsidP="000A061B">
      <w:pPr>
        <w:pStyle w:val="Paragrafi"/>
        <w:rPr>
          <w:lang w:val="sq-AL"/>
        </w:rPr>
      </w:pPr>
      <w:r w:rsidRPr="00D55697">
        <w:rPr>
          <w:lang w:val="sq-AL"/>
        </w:rPr>
        <w:t xml:space="preserve">2.1. Terma dhe përkufizime </w:t>
      </w:r>
    </w:p>
    <w:p w:rsidR="000A061B" w:rsidRPr="00D55697" w:rsidRDefault="000A061B" w:rsidP="000A061B">
      <w:pPr>
        <w:pStyle w:val="Paragrafi"/>
        <w:rPr>
          <w:lang w:val="sq-AL"/>
        </w:rPr>
      </w:pPr>
      <w:r w:rsidRPr="00D55697">
        <w:rPr>
          <w:lang w:val="sq-AL"/>
        </w:rPr>
        <w:t>a) Sasia nominale e parapaketimit, këtej e tutje e quajtur “sasi nominale” është sasia    (në masë ose volum) e një produkti në një parapaketim, e deklaruar dhe e shënuar nga prodhuesi në paketim (ambalazh) të një parapaketimi, pa paketimin dhe pa materiale shtesë ose produkte shtesë të paketuar  së bashku me produktin  i cili do të përmbahet në parapaketim. Pra “sasia nominale” e parapaketimit është pesha ose vëllimi në parapaketim, që do të thotë sasia e produktit që parapaketimi mendohet se përmban.</w:t>
      </w:r>
    </w:p>
    <w:p w:rsidR="000A061B" w:rsidRPr="00D55697" w:rsidRDefault="000A061B" w:rsidP="000A061B">
      <w:pPr>
        <w:pStyle w:val="Paragrafi"/>
        <w:rPr>
          <w:lang w:val="sq-AL"/>
        </w:rPr>
      </w:pPr>
      <w:r w:rsidRPr="00D55697">
        <w:rPr>
          <w:lang w:val="sq-AL"/>
        </w:rPr>
        <w:t xml:space="preserve">b) “Përmbajtja aktuale” (përmbajtja e vërtetë) është sasia e produktit që përmban në fakt parapaketimi.  </w:t>
      </w:r>
    </w:p>
    <w:p w:rsidR="000A061B" w:rsidRPr="00D55697" w:rsidRDefault="000A061B" w:rsidP="000A061B">
      <w:pPr>
        <w:pStyle w:val="Paragrafi"/>
        <w:rPr>
          <w:lang w:val="sq-AL"/>
        </w:rPr>
      </w:pPr>
      <w:r w:rsidRPr="00D55697">
        <w:rPr>
          <w:lang w:val="sq-AL"/>
        </w:rPr>
        <w:t xml:space="preserve">c) “Gabimi i sasisë në një parapaketim” është diferenca ndërmjet sasisë aktuale dhe sasisë </w:t>
      </w:r>
      <w:r w:rsidRPr="00D55697">
        <w:rPr>
          <w:lang w:val="sq-AL"/>
        </w:rPr>
        <w:lastRenderedPageBreak/>
        <w:t xml:space="preserve">nominale  të parapaketimit. “Gabimi negativ” i një parapaketimi është sasia me të cilën përmbajtja aktuale e parapaketimit është më pak se sasia nominale. </w:t>
      </w:r>
    </w:p>
    <w:p w:rsidR="000A061B" w:rsidRPr="00D55697" w:rsidRDefault="000A061B" w:rsidP="000A061B">
      <w:pPr>
        <w:pStyle w:val="Paragrafi"/>
        <w:rPr>
          <w:lang w:val="sq-AL"/>
        </w:rPr>
      </w:pPr>
      <w:r w:rsidRPr="00D55697">
        <w:rPr>
          <w:lang w:val="sq-AL"/>
        </w:rPr>
        <w:t>d) “Gabimi negativ i lejuar” i sasisë neto të parapaketimit është devijimi (shmangia) maksimale që lejohet që  një sasi neto të jetë më e vogël se sasia e deklaruar  në paketimin (ambalazhin) e produktit.</w:t>
      </w:r>
    </w:p>
    <w:p w:rsidR="000A061B" w:rsidRPr="00D55697" w:rsidRDefault="000A061B" w:rsidP="000A061B">
      <w:pPr>
        <w:pStyle w:val="Paragrafi"/>
        <w:rPr>
          <w:lang w:val="sq-AL"/>
        </w:rPr>
      </w:pPr>
      <w:r w:rsidRPr="00D55697">
        <w:rPr>
          <w:lang w:val="sq-AL"/>
        </w:rPr>
        <w:t xml:space="preserve">g) “Metoda referuese” është një metodë e kontrollit të parapaketimeve e përdorur nga trupat (organet) e kontrollit me qëllim sqarimin e korrektësisë së procesit të paketimit të produktit. </w:t>
      </w:r>
    </w:p>
    <w:p w:rsidR="000A061B" w:rsidRPr="00D55697" w:rsidRDefault="000A061B" w:rsidP="000A061B">
      <w:pPr>
        <w:pStyle w:val="Paragrafi"/>
        <w:rPr>
          <w:lang w:val="sq-AL"/>
        </w:rPr>
      </w:pPr>
      <w:r w:rsidRPr="00D55697">
        <w:rPr>
          <w:lang w:val="sq-AL"/>
        </w:rPr>
        <w:t>e) “Paketim” është vendosja  e një sasie (porcioni) të matur e një produkti në një paketim (ambalazh) individual me qëllim shitjen e një produkti të tillë në formën e një parapaketimi.</w:t>
      </w:r>
    </w:p>
    <w:p w:rsidR="000A061B" w:rsidRPr="00D55697" w:rsidRDefault="000A061B" w:rsidP="000A061B">
      <w:pPr>
        <w:pStyle w:val="Paragrafi"/>
        <w:rPr>
          <w:lang w:val="sq-AL"/>
        </w:rPr>
      </w:pPr>
      <w:r w:rsidRPr="00D55697">
        <w:rPr>
          <w:lang w:val="sq-AL"/>
        </w:rPr>
        <w:t xml:space="preserve">f) “Prodhues  i parapaketimeve (paketues)” është një sipërmarrës i regjistruar në organet përkatëse, i cili mat porcione të një produkti, i fut këto porcione në një paketim (ambalazh) individual dhe hedh parapaketimin për herë të parë në treg; për qëllime të kësaj rregulloreje, një sipërmarës që fut parapaketime në hapësirën doganore të Shqipërisë, këtej e tutje i quajtur “ importues”   do të trajtohet si prodhues. </w:t>
      </w:r>
    </w:p>
    <w:p w:rsidR="000A061B" w:rsidRPr="00D55697" w:rsidRDefault="000A061B" w:rsidP="000A061B">
      <w:pPr>
        <w:pStyle w:val="Paragrafi"/>
        <w:rPr>
          <w:lang w:val="sq-AL"/>
        </w:rPr>
      </w:pPr>
      <w:r w:rsidRPr="00D55697">
        <w:rPr>
          <w:lang w:val="sq-AL"/>
        </w:rPr>
        <w:t xml:space="preserve">j)  “Parti e parapaketimeve”, këtej  e  tutje  e  quajtur  “parti”  është  një numur i caktuar i parapaketimeve identike që kanë të njëjtën sasi nominale, të paketuar në të njëjtat kushte dhe në të njëjtin interval kohe. </w:t>
      </w:r>
    </w:p>
    <w:p w:rsidR="000A061B" w:rsidRPr="00D55697" w:rsidRDefault="000A061B" w:rsidP="000A061B">
      <w:pPr>
        <w:pStyle w:val="Paragrafi"/>
        <w:rPr>
          <w:lang w:val="sq-AL"/>
        </w:rPr>
      </w:pPr>
      <w:r w:rsidRPr="00D55697">
        <w:rPr>
          <w:lang w:val="sq-AL"/>
        </w:rPr>
        <w:t>k) “Mostër e një partie parapaketimi”, këtej e tutje e quajtur “mostër” është një numur i caktuar parapaketimesh të marra në një mënyrë të çfarëdoshme (të rastësishme)  nga  një parti (dhe zgjidhet në mënyrë të tillë që të jetë sa më përfaqësuese e saj); dhe përdoret si bazë për vlerësimin e partisë.</w:t>
      </w:r>
    </w:p>
    <w:p w:rsidR="000A061B" w:rsidRPr="00D55697" w:rsidRDefault="000A061B" w:rsidP="000A061B">
      <w:pPr>
        <w:pStyle w:val="Paragrafi"/>
        <w:rPr>
          <w:lang w:val="sq-AL"/>
        </w:rPr>
      </w:pPr>
      <w:r w:rsidRPr="00D55697">
        <w:rPr>
          <w:lang w:val="sq-AL"/>
        </w:rPr>
        <w:t>l)  “Etiketë” është çdo përmbajtje e shkruar, shtypur ose vizatuar e kapur, e vendosur, e ngjitur, e stampuar, e formuar ose modeluar, e shkruar në relief ose që shfaqet në një paketim që përmban çdo produkt për qëllime të shënimit, identifikimit ose dhënies së ndonjë informacioni në lidhje me produktin ose përmbajtjen e paketimit.</w:t>
      </w:r>
    </w:p>
    <w:p w:rsidR="000A061B" w:rsidRPr="00D55697" w:rsidRDefault="000A061B" w:rsidP="000A061B">
      <w:pPr>
        <w:pStyle w:val="Paragrafi"/>
        <w:rPr>
          <w:lang w:val="sq-AL"/>
        </w:rPr>
      </w:pPr>
      <w:r w:rsidRPr="00D55697">
        <w:rPr>
          <w:lang w:val="sq-AL"/>
        </w:rPr>
        <w:t>m) “Pesha e tarës”, këtej e tutje e quajtur “tarë” është pesha  e një materiali të çfarëdo natyre, e cila mbështjell produktin.</w:t>
      </w:r>
    </w:p>
    <w:p w:rsidR="000A061B" w:rsidRPr="00D55697" w:rsidRDefault="000A061B" w:rsidP="000A061B">
      <w:pPr>
        <w:pStyle w:val="Paragrafi"/>
        <w:rPr>
          <w:lang w:val="sq-AL"/>
        </w:rPr>
      </w:pPr>
      <w:r w:rsidRPr="00D55697">
        <w:rPr>
          <w:lang w:val="sq-AL"/>
        </w:rPr>
        <w:t>n)  “Prodhues i madh i bukës” është ai subjekt që ka të miratuar sistemin e kontrollit sasior të produktit të parapaketuar.</w:t>
      </w:r>
    </w:p>
    <w:p w:rsidR="000A061B" w:rsidRPr="00D55697" w:rsidRDefault="000A061B" w:rsidP="000A061B">
      <w:pPr>
        <w:pStyle w:val="Paragrafi"/>
        <w:rPr>
          <w:lang w:val="sq-AL"/>
        </w:rPr>
      </w:pPr>
      <w:r w:rsidRPr="00D55697">
        <w:rPr>
          <w:lang w:val="sq-AL"/>
        </w:rPr>
        <w:t>o)  “Prodhues i vogël i bukës” është ai subjekt që nuk ka të miratuar sistemin e kontrollit sasior të produktit të parapaketuar.</w:t>
      </w:r>
    </w:p>
    <w:p w:rsidR="000A061B" w:rsidRPr="00D55697" w:rsidRDefault="000A061B" w:rsidP="000A061B">
      <w:pPr>
        <w:pStyle w:val="Paragrafi"/>
        <w:rPr>
          <w:lang w:val="sq-AL"/>
        </w:rPr>
      </w:pPr>
      <w:r w:rsidRPr="00D55697">
        <w:rPr>
          <w:lang w:val="sq-AL"/>
        </w:rPr>
        <w:t xml:space="preserve">2.2  Vendosja  në treg </w:t>
      </w:r>
    </w:p>
    <w:p w:rsidR="000A061B" w:rsidRPr="00D55697" w:rsidRDefault="000A061B" w:rsidP="000A061B">
      <w:pPr>
        <w:pStyle w:val="Paragrafi"/>
        <w:rPr>
          <w:lang w:val="sq-AL"/>
        </w:rPr>
      </w:pPr>
      <w:r w:rsidRPr="00D55697">
        <w:rPr>
          <w:lang w:val="sq-AL"/>
        </w:rPr>
        <w:t xml:space="preserve">2.2.1 Parapaketimet  vendosen  në treg dhe ofrohen për shitje nëse ato plotësojnë kërkesat e pjesës III të kreut V të ligjit për metrologjinë dhe kërkesat e përgjithshme dhe specifike  të përshkruara  në këtë  rregullore. </w:t>
      </w:r>
    </w:p>
    <w:p w:rsidR="000A061B" w:rsidRPr="00D55697" w:rsidRDefault="000A061B" w:rsidP="000A061B">
      <w:pPr>
        <w:pStyle w:val="Paragrafi"/>
        <w:rPr>
          <w:lang w:val="sq-AL"/>
        </w:rPr>
      </w:pPr>
      <w:r w:rsidRPr="00D55697">
        <w:rPr>
          <w:lang w:val="sq-AL"/>
        </w:rPr>
        <w:t>2.2.2 Personat (paketuesit) që prodhojnë ose importojnë parapaketime  sigurojnë përputhjen e tyre me kërkesat e përshkruara në këtë rregullore.</w:t>
      </w:r>
    </w:p>
    <w:p w:rsidR="000A061B" w:rsidRPr="00D55697" w:rsidRDefault="000A061B" w:rsidP="000A061B">
      <w:pPr>
        <w:pStyle w:val="Paragrafi"/>
        <w:rPr>
          <w:lang w:val="sq-AL"/>
        </w:rPr>
      </w:pPr>
      <w:r w:rsidRPr="00D55697">
        <w:rPr>
          <w:lang w:val="sq-AL"/>
        </w:rPr>
        <w:t>2.2.3 Personat që shesin parapaketime nuk lejohen të modifikojnë përputhjen e tyre, me kërkesat e përshkruara   të siguruara nga prodhuesi ose importuesi.</w:t>
      </w:r>
    </w:p>
    <w:p w:rsidR="000A061B" w:rsidRPr="00D55697" w:rsidRDefault="000A061B" w:rsidP="000A061B">
      <w:pPr>
        <w:pStyle w:val="Paragrafi"/>
        <w:rPr>
          <w:lang w:val="sq-AL"/>
        </w:rPr>
      </w:pPr>
      <w:r w:rsidRPr="00D55697">
        <w:rPr>
          <w:lang w:val="sq-AL"/>
        </w:rPr>
        <w:t xml:space="preserve">2.3  Konformiteti i parapaketimeve me kërkesat metrologjike </w:t>
      </w:r>
    </w:p>
    <w:p w:rsidR="000A061B" w:rsidRPr="00D55697" w:rsidRDefault="000A061B" w:rsidP="000A061B">
      <w:pPr>
        <w:pStyle w:val="Paragrafi"/>
        <w:rPr>
          <w:lang w:val="sq-AL"/>
        </w:rPr>
      </w:pPr>
      <w:r w:rsidRPr="00D55697">
        <w:rPr>
          <w:lang w:val="sq-AL"/>
        </w:rPr>
        <w:t>2.3.1 Personat (paketuesit) të cilët prodhojnë parapaketime që mbajnë shenjë konformiteti,  kryejnë kontrollin e sasive neto të produkteve  për vlerësimin e konformitetit të tyre me kërkesat e përshkruara. Ky kontroll  kryhet sipas kritereve dhe instrumenteve matëse ligjore të specifikuara në pjesën IV dhe pjesën V të kësaj rregulloreje.</w:t>
      </w:r>
    </w:p>
    <w:p w:rsidR="000A061B" w:rsidRPr="00D55697" w:rsidRDefault="000A061B" w:rsidP="000A061B">
      <w:pPr>
        <w:pStyle w:val="Paragrafi"/>
        <w:rPr>
          <w:lang w:val="sq-AL"/>
        </w:rPr>
      </w:pPr>
      <w:r w:rsidRPr="00D55697">
        <w:rPr>
          <w:lang w:val="sq-AL"/>
        </w:rPr>
        <w:t>2.3.2  Personat e pikës 2.3.1, të cilët prodhojnë parapaketime me sasi nominale të njëjtë   fiksojnë shenjën e konformitetit në përputhje me kërkesat nëse ata:</w:t>
      </w:r>
    </w:p>
    <w:p w:rsidR="000A061B" w:rsidRPr="00D55697" w:rsidRDefault="000A061B" w:rsidP="000A061B">
      <w:pPr>
        <w:pStyle w:val="Paragrafi"/>
        <w:rPr>
          <w:lang w:val="sq-AL"/>
        </w:rPr>
      </w:pPr>
      <w:r w:rsidRPr="00D55697">
        <w:rPr>
          <w:lang w:val="sq-AL"/>
        </w:rPr>
        <w:t xml:space="preserve">a) Disponojnë një sistem të kontrollit të saktësisë (sistem të kontrollit të sasisë) që siguron plotësimin e kërkesave të vendosura në këtë rregullore. </w:t>
      </w:r>
    </w:p>
    <w:p w:rsidR="000A061B" w:rsidRPr="00D55697" w:rsidRDefault="000A061B" w:rsidP="000A061B">
      <w:pPr>
        <w:pStyle w:val="Paragrafi"/>
        <w:rPr>
          <w:lang w:val="sq-AL"/>
        </w:rPr>
      </w:pPr>
      <w:r w:rsidRPr="00D55697">
        <w:rPr>
          <w:lang w:val="sq-AL"/>
        </w:rPr>
        <w:t>b) Ruajnë regjistrimet periodike  dhe rezultatet e vetëkontrolleve të kryera që provojnë konformitetin e sasive neto të parapaketimeve me kërkesat e specifikuara, si dhe regjistrimet e masave korrigjuese të përshtatshme, të marra kur kontrolli ka treguar moskonformitet të sasive neto të parapaketimeve, me kërkesat e përshkruara.</w:t>
      </w:r>
    </w:p>
    <w:p w:rsidR="000A061B" w:rsidRPr="00D55697" w:rsidRDefault="000A061B" w:rsidP="000A061B">
      <w:pPr>
        <w:pStyle w:val="Paragrafi"/>
        <w:rPr>
          <w:lang w:val="sq-AL"/>
        </w:rPr>
      </w:pPr>
      <w:r w:rsidRPr="00D55697">
        <w:rPr>
          <w:lang w:val="sq-AL"/>
        </w:rPr>
        <w:t>c) Paraqet me kërkesë të inspektimit metrologjik të DPM-së, dokumentacionin e pikës 2.3.2.b, që përmban rezultatet e kontrollit dhe të masave korrektive të marra.</w:t>
      </w:r>
    </w:p>
    <w:p w:rsidR="000A061B" w:rsidRPr="00D55697" w:rsidRDefault="000A061B" w:rsidP="000A061B">
      <w:pPr>
        <w:pStyle w:val="Paragrafi"/>
        <w:rPr>
          <w:lang w:val="sq-AL"/>
        </w:rPr>
      </w:pPr>
      <w:r w:rsidRPr="00D55697">
        <w:rPr>
          <w:lang w:val="sq-AL"/>
        </w:rPr>
        <w:t xml:space="preserve">2.3.3 Vlerësimi i konformitetit me kërkesat metrologjike është përgjegjësi e prodhuesit, ndërsa </w:t>
      </w:r>
      <w:r w:rsidRPr="00D55697">
        <w:rPr>
          <w:lang w:val="sq-AL"/>
        </w:rPr>
        <w:lastRenderedPageBreak/>
        <w:t xml:space="preserve">lejimi për vendosjen e shenjës shqiptare së konformitetit bëhet nga Drejtoria e Përgjithshme e Metrologjisë (DPM). </w:t>
      </w:r>
    </w:p>
    <w:p w:rsidR="000A061B" w:rsidRPr="00D55697" w:rsidRDefault="000A061B" w:rsidP="000A061B">
      <w:pPr>
        <w:pStyle w:val="Paragrafi"/>
        <w:rPr>
          <w:lang w:val="sq-AL"/>
        </w:rPr>
      </w:pPr>
      <w:r w:rsidRPr="00D55697">
        <w:rPr>
          <w:lang w:val="sq-AL"/>
        </w:rPr>
        <w:t>2.3.4 Parapaketimet që plotësojnë të gjitha kërkesat e kësaj rregulloreje dhe sipas procedurave të përshkruara, të cilat mbartin shenjën shqiptare të konformitetit “c”,  hidhen në treg pa asnjë testim paraprak ose kontroll metrologjik ligjor.</w:t>
      </w:r>
    </w:p>
    <w:p w:rsidR="000A061B" w:rsidRPr="00D55697" w:rsidRDefault="000A061B" w:rsidP="000A061B">
      <w:pPr>
        <w:pStyle w:val="Paragrafi"/>
        <w:rPr>
          <w:lang w:val="sq-AL"/>
        </w:rPr>
      </w:pPr>
      <w:r w:rsidRPr="00D55697">
        <w:rPr>
          <w:lang w:val="sq-AL"/>
        </w:rPr>
        <w:t>2.3.5 Shenja e europiane e konformitetit “e” njihet nga autoritetet shqiptare. Parapaketimet që vijnë nga shtetet anëtare  të BE-së, të shënuara me shenjën e konformitetit “e”  vendosen  në treg pa asnjë testim paraprak ose kontroll metrologjik ligjor, pasi të konfirmohet me dokumentet shoqëruese vlefshmëria  (vërtetësia) e vendosjes në etiketë të kësaj shenje.</w:t>
      </w:r>
    </w:p>
    <w:p w:rsidR="000A061B" w:rsidRPr="00D55697" w:rsidRDefault="000A061B" w:rsidP="000A061B">
      <w:pPr>
        <w:pStyle w:val="Paragrafi"/>
        <w:rPr>
          <w:lang w:val="sq-AL"/>
        </w:rPr>
      </w:pPr>
      <w:r w:rsidRPr="00D55697">
        <w:rPr>
          <w:lang w:val="sq-AL"/>
        </w:rPr>
        <w:t xml:space="preserve">2.3.6 Shënimi (vendosja) i shenjës së konformitetit në parapaketime nuk është i detyrueshëm, por vendosja e shenjës së konformitetit në parapaketime të cilat nuk plotësojnë kërkesat e përshkruara, përbën shkelje të ligjit “Për metrologjinë” dhe  ndëshkohet me gjobë. </w:t>
      </w:r>
    </w:p>
    <w:p w:rsidR="000A061B" w:rsidRPr="00D55697" w:rsidRDefault="000A061B" w:rsidP="000A061B">
      <w:pPr>
        <w:pStyle w:val="Paragrafi"/>
        <w:rPr>
          <w:lang w:val="sq-AL"/>
        </w:rPr>
      </w:pPr>
      <w:r w:rsidRPr="00D55697">
        <w:rPr>
          <w:lang w:val="sq-AL"/>
        </w:rPr>
        <w:t>2.4 Kontrollet nga struktura e inspektimit metrologjik në ambientet e paketuesit,  importuesit dhe në treg.</w:t>
      </w:r>
      <w:ins w:id="1" w:author="AppzStock" w:date="2008-08-11T12:01:00Z">
        <w:r w:rsidRPr="00D55697">
          <w:rPr>
            <w:lang w:val="sq-AL"/>
          </w:rPr>
          <w:t xml:space="preserve"> </w:t>
        </w:r>
      </w:ins>
    </w:p>
    <w:p w:rsidR="000A061B" w:rsidRPr="00D55697" w:rsidRDefault="000A061B" w:rsidP="000A061B">
      <w:pPr>
        <w:pStyle w:val="Paragrafi"/>
        <w:rPr>
          <w:lang w:val="sq-AL"/>
        </w:rPr>
      </w:pPr>
      <w:r w:rsidRPr="00D55697">
        <w:rPr>
          <w:lang w:val="sq-AL"/>
        </w:rPr>
        <w:t>2.4.1 Sipas nenit 50, pika 1 të ligjit “Për metrologjinë”, parapaketimet janë subjekt i inspektimit metrologjik  në prodhim, importim, vendosjen  në treg dhe ofrimit për shitje sipas rregullave dhe procedurave të përshkruara më poshtë.</w:t>
      </w:r>
    </w:p>
    <w:p w:rsidR="000A061B" w:rsidRPr="00D55697" w:rsidRDefault="000A061B" w:rsidP="000A061B">
      <w:pPr>
        <w:pStyle w:val="Paragrafi"/>
        <w:rPr>
          <w:lang w:val="sq-AL"/>
        </w:rPr>
      </w:pPr>
      <w:r w:rsidRPr="00D55697">
        <w:rPr>
          <w:lang w:val="sq-AL"/>
        </w:rPr>
        <w:t>2.4.2 Inspektimi metrologjik do të kryhët nëpërmjet:</w:t>
      </w:r>
    </w:p>
    <w:p w:rsidR="000A061B" w:rsidRPr="00D55697" w:rsidRDefault="000A061B" w:rsidP="000A061B">
      <w:pPr>
        <w:pStyle w:val="Paragrafi"/>
        <w:rPr>
          <w:lang w:val="sq-AL"/>
        </w:rPr>
      </w:pPr>
      <w:r w:rsidRPr="00D55697">
        <w:rPr>
          <w:lang w:val="sq-AL"/>
        </w:rPr>
        <w:t>a) vrojtimit (vëzhgimit);</w:t>
      </w:r>
    </w:p>
    <w:p w:rsidR="000A061B" w:rsidRPr="00D55697" w:rsidRDefault="000A061B" w:rsidP="000A061B">
      <w:pPr>
        <w:pStyle w:val="Paragrafi"/>
        <w:rPr>
          <w:lang w:val="sq-AL"/>
        </w:rPr>
      </w:pPr>
      <w:r w:rsidRPr="00D55697">
        <w:rPr>
          <w:lang w:val="sq-AL"/>
        </w:rPr>
        <w:t>b) kontrolleve inspektuese (kontrolli statistikor në ambientet e prodhuesit ose importuesit sipas metodës së referencës të dhënë në aneksin nr.II).</w:t>
      </w:r>
    </w:p>
    <w:p w:rsidR="000A061B" w:rsidRPr="00D55697" w:rsidRDefault="000A061B" w:rsidP="000A061B">
      <w:pPr>
        <w:pStyle w:val="Paragrafi"/>
        <w:rPr>
          <w:lang w:val="sq-AL"/>
        </w:rPr>
      </w:pPr>
      <w:r w:rsidRPr="00D55697">
        <w:rPr>
          <w:lang w:val="sq-AL"/>
        </w:rPr>
        <w:t xml:space="preserve">2.4.3  Gjatë vëzhgimit inspektori mbledh të dhëna për përputhjen e dispozitave të ligjit “Për metrologjinë”  dhe kësaj rregulloreje. </w:t>
      </w:r>
    </w:p>
    <w:p w:rsidR="000A061B" w:rsidRPr="00D55697" w:rsidRDefault="000A061B" w:rsidP="000A061B">
      <w:pPr>
        <w:pStyle w:val="Paragrafi"/>
        <w:rPr>
          <w:lang w:val="sq-AL"/>
        </w:rPr>
      </w:pPr>
      <w:r w:rsidRPr="00D55697">
        <w:rPr>
          <w:lang w:val="sq-AL"/>
        </w:rPr>
        <w:t>2.4.4  Parapaketimet u nënshtrohen  kontrolleve inspektuese në ambientet e prodhuesit ose importuesit konform paragrafit 7.2 të kësaj rregulloreje në rastet kur:</w:t>
      </w:r>
    </w:p>
    <w:p w:rsidR="000A061B" w:rsidRPr="00D55697" w:rsidRDefault="000A061B" w:rsidP="000A061B">
      <w:pPr>
        <w:pStyle w:val="Paragrafi"/>
        <w:rPr>
          <w:lang w:val="sq-AL"/>
        </w:rPr>
      </w:pPr>
      <w:r w:rsidRPr="00D55697">
        <w:rPr>
          <w:lang w:val="sq-AL"/>
        </w:rPr>
        <w:t>a) gjatë procesit të aprovimit të sistemit të kontrollit sasior të prodhuesit, si dhe gjatë monitorimit periodik të tij;</w:t>
      </w:r>
    </w:p>
    <w:p w:rsidR="000A061B" w:rsidRPr="00D55697" w:rsidRDefault="000A061B" w:rsidP="000A061B">
      <w:pPr>
        <w:pStyle w:val="Paragrafi"/>
        <w:rPr>
          <w:lang w:val="sq-AL"/>
        </w:rPr>
      </w:pPr>
      <w:r w:rsidRPr="00D55697">
        <w:rPr>
          <w:lang w:val="sq-AL"/>
        </w:rPr>
        <w:t>b) kur ekziston një njoftim me shkrim nga struktura përgjegjëse e DPM-së, për regjistrimin e paketuesve dhe importuesve  të parapaketimeve;</w:t>
      </w:r>
    </w:p>
    <w:p w:rsidR="000A061B" w:rsidRPr="00D55697" w:rsidRDefault="000A061B" w:rsidP="000A061B">
      <w:pPr>
        <w:pStyle w:val="Paragrafi"/>
        <w:rPr>
          <w:lang w:val="sq-AL"/>
        </w:rPr>
      </w:pPr>
      <w:r w:rsidRPr="00D55697">
        <w:rPr>
          <w:lang w:val="sq-AL"/>
        </w:rPr>
        <w:t xml:space="preserve">c) kur gjatë vëzhgimit rezulton shkelje të pikës 7.3.3 të kësaj rregulloreje;                  </w:t>
      </w:r>
    </w:p>
    <w:p w:rsidR="000A061B" w:rsidRPr="00D55697" w:rsidRDefault="000A061B" w:rsidP="000A061B">
      <w:pPr>
        <w:pStyle w:val="Paragrafi"/>
        <w:rPr>
          <w:lang w:val="sq-AL"/>
        </w:rPr>
      </w:pPr>
      <w:r w:rsidRPr="00D55697">
        <w:rPr>
          <w:lang w:val="sq-AL"/>
        </w:rPr>
        <w:t xml:space="preserve">d) kur prodhuesi ose importuesi nuk mban dokumentacionin për kontrollin e kryer sipas pikës 7.8 të kësaj rregulloreje; </w:t>
      </w:r>
    </w:p>
    <w:p w:rsidR="000A061B" w:rsidRPr="00D55697" w:rsidRDefault="000A061B" w:rsidP="000A061B">
      <w:pPr>
        <w:pStyle w:val="Paragrafi"/>
        <w:rPr>
          <w:lang w:val="sq-AL"/>
        </w:rPr>
      </w:pPr>
      <w:r w:rsidRPr="00D55697">
        <w:rPr>
          <w:lang w:val="sq-AL"/>
        </w:rPr>
        <w:t>e) kur ato nuk mbajnë shenjën e konformitetit  “c” ose “e”.</w:t>
      </w:r>
    </w:p>
    <w:p w:rsidR="000A061B" w:rsidRPr="00D55697" w:rsidRDefault="000A061B" w:rsidP="000A061B">
      <w:pPr>
        <w:pStyle w:val="Paragrafi"/>
        <w:rPr>
          <w:lang w:val="sq-AL"/>
        </w:rPr>
      </w:pPr>
      <w:r w:rsidRPr="00D55697">
        <w:rPr>
          <w:lang w:val="sq-AL"/>
        </w:rPr>
        <w:t>2.4.5  Inspektimet janë  të planifikuara ose  të rastësishme:</w:t>
      </w:r>
    </w:p>
    <w:p w:rsidR="000A061B" w:rsidRPr="00D55697" w:rsidRDefault="000A061B" w:rsidP="000A061B">
      <w:pPr>
        <w:pStyle w:val="Paragrafi"/>
        <w:rPr>
          <w:lang w:val="sq-AL"/>
        </w:rPr>
      </w:pPr>
      <w:r w:rsidRPr="00D55697">
        <w:rPr>
          <w:lang w:val="sq-AL"/>
        </w:rPr>
        <w:t xml:space="preserve">a) për inspektimet e planifikuara prodhuesit dhe importuesit do të  supervizohen një herë në vit                       </w:t>
      </w:r>
    </w:p>
    <w:p w:rsidR="000A061B" w:rsidRPr="00D55697" w:rsidRDefault="000A061B" w:rsidP="000A061B">
      <w:pPr>
        <w:pStyle w:val="Paragrafi"/>
        <w:rPr>
          <w:lang w:val="sq-AL"/>
        </w:rPr>
      </w:pPr>
      <w:r w:rsidRPr="00D55697">
        <w:rPr>
          <w:lang w:val="sq-AL"/>
        </w:rPr>
        <w:t>b) inspektimi  i rastësishëm  kryhet:</w:t>
      </w:r>
    </w:p>
    <w:p w:rsidR="000A061B" w:rsidRPr="00D55697" w:rsidRDefault="000A061B" w:rsidP="000A061B">
      <w:pPr>
        <w:pStyle w:val="Paragrafi"/>
        <w:rPr>
          <w:lang w:val="sq-AL"/>
        </w:rPr>
      </w:pPr>
      <w:r w:rsidRPr="00D55697">
        <w:rPr>
          <w:lang w:val="sq-AL"/>
        </w:rPr>
        <w:t>- nëse ekziston një njoftim me shkrim nga persona fizikë ose juridikë;</w:t>
      </w:r>
    </w:p>
    <w:p w:rsidR="000A061B" w:rsidRPr="00D55697" w:rsidRDefault="000A061B" w:rsidP="000A061B">
      <w:pPr>
        <w:pStyle w:val="Paragrafi"/>
        <w:rPr>
          <w:lang w:val="sq-AL"/>
        </w:rPr>
      </w:pPr>
      <w:r w:rsidRPr="00D55697">
        <w:rPr>
          <w:lang w:val="sq-AL"/>
        </w:rPr>
        <w:t>- nëse ekziston një kërkesë nga organet ekzekutive ose të pushtetit vendor, ose nga organizatë e mbrojtjes së konsumatorëve;</w:t>
      </w:r>
    </w:p>
    <w:p w:rsidR="000A061B" w:rsidRPr="00D55697" w:rsidRDefault="000A061B" w:rsidP="000A061B">
      <w:pPr>
        <w:pStyle w:val="Paragrafi"/>
        <w:rPr>
          <w:lang w:val="sq-AL"/>
        </w:rPr>
      </w:pPr>
      <w:r w:rsidRPr="00D55697">
        <w:rPr>
          <w:lang w:val="sq-AL"/>
        </w:rPr>
        <w:t>- në bazë të njoftimeve të shtypit;</w:t>
      </w:r>
    </w:p>
    <w:p w:rsidR="000A061B" w:rsidRPr="00D55697" w:rsidRDefault="000A061B" w:rsidP="000A061B">
      <w:pPr>
        <w:pStyle w:val="Paragrafi"/>
        <w:rPr>
          <w:lang w:val="sq-AL"/>
        </w:rPr>
      </w:pPr>
      <w:r w:rsidRPr="00D55697">
        <w:rPr>
          <w:lang w:val="sq-AL"/>
        </w:rPr>
        <w:t>- në rast se parapaketimet e prodhimit shqiptar, të shënuar me shenjën e konformitetit  “c”,   ose të prodhuar në një vend anëtar të Bashkimit Europian shënuar  me shenjën e konformitetit  “e”,  inspektimi metrologjik kryhet vetëm nëse ekzistojnë dyshime të bazuara që kërkesat metrologjike nuk janë plotësuar.</w:t>
      </w:r>
    </w:p>
    <w:p w:rsidR="000A061B" w:rsidRPr="00D55697" w:rsidRDefault="000A061B" w:rsidP="000A061B">
      <w:pPr>
        <w:pStyle w:val="Paragrafi"/>
        <w:rPr>
          <w:lang w:val="sq-AL"/>
        </w:rPr>
      </w:pPr>
      <w:r w:rsidRPr="00D55697">
        <w:rPr>
          <w:lang w:val="sq-AL"/>
        </w:rPr>
        <w:t>2.4.6  inspektimi metrologjik i personave që prodhojnë parapaketime (paketuesve) në sasi nominale të njëjtë përfshin:</w:t>
      </w:r>
    </w:p>
    <w:p w:rsidR="000A061B" w:rsidRPr="00D55697" w:rsidRDefault="000A061B" w:rsidP="000A061B">
      <w:pPr>
        <w:pStyle w:val="Paragrafi"/>
        <w:rPr>
          <w:lang w:val="sq-AL"/>
        </w:rPr>
      </w:pPr>
      <w:r w:rsidRPr="00D55697">
        <w:rPr>
          <w:lang w:val="sq-AL"/>
        </w:rPr>
        <w:t xml:space="preserve">a) monitorimin e jashtëm për përputhjen e mbishkrimeve në paketime me kërkesat që i përkasin atyre; </w:t>
      </w:r>
    </w:p>
    <w:p w:rsidR="000A061B" w:rsidRPr="00D55697" w:rsidRDefault="000A061B" w:rsidP="000A061B">
      <w:pPr>
        <w:pStyle w:val="Paragrafi"/>
        <w:rPr>
          <w:lang w:val="sq-AL"/>
        </w:rPr>
      </w:pPr>
    </w:p>
    <w:p w:rsidR="000A061B" w:rsidRPr="00D55697" w:rsidRDefault="000A061B" w:rsidP="000A061B">
      <w:pPr>
        <w:pStyle w:val="Paragrafi"/>
        <w:rPr>
          <w:lang w:val="sq-AL"/>
        </w:rPr>
      </w:pPr>
      <w:r>
        <w:rPr>
          <w:lang w:val="sq-AL"/>
        </w:rPr>
        <w:t>b) ek</w:t>
      </w:r>
      <w:r w:rsidRPr="00D55697">
        <w:rPr>
          <w:lang w:val="sq-AL"/>
        </w:rPr>
        <w:t>zaminimin e dokumenteve   që  konfirmojnë   metodën e kontrollit të sasisë neto  të  produkteve, madhësinë dhe frekuencën e marrjes  së mostrave  në një parti të dhënë;</w:t>
      </w:r>
    </w:p>
    <w:p w:rsidR="000A061B" w:rsidRPr="00D55697" w:rsidRDefault="000A061B" w:rsidP="000A061B">
      <w:pPr>
        <w:pStyle w:val="Paragrafi"/>
        <w:rPr>
          <w:lang w:val="sq-AL"/>
        </w:rPr>
      </w:pPr>
      <w:r w:rsidRPr="00D55697">
        <w:rPr>
          <w:lang w:val="sq-AL"/>
        </w:rPr>
        <w:t>c) metodën e kontrollit dhe kontrollin instrumenteve  matëse të përdorura për përcaktimin e  sasisë neto të parapaketimeve;</w:t>
      </w:r>
    </w:p>
    <w:p w:rsidR="000A061B" w:rsidRPr="00D55697" w:rsidRDefault="000A061B" w:rsidP="000A061B">
      <w:pPr>
        <w:pStyle w:val="Paragrafi"/>
        <w:rPr>
          <w:lang w:val="sq-AL"/>
        </w:rPr>
      </w:pPr>
      <w:r w:rsidRPr="00D55697">
        <w:rPr>
          <w:lang w:val="sq-AL"/>
        </w:rPr>
        <w:t>d) ekzaminimin e rezultateve të kontrollit të sasisë neto të produkteve;</w:t>
      </w:r>
    </w:p>
    <w:p w:rsidR="000A061B" w:rsidRPr="00D55697" w:rsidRDefault="000A061B" w:rsidP="000A061B">
      <w:pPr>
        <w:pStyle w:val="Paragrafi"/>
        <w:rPr>
          <w:lang w:val="sq-AL"/>
        </w:rPr>
      </w:pPr>
      <w:r w:rsidRPr="00D55697">
        <w:rPr>
          <w:lang w:val="sq-AL"/>
        </w:rPr>
        <w:t>e) ekzaminimin e regjistrimeve  të  masave korrigjuese të përshtatshme të marra, kur  kontrolli  ka treguar  moskonformitet të sasive neto të parapaketimeve me kërkesat e specifikuara;</w:t>
      </w:r>
    </w:p>
    <w:p w:rsidR="000A061B" w:rsidRPr="00D55697" w:rsidRDefault="000A061B" w:rsidP="000A061B">
      <w:pPr>
        <w:pStyle w:val="Paragrafi"/>
        <w:rPr>
          <w:lang w:val="sq-AL"/>
        </w:rPr>
      </w:pPr>
      <w:r w:rsidRPr="00D55697">
        <w:rPr>
          <w:lang w:val="sq-AL"/>
        </w:rPr>
        <w:t>f) kryerjen e kontrolleve inspektuese në rastet e pikës 2.4.4.</w:t>
      </w:r>
      <w:r w:rsidRPr="00D55697">
        <w:rPr>
          <w:lang w:val="sq-AL"/>
        </w:rPr>
        <w:tab/>
      </w:r>
    </w:p>
    <w:p w:rsidR="000A061B" w:rsidRPr="00D55697" w:rsidRDefault="000A061B" w:rsidP="000A061B">
      <w:pPr>
        <w:pStyle w:val="Paragrafi"/>
        <w:rPr>
          <w:lang w:val="sq-AL"/>
        </w:rPr>
      </w:pPr>
      <w:r w:rsidRPr="00D55697">
        <w:rPr>
          <w:lang w:val="sq-AL"/>
        </w:rPr>
        <w:t>2.4.7  Inspektimi metrologjik i personave që prodhojnë parapaketime (paketuesve) me sasi të ndryshme (jo të njëjta) përfshin:</w:t>
      </w:r>
    </w:p>
    <w:p w:rsidR="000A061B" w:rsidRPr="00D55697" w:rsidRDefault="000A061B" w:rsidP="000A061B">
      <w:pPr>
        <w:pStyle w:val="Paragrafi"/>
        <w:rPr>
          <w:lang w:val="sq-AL"/>
        </w:rPr>
      </w:pPr>
      <w:r w:rsidRPr="00D55697">
        <w:rPr>
          <w:lang w:val="sq-AL"/>
        </w:rPr>
        <w:t xml:space="preserve">a) monitorimin e jashtëm për përputhjen e mbishkrimeve në paketime me kërkesat që u përkasin atyre; </w:t>
      </w:r>
    </w:p>
    <w:p w:rsidR="000A061B" w:rsidRPr="00D55697" w:rsidRDefault="000A061B" w:rsidP="000A061B">
      <w:pPr>
        <w:pStyle w:val="Paragrafi"/>
        <w:rPr>
          <w:lang w:val="sq-AL"/>
        </w:rPr>
      </w:pPr>
      <w:r w:rsidRPr="00D55697">
        <w:rPr>
          <w:lang w:val="sq-AL"/>
        </w:rPr>
        <w:t>b) verifikimin e metodave dhe të instrumenteve matëse të përdorura për  përcaktimin e sasisë neto;</w:t>
      </w:r>
    </w:p>
    <w:p w:rsidR="000A061B" w:rsidRPr="00D55697" w:rsidRDefault="000A061B" w:rsidP="000A061B">
      <w:pPr>
        <w:pStyle w:val="Paragrafi"/>
        <w:rPr>
          <w:lang w:val="sq-AL"/>
        </w:rPr>
      </w:pPr>
      <w:r w:rsidRPr="00D55697">
        <w:rPr>
          <w:lang w:val="sq-AL"/>
        </w:rPr>
        <w:t>c) matjen e sasisë neto të produktit të partisë së kontrolluar.</w:t>
      </w:r>
    </w:p>
    <w:p w:rsidR="000A061B" w:rsidRPr="00D55697" w:rsidRDefault="000A061B" w:rsidP="000A061B">
      <w:pPr>
        <w:pStyle w:val="Paragrafi"/>
        <w:rPr>
          <w:lang w:val="sq-AL"/>
        </w:rPr>
      </w:pPr>
      <w:r w:rsidRPr="00D55697">
        <w:rPr>
          <w:lang w:val="sq-AL"/>
        </w:rPr>
        <w:t>2.4.8  Inspektimi metrologjik i personave që importojnë parapaketime me sasi nominale të njëjtë përfshin:</w:t>
      </w:r>
    </w:p>
    <w:p w:rsidR="000A061B" w:rsidRPr="00D55697" w:rsidRDefault="000A061B" w:rsidP="000A061B">
      <w:pPr>
        <w:pStyle w:val="Paragrafi"/>
        <w:rPr>
          <w:lang w:val="sq-AL"/>
        </w:rPr>
      </w:pPr>
      <w:r w:rsidRPr="00D55697">
        <w:rPr>
          <w:lang w:val="sq-AL"/>
        </w:rPr>
        <w:t xml:space="preserve">a) monitorimin e jashtëm për përputhjen e mbishkrimeve në paketime me kërkesat që u përkasin atyre; </w:t>
      </w:r>
    </w:p>
    <w:p w:rsidR="000A061B" w:rsidRPr="00D55697" w:rsidRDefault="000A061B" w:rsidP="000A061B">
      <w:pPr>
        <w:pStyle w:val="Paragrafi"/>
        <w:rPr>
          <w:lang w:val="sq-AL"/>
        </w:rPr>
      </w:pPr>
      <w:r w:rsidRPr="00D55697">
        <w:rPr>
          <w:lang w:val="sq-AL"/>
        </w:rPr>
        <w:t>b) verifikimin e dokumenteve të kontrollit që konfirmojnë përputhjen e partisë së importuar me kërkesat e sasive neto;</w:t>
      </w:r>
    </w:p>
    <w:p w:rsidR="000A061B" w:rsidRPr="00D55697" w:rsidRDefault="000A061B" w:rsidP="000A061B">
      <w:pPr>
        <w:pStyle w:val="Paragrafi"/>
        <w:rPr>
          <w:lang w:val="sq-AL"/>
        </w:rPr>
      </w:pPr>
      <w:r w:rsidRPr="00D55697">
        <w:rPr>
          <w:lang w:val="sq-AL"/>
        </w:rPr>
        <w:t>c) kryerjen e kontrolleve inspektuese në rastet e pikës 2.4.4.</w:t>
      </w:r>
    </w:p>
    <w:p w:rsidR="000A061B" w:rsidRPr="00D55697" w:rsidRDefault="000A061B" w:rsidP="000A061B">
      <w:pPr>
        <w:pStyle w:val="Paragrafi"/>
        <w:rPr>
          <w:lang w:val="sq-AL"/>
        </w:rPr>
      </w:pPr>
      <w:r w:rsidRPr="00D55697">
        <w:rPr>
          <w:lang w:val="sq-AL"/>
        </w:rPr>
        <w:t>2.4.9  Inspektimi metrologjik i personave që importojnë parapaketime me sasi nominale jo të njëjtë  përfshin:</w:t>
      </w:r>
    </w:p>
    <w:p w:rsidR="000A061B" w:rsidRPr="00D55697" w:rsidRDefault="000A061B" w:rsidP="000A061B">
      <w:pPr>
        <w:pStyle w:val="Paragrafi"/>
        <w:rPr>
          <w:lang w:val="sq-AL"/>
        </w:rPr>
      </w:pPr>
      <w:r w:rsidRPr="00D55697">
        <w:rPr>
          <w:lang w:val="sq-AL"/>
        </w:rPr>
        <w:t xml:space="preserve">a) monitorimin e jashtëm për përputhjen e mbishkrimeve në paketime me kërkesat që u përkasin atyre; </w:t>
      </w:r>
    </w:p>
    <w:p w:rsidR="000A061B" w:rsidRPr="00D55697" w:rsidRDefault="000A061B" w:rsidP="000A061B">
      <w:pPr>
        <w:pStyle w:val="Paragrafi"/>
        <w:rPr>
          <w:lang w:val="sq-AL"/>
        </w:rPr>
      </w:pPr>
      <w:r w:rsidRPr="00D55697">
        <w:rPr>
          <w:lang w:val="sq-AL"/>
        </w:rPr>
        <w:t>b)  kryerjen e kontrolleve inspektuese në rastet e pikës 2.4.4.</w:t>
      </w:r>
    </w:p>
    <w:p w:rsidR="000A061B" w:rsidRPr="00D55697" w:rsidRDefault="000A061B" w:rsidP="000A061B">
      <w:pPr>
        <w:pStyle w:val="Paragrafi"/>
        <w:rPr>
          <w:lang w:val="sq-AL"/>
        </w:rPr>
      </w:pPr>
      <w:r w:rsidRPr="00D55697">
        <w:rPr>
          <w:lang w:val="sq-AL"/>
        </w:rPr>
        <w:t>2.4.10 Inspektimi metrologjik i personave të cilët ofrojnë për shitje parapaketime përfshin:</w:t>
      </w:r>
    </w:p>
    <w:p w:rsidR="000A061B" w:rsidRPr="00D55697" w:rsidRDefault="000A061B" w:rsidP="000A061B">
      <w:pPr>
        <w:pStyle w:val="Paragrafi"/>
        <w:rPr>
          <w:lang w:val="sq-AL"/>
        </w:rPr>
      </w:pPr>
      <w:r w:rsidRPr="00D55697">
        <w:rPr>
          <w:lang w:val="sq-AL"/>
        </w:rPr>
        <w:t xml:space="preserve">a) monitorimin e jashtëm për përputhjen e mbishkrimeve në paketime me kërkesat që u përkasin atyre; </w:t>
      </w:r>
    </w:p>
    <w:p w:rsidR="000A061B" w:rsidRPr="00D55697" w:rsidRDefault="000A061B" w:rsidP="000A061B">
      <w:pPr>
        <w:pStyle w:val="Paragrafi"/>
        <w:rPr>
          <w:lang w:val="sq-AL"/>
        </w:rPr>
      </w:pPr>
      <w:r w:rsidRPr="00D55697">
        <w:rPr>
          <w:lang w:val="sq-AL"/>
        </w:rPr>
        <w:t>b) kryerjen e kontrollit inspektues  të parapaketimeve nëse ekzistojnë dyshime   të bazuara  që personi që ofron për shitje parapaketime ka modifikuar përputhjen e sasisë së produktit  me kërkesat e garantuara nga prodhuesi ose importuesi.</w:t>
      </w:r>
    </w:p>
    <w:p w:rsidR="000A061B" w:rsidRPr="00D55697" w:rsidRDefault="000A061B" w:rsidP="000A061B">
      <w:pPr>
        <w:pStyle w:val="Paragrafi"/>
        <w:rPr>
          <w:lang w:val="sq-AL"/>
        </w:rPr>
      </w:pPr>
      <w:r w:rsidRPr="00D55697">
        <w:rPr>
          <w:lang w:val="sq-AL"/>
        </w:rPr>
        <w:t xml:space="preserve">2.4.11 Për shkelje të konstatuara nga kontrolli, inspektori vepron sipas dispozitave ligjore të nenit 60 të ligjit “Për metrologjinë”.  </w:t>
      </w:r>
    </w:p>
    <w:p w:rsidR="000A061B" w:rsidRPr="00D55697" w:rsidRDefault="000A061B" w:rsidP="000A061B">
      <w:pPr>
        <w:pStyle w:val="Paragrafi"/>
        <w:rPr>
          <w:lang w:val="sq-AL"/>
        </w:rPr>
      </w:pPr>
      <w:r w:rsidRPr="00D55697">
        <w:rPr>
          <w:lang w:val="sq-AL"/>
        </w:rPr>
        <w:t>2.4.12 Gjatë inspektimit me prova shkatërruese të parapaketimeve inspektori ka të drejtë të marrë mostra pa asnjë shpenzim në rastet kur:</w:t>
      </w:r>
    </w:p>
    <w:p w:rsidR="000A061B" w:rsidRPr="00D55697" w:rsidRDefault="000A061B" w:rsidP="000A061B">
      <w:pPr>
        <w:pStyle w:val="Paragrafi"/>
        <w:rPr>
          <w:lang w:val="sq-AL"/>
        </w:rPr>
      </w:pPr>
      <w:r w:rsidRPr="00D55697">
        <w:rPr>
          <w:lang w:val="sq-AL"/>
        </w:rPr>
        <w:t>a)  kontrolli kryhet në ambientet (premisat) e prodhuesit;</w:t>
      </w:r>
    </w:p>
    <w:p w:rsidR="000A061B" w:rsidRPr="00D55697" w:rsidRDefault="000A061B" w:rsidP="000A061B">
      <w:pPr>
        <w:pStyle w:val="Paragrafi"/>
        <w:rPr>
          <w:lang w:val="sq-AL"/>
        </w:rPr>
      </w:pPr>
      <w:r w:rsidRPr="00D55697">
        <w:rPr>
          <w:lang w:val="sq-AL"/>
        </w:rPr>
        <w:t>b) kontrolli kryhet në ambientet (premisat) e importuesit dhe parapaketimet e kontrolluara rezultojnë jo konform me kërkesat e deklaruara.</w:t>
      </w:r>
    </w:p>
    <w:p w:rsidR="000A061B" w:rsidRPr="00D55697" w:rsidRDefault="000A061B" w:rsidP="000A061B">
      <w:pPr>
        <w:pStyle w:val="Paragrafi"/>
        <w:rPr>
          <w:lang w:val="sq-AL"/>
        </w:rPr>
      </w:pPr>
      <w:r w:rsidRPr="00D55697">
        <w:rPr>
          <w:lang w:val="sq-AL"/>
        </w:rPr>
        <w:t>2.4.13  Në secilin rast të pikës 2.4.12, marrja e mostrave do të bëhet sipas një procedure të aprovuar, duke lëshuar një dokument me shkrim të nënshkruar dhe nga përfaqësuesi i subjektit të kontrolluar.</w:t>
      </w:r>
    </w:p>
    <w:p w:rsidR="000A061B" w:rsidRPr="00D55697" w:rsidRDefault="000A061B" w:rsidP="000A061B">
      <w:pPr>
        <w:pStyle w:val="Paragrafi"/>
        <w:rPr>
          <w:lang w:val="sq-AL"/>
        </w:rPr>
      </w:pPr>
      <w:r w:rsidRPr="00D55697">
        <w:rPr>
          <w:lang w:val="sq-AL"/>
        </w:rPr>
        <w:t xml:space="preserve">2.4.15 Personat që prodhojnë, importojnë, shpërndajnë dhe ofrojnë për shitje parapaketime janë të detyruar të ndalojnë hedhjen në treg dhe/ose t’i tërheqin ato nga tregu, nëse një inspektim metrologjik ligjor provon jokonformitet të parapaketimeve të tyre me kërkesat e përgjithshme dhe të specifikuara  dhe jokonformiteti i tyre nuk mund të eliminohet me masa korrigjuese të përshtatshme. </w:t>
      </w:r>
    </w:p>
    <w:p w:rsidR="000A061B" w:rsidRPr="00D55697" w:rsidRDefault="000A061B" w:rsidP="000A061B">
      <w:pPr>
        <w:pStyle w:val="Paragrafi"/>
        <w:rPr>
          <w:lang w:val="sq-AL"/>
        </w:rPr>
      </w:pPr>
      <w:r w:rsidRPr="00D55697">
        <w:rPr>
          <w:lang w:val="sq-AL"/>
        </w:rPr>
        <w:t xml:space="preserve">2.5. Bazuar në nenin 47 të ligjit “Për metrologjinë”, inspektimi metrologjik i parapaketimeve kryhet nga  Drejtoria e Inspektimit Metrologjik, pavarësia e aktivitetit të së cilës sigurohet nga vendosja e sistemit të menaxhimit të cilësisë për trupat e inspektimit. </w:t>
      </w: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TitulliTitull"/>
        <w:keepNext w:val="0"/>
        <w:rPr>
          <w:lang w:val="sq-AL"/>
        </w:rPr>
      </w:pPr>
      <w:r w:rsidRPr="00D55697">
        <w:rPr>
          <w:lang w:val="sq-AL"/>
        </w:rPr>
        <w:t>PJESA III</w:t>
      </w:r>
    </w:p>
    <w:p w:rsidR="000A061B" w:rsidRPr="00D55697" w:rsidRDefault="000A061B" w:rsidP="000A061B">
      <w:pPr>
        <w:pStyle w:val="TitulliTitull"/>
        <w:keepNext w:val="0"/>
        <w:rPr>
          <w:lang w:val="sq-AL"/>
        </w:rPr>
      </w:pPr>
      <w:r w:rsidRPr="00D55697">
        <w:rPr>
          <w:lang w:val="sq-AL"/>
        </w:rPr>
        <w:t>PARAPAKETIMET LIGJËRISHT TË KONTROLLUARA</w:t>
      </w:r>
    </w:p>
    <w:p w:rsidR="000A061B" w:rsidRPr="00D55697" w:rsidRDefault="000A061B" w:rsidP="000A061B">
      <w:pPr>
        <w:pStyle w:val="Paragrafi"/>
        <w:jc w:val="center"/>
        <w:rPr>
          <w:lang w:val="sq-AL"/>
        </w:rPr>
      </w:pPr>
    </w:p>
    <w:p w:rsidR="000A061B" w:rsidRPr="00D55697" w:rsidRDefault="000A061B" w:rsidP="000A061B">
      <w:pPr>
        <w:pStyle w:val="Paragrafi"/>
        <w:rPr>
          <w:lang w:val="sq-AL"/>
        </w:rPr>
      </w:pPr>
      <w:r w:rsidRPr="00D55697">
        <w:rPr>
          <w:lang w:val="sq-AL"/>
        </w:rPr>
        <w:t xml:space="preserve">3.1 Fusha e zbatimit të kësaj rregulloreje </w:t>
      </w:r>
    </w:p>
    <w:p w:rsidR="000A061B" w:rsidRPr="00D55697" w:rsidRDefault="000A061B" w:rsidP="000A061B">
      <w:pPr>
        <w:pStyle w:val="Paragrafi"/>
        <w:rPr>
          <w:lang w:val="sq-AL"/>
        </w:rPr>
      </w:pPr>
      <w:r w:rsidRPr="00D55697">
        <w:rPr>
          <w:lang w:val="sq-AL"/>
        </w:rPr>
        <w:t>3.1.1 Kërkesat e përshkruara  të kësaj rregulloreje   zbatohen në:</w:t>
      </w:r>
    </w:p>
    <w:p w:rsidR="000A061B" w:rsidRPr="00D55697" w:rsidRDefault="000A061B" w:rsidP="000A061B">
      <w:pPr>
        <w:pStyle w:val="Paragrafi"/>
        <w:rPr>
          <w:lang w:val="sq-AL"/>
        </w:rPr>
      </w:pPr>
      <w:r w:rsidRPr="00D55697">
        <w:rPr>
          <w:lang w:val="sq-AL"/>
        </w:rPr>
        <w:t xml:space="preserve">a) parapaketimet me sasi nominale të njëjtë, me masë nga 5g deri 10 kg, përfshirë ose me volum nga 5 ml deri 10 L  përfshirë(*). </w:t>
      </w:r>
    </w:p>
    <w:p w:rsidR="000A061B" w:rsidRPr="00D55697" w:rsidRDefault="000A061B" w:rsidP="000A061B">
      <w:pPr>
        <w:pStyle w:val="Paragrafi"/>
        <w:rPr>
          <w:lang w:val="sq-AL"/>
        </w:rPr>
      </w:pPr>
      <w:r w:rsidRPr="00D55697">
        <w:rPr>
          <w:lang w:val="sq-AL"/>
        </w:rPr>
        <w:t>b) parapaketimet me sasi jo identike (të ndryshme)  të matura sipas masës.</w:t>
      </w:r>
    </w:p>
    <w:p w:rsidR="000A061B" w:rsidRPr="00D55697" w:rsidRDefault="000A061B" w:rsidP="000A061B">
      <w:pPr>
        <w:pStyle w:val="Paragrafi"/>
        <w:rPr>
          <w:lang w:val="sq-AL"/>
        </w:rPr>
      </w:pPr>
      <w:r w:rsidRPr="00D55697">
        <w:rPr>
          <w:lang w:val="sq-AL"/>
        </w:rPr>
        <w:t>(*) Për parapaketimet mbi 10 (kg,L) deri 50 (kg,L) nuk  vendoset shenjë  konformiteti dhe   do të zbatohen   në mënyrë të detyrueshme  vetëm kërkesat pjesës IV dhe pjesës VIII, përjashtuar pikat 8.8 dhe 8.9.</w:t>
      </w:r>
    </w:p>
    <w:p w:rsidR="000A061B" w:rsidRPr="00D55697" w:rsidRDefault="000A061B" w:rsidP="000A061B">
      <w:pPr>
        <w:pStyle w:val="Paragrafi"/>
        <w:rPr>
          <w:lang w:val="sq-AL"/>
        </w:rPr>
      </w:pPr>
      <w:r w:rsidRPr="00D55697">
        <w:rPr>
          <w:lang w:val="sq-AL"/>
        </w:rPr>
        <w:t xml:space="preserve">3.1.2 Kërkesat e përshkruara  të kësaj rregulloreje nuk  zbatohen për produktet e përcaktuara në nenin 35, pika 2  të ligjit “Për metrologjinë” dhe për: </w:t>
      </w:r>
    </w:p>
    <w:p w:rsidR="000A061B" w:rsidRPr="00D55697" w:rsidRDefault="000A061B" w:rsidP="000A061B">
      <w:pPr>
        <w:pStyle w:val="Paragrafi"/>
        <w:rPr>
          <w:lang w:val="sq-AL"/>
        </w:rPr>
      </w:pPr>
      <w:r w:rsidRPr="00D55697">
        <w:rPr>
          <w:lang w:val="sq-AL"/>
        </w:rPr>
        <w:t xml:space="preserve"> a) barnat mjekësore,   </w:t>
      </w:r>
    </w:p>
    <w:p w:rsidR="000A061B" w:rsidRPr="00D55697" w:rsidRDefault="000A061B" w:rsidP="000A061B">
      <w:pPr>
        <w:pStyle w:val="Paragrafi"/>
        <w:rPr>
          <w:lang w:val="sq-AL"/>
        </w:rPr>
      </w:pPr>
      <w:r w:rsidRPr="00D55697">
        <w:rPr>
          <w:lang w:val="sq-AL"/>
        </w:rPr>
        <w:t xml:space="preserve"> b) produktet e metaleve të çmuara.   </w:t>
      </w:r>
    </w:p>
    <w:p w:rsidR="000A061B" w:rsidRPr="00D55697" w:rsidRDefault="000A061B" w:rsidP="000A061B">
      <w:pPr>
        <w:pStyle w:val="Paragrafi"/>
        <w:rPr>
          <w:lang w:val="sq-AL"/>
        </w:rPr>
      </w:pPr>
      <w:r w:rsidRPr="00D55697">
        <w:rPr>
          <w:lang w:val="sq-AL"/>
        </w:rPr>
        <w:t xml:space="preserve">3.2  Llojet e parapaketimeve </w:t>
      </w:r>
    </w:p>
    <w:p w:rsidR="000A061B" w:rsidRPr="00D55697" w:rsidRDefault="000A061B" w:rsidP="000A061B">
      <w:pPr>
        <w:pStyle w:val="Paragrafi"/>
        <w:rPr>
          <w:lang w:val="sq-AL"/>
        </w:rPr>
      </w:pPr>
      <w:r w:rsidRPr="00D55697">
        <w:rPr>
          <w:lang w:val="sq-AL"/>
        </w:rPr>
        <w:t>3.2.1 Parapaketimet  ligjërisht të kontrolluara që i referohen nenit 35 , pika 1 e ligjit “Për  metrologjinë”  janë:</w:t>
      </w:r>
    </w:p>
    <w:p w:rsidR="000A061B" w:rsidRPr="00D55697" w:rsidRDefault="000A061B" w:rsidP="000A061B">
      <w:pPr>
        <w:pStyle w:val="Paragrafi"/>
        <w:rPr>
          <w:lang w:val="sq-AL"/>
        </w:rPr>
      </w:pPr>
      <w:r w:rsidRPr="00D55697">
        <w:rPr>
          <w:lang w:val="sq-AL"/>
        </w:rPr>
        <w:t>a) Produkte të lëngëta, të ngurta, gjysmë të lëngëta dhe gjysmë të ngurta, përzjerjet e çfarëdoshme të copave ose pjesëve të plota të ushqimeve të ngurta në një mjedis të lëngët, me qëllim shitje sipas peshës ose volumit të zgjedhura paraprakisht në sasi  nominale të njëjtë  të përmbajtjes, këtej e tutje të quajtur “parapaketime në sasi nominale të njëjtë”;</w:t>
      </w:r>
    </w:p>
    <w:p w:rsidR="000A061B" w:rsidRPr="00D55697" w:rsidRDefault="000A061B" w:rsidP="000A061B">
      <w:pPr>
        <w:pStyle w:val="Paragrafi"/>
        <w:rPr>
          <w:lang w:val="sq-AL"/>
        </w:rPr>
      </w:pPr>
      <w:r w:rsidRPr="00D55697">
        <w:rPr>
          <w:lang w:val="sq-AL"/>
        </w:rPr>
        <w:t>b) buka për shitje me paketim;</w:t>
      </w:r>
    </w:p>
    <w:p w:rsidR="000A061B" w:rsidRPr="00D55697" w:rsidRDefault="000A061B" w:rsidP="000A061B">
      <w:pPr>
        <w:pStyle w:val="Paragrafi"/>
        <w:rPr>
          <w:lang w:val="sq-AL"/>
        </w:rPr>
      </w:pPr>
      <w:r w:rsidRPr="00D55697">
        <w:rPr>
          <w:lang w:val="sq-AL"/>
        </w:rPr>
        <w:t>c) buka për shitje pa paketim e prodhuar nga prodhuesit e mëdhenj.</w:t>
      </w:r>
    </w:p>
    <w:p w:rsidR="000A061B" w:rsidRPr="00D55697" w:rsidRDefault="000A061B" w:rsidP="000A061B">
      <w:pPr>
        <w:pStyle w:val="Paragrafi"/>
        <w:rPr>
          <w:lang w:val="sq-AL"/>
        </w:rPr>
      </w:pPr>
      <w:r w:rsidRPr="00D55697">
        <w:rPr>
          <w:lang w:val="sq-AL"/>
        </w:rPr>
        <w:t xml:space="preserve">3.2.2  Kjo rregullore nuk  zbatohet në parapaketimet në sasi nominale të njëjtë të lëngjeve të listuara në aneksin nr.1, që kanë për qëllim vetëm përdorimin në bordet e aeroplanëve, anijeve dhe të trenave  ose për shitje në </w:t>
      </w:r>
      <w:r w:rsidRPr="00D55697">
        <w:rPr>
          <w:i/>
          <w:lang w:val="sq-AL"/>
        </w:rPr>
        <w:t>duty-free shops</w:t>
      </w:r>
      <w:r w:rsidRPr="00D55697">
        <w:rPr>
          <w:lang w:val="sq-AL"/>
        </w:rPr>
        <w:t xml:space="preserve"> (dyqanet pa taksa doganore).</w:t>
      </w:r>
      <w:r w:rsidRPr="00D55697">
        <w:rPr>
          <w:lang w:val="sq-AL"/>
        </w:rPr>
        <w:tab/>
      </w:r>
    </w:p>
    <w:p w:rsidR="000A061B" w:rsidRPr="00D55697" w:rsidRDefault="000A061B" w:rsidP="000A061B">
      <w:pPr>
        <w:pStyle w:val="Paragrafi"/>
        <w:rPr>
          <w:lang w:val="sq-AL"/>
        </w:rPr>
      </w:pPr>
      <w:r w:rsidRPr="00D55697">
        <w:rPr>
          <w:lang w:val="sq-AL"/>
        </w:rPr>
        <w:t xml:space="preserve">3.2.3 Kjo rregullore nuk zbatohet për bukën për shitje pa paketim (bukën jo parapaketim) të prodhuar nga prodhuesit e vegjël.  </w:t>
      </w:r>
    </w:p>
    <w:p w:rsidR="000A061B" w:rsidRPr="00D55697" w:rsidRDefault="000A061B" w:rsidP="000A061B">
      <w:pPr>
        <w:pStyle w:val="Paragrafi"/>
        <w:ind w:firstLine="0"/>
        <w:rPr>
          <w:lang w:val="sq-AL"/>
        </w:rPr>
      </w:pPr>
    </w:p>
    <w:p w:rsidR="000A061B" w:rsidRPr="00D55697" w:rsidRDefault="000A061B" w:rsidP="000A061B">
      <w:pPr>
        <w:pStyle w:val="TitulliTitull"/>
        <w:keepNext w:val="0"/>
        <w:rPr>
          <w:lang w:val="sq-AL"/>
        </w:rPr>
      </w:pPr>
      <w:r w:rsidRPr="00D55697">
        <w:rPr>
          <w:lang w:val="sq-AL"/>
        </w:rPr>
        <w:t>PJESA   IV</w:t>
      </w:r>
    </w:p>
    <w:p w:rsidR="000A061B" w:rsidRPr="00D55697" w:rsidRDefault="000A061B" w:rsidP="000A061B">
      <w:pPr>
        <w:pStyle w:val="TitulliTitull"/>
        <w:keepNext w:val="0"/>
        <w:rPr>
          <w:lang w:val="sq-AL"/>
        </w:rPr>
      </w:pPr>
      <w:r w:rsidRPr="00D55697">
        <w:rPr>
          <w:lang w:val="sq-AL"/>
        </w:rPr>
        <w:t>KËRKESAT  E   SASIVE  NETO  TË  PARAPAKETIMEVE</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4.1 Rregullat e kësaj pjese  zbatohen për përmbajtjet aktuale të produktit (peshë  ose volum) të quajtura “sasi neto”.</w:t>
      </w:r>
    </w:p>
    <w:p w:rsidR="000A061B" w:rsidRPr="00D55697" w:rsidRDefault="000A061B" w:rsidP="000A061B">
      <w:pPr>
        <w:pStyle w:val="Paragrafi"/>
        <w:rPr>
          <w:lang w:val="sq-AL"/>
        </w:rPr>
      </w:pPr>
      <w:r w:rsidRPr="00D55697">
        <w:rPr>
          <w:lang w:val="sq-AL"/>
        </w:rPr>
        <w:t>4.2  Kërkesat për sasitë neto  zbatohen për:</w:t>
      </w:r>
    </w:p>
    <w:p w:rsidR="000A061B" w:rsidRPr="00D55697" w:rsidRDefault="000A061B" w:rsidP="000A061B">
      <w:pPr>
        <w:pStyle w:val="Paragrafi"/>
        <w:rPr>
          <w:lang w:val="sq-AL"/>
        </w:rPr>
      </w:pPr>
      <w:r w:rsidRPr="00D55697">
        <w:rPr>
          <w:lang w:val="sq-AL"/>
        </w:rPr>
        <w:t>a)  parapaketimet në sasi nominale të njëjtë;</w:t>
      </w:r>
    </w:p>
    <w:p w:rsidR="000A061B" w:rsidRPr="00D55697" w:rsidRDefault="000A061B" w:rsidP="000A061B">
      <w:pPr>
        <w:pStyle w:val="Paragrafi"/>
        <w:rPr>
          <w:lang w:val="sq-AL"/>
        </w:rPr>
      </w:pPr>
      <w:r w:rsidRPr="00D55697">
        <w:rPr>
          <w:lang w:val="sq-AL"/>
        </w:rPr>
        <w:t>b) bukën në sasi nominale të njejtë me paketim dhe bukën në sasi nominale të njëjtë pa paketim të prodhuar nga prodhuesit e mëdhenj;</w:t>
      </w:r>
    </w:p>
    <w:p w:rsidR="000A061B" w:rsidRPr="00D55697" w:rsidRDefault="000A061B" w:rsidP="000A061B">
      <w:pPr>
        <w:pStyle w:val="Paragrafi"/>
        <w:rPr>
          <w:lang w:val="sq-AL"/>
        </w:rPr>
      </w:pPr>
      <w:r w:rsidRPr="00D55697">
        <w:rPr>
          <w:lang w:val="sq-AL"/>
        </w:rPr>
        <w:t>c) parapaketimet me sasi jo nominale të njëjtë, me qëllim shitje sipas peshës dhe të paketuara në sasi çfarëdo, të cilat nuk janë zgjedhur paraprakisht, por janë përcaktuar me matje.</w:t>
      </w:r>
    </w:p>
    <w:p w:rsidR="000A061B" w:rsidRPr="00D55697" w:rsidRDefault="000A061B" w:rsidP="000A061B">
      <w:pPr>
        <w:pStyle w:val="Paragrafi"/>
        <w:rPr>
          <w:lang w:val="sq-AL"/>
        </w:rPr>
      </w:pPr>
      <w:r w:rsidRPr="00D55697">
        <w:rPr>
          <w:lang w:val="sq-AL"/>
        </w:rPr>
        <w:t>4.3 Parapaketimet  ofrohen për shitje sipas sasisë nominale të deklaruar  nga paketuesi i tyre.</w:t>
      </w:r>
    </w:p>
    <w:p w:rsidR="000A061B" w:rsidRPr="00D55697" w:rsidRDefault="000A061B" w:rsidP="000A061B">
      <w:pPr>
        <w:pStyle w:val="Paragrafi"/>
        <w:rPr>
          <w:lang w:val="sq-AL"/>
        </w:rPr>
      </w:pPr>
      <w:r w:rsidRPr="00D55697">
        <w:rPr>
          <w:lang w:val="sq-AL"/>
        </w:rPr>
        <w:t>4.4 Parapaketimet, sasia neto e të cilave është më e vogël se diferenca ndërmjet sasisë së deklaruar  dhe gabimit maksimal të lejuar negativ,  konsiderohen difektoze.</w:t>
      </w:r>
    </w:p>
    <w:p w:rsidR="000A061B" w:rsidRPr="00D55697" w:rsidRDefault="000A061B" w:rsidP="000A061B">
      <w:pPr>
        <w:pStyle w:val="Paragrafi"/>
        <w:rPr>
          <w:lang w:val="sq-AL"/>
        </w:rPr>
      </w:pPr>
      <w:r w:rsidRPr="00D55697">
        <w:rPr>
          <w:lang w:val="sq-AL"/>
        </w:rPr>
        <w:t>4.5 Parapaketimet në sasi nominale të njëjtë  të prodhohen në mënyrë të tillë që e gjithë partia të plotësojë njëkohësisht  kërkesat që vijojnë:</w:t>
      </w:r>
    </w:p>
    <w:p w:rsidR="000A061B" w:rsidRPr="00D55697" w:rsidRDefault="000A061B" w:rsidP="000A061B">
      <w:pPr>
        <w:pStyle w:val="Paragrafi"/>
        <w:rPr>
          <w:lang w:val="sq-AL"/>
        </w:rPr>
      </w:pPr>
      <w:r w:rsidRPr="00D55697">
        <w:rPr>
          <w:lang w:val="sq-AL"/>
        </w:rPr>
        <w:t>a) mesatarja e përmbajtjes aktuale të partisë së parapaketimeve nuk duhet të jetë më e vogël se sasia nominale e deklaruar;</w:t>
      </w:r>
    </w:p>
    <w:p w:rsidR="000A061B" w:rsidRPr="00D55697" w:rsidRDefault="000A061B" w:rsidP="000A061B">
      <w:pPr>
        <w:pStyle w:val="Paragrafi"/>
        <w:rPr>
          <w:lang w:val="sq-AL"/>
        </w:rPr>
      </w:pPr>
      <w:r w:rsidRPr="00D55697">
        <w:rPr>
          <w:lang w:val="sq-AL"/>
        </w:rPr>
        <w:t>b) partia  plotëson  kriterin e pranimit të dhënë në aneksin nr.II;</w:t>
      </w:r>
    </w:p>
    <w:p w:rsidR="000A061B" w:rsidRPr="00D55697" w:rsidRDefault="000A061B" w:rsidP="000A061B">
      <w:pPr>
        <w:pStyle w:val="Paragrafi"/>
        <w:rPr>
          <w:lang w:val="sq-AL"/>
        </w:rPr>
      </w:pPr>
      <w:r w:rsidRPr="00D55697">
        <w:rPr>
          <w:lang w:val="sq-AL"/>
        </w:rPr>
        <w:t>c) partia nuk  përmban asnjë  parapaketim të papërshtatshëm që ka një gabim  dy herë më të madh se gabimi negativ i lejuar për sasinë nominale përkatëse të produktit.</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 xml:space="preserve">   4.6 Parapaketimet në sasi nominale të njëjtë pa shenjë konformiteti, prodhohen në  mënyrë të tillë  që e gjithë partia të plotësojë njëkohësisht kërkesat që vijojnë:</w:t>
      </w:r>
    </w:p>
    <w:p w:rsidR="000A061B" w:rsidRPr="00D55697" w:rsidRDefault="000A061B" w:rsidP="000A061B">
      <w:pPr>
        <w:pStyle w:val="Paragrafi"/>
        <w:rPr>
          <w:lang w:val="sq-AL"/>
        </w:rPr>
      </w:pPr>
      <w:r w:rsidRPr="00D55697">
        <w:rPr>
          <w:lang w:val="sq-AL"/>
        </w:rPr>
        <w:t>a) mesatarja e përmbajtjes aktuale të partisë së parapaketimeve nuk duhet të jetë më e vogël se sasia nominale e deklaruar;</w:t>
      </w:r>
    </w:p>
    <w:p w:rsidR="000A061B" w:rsidRPr="00D55697" w:rsidRDefault="000A061B" w:rsidP="000A061B">
      <w:pPr>
        <w:pStyle w:val="Paragrafi"/>
        <w:rPr>
          <w:lang w:val="sq-AL"/>
        </w:rPr>
      </w:pPr>
      <w:r w:rsidRPr="00D55697">
        <w:rPr>
          <w:lang w:val="sq-AL"/>
        </w:rPr>
        <w:t>b) partia nuk  përmban parapaketime të papërshtatshme  që kanë një gabim  dy herë më të madh se gabimi negativ i lejuar për sasinë nominale përkatëse të produktit.</w:t>
      </w:r>
    </w:p>
    <w:p w:rsidR="000A061B" w:rsidRPr="00D55697" w:rsidRDefault="000A061B" w:rsidP="000A061B">
      <w:pPr>
        <w:pStyle w:val="Paragrafi"/>
        <w:rPr>
          <w:lang w:val="sq-AL"/>
        </w:rPr>
      </w:pPr>
      <w:r w:rsidRPr="00D55697">
        <w:rPr>
          <w:lang w:val="sq-AL"/>
        </w:rPr>
        <w:t>4.7  Gabimet negative të lejuara  në përmbajtjet e parapaketimeve  në sasi nominale të njejtë janë specifikuar në aneksin nr.III.</w:t>
      </w:r>
      <w:r w:rsidRPr="00D55697">
        <w:rPr>
          <w:lang w:val="sq-AL"/>
        </w:rPr>
        <w:tab/>
      </w:r>
      <w:r w:rsidRPr="00D55697">
        <w:rPr>
          <w:lang w:val="sq-AL"/>
        </w:rPr>
        <w:tab/>
      </w:r>
      <w:r w:rsidRPr="00D55697">
        <w:rPr>
          <w:lang w:val="sq-AL"/>
        </w:rPr>
        <w:tab/>
      </w:r>
      <w:r w:rsidRPr="00D55697">
        <w:rPr>
          <w:lang w:val="sq-AL"/>
        </w:rPr>
        <w:tab/>
      </w:r>
    </w:p>
    <w:p w:rsidR="000A061B" w:rsidRPr="00D55697" w:rsidRDefault="000A061B" w:rsidP="000A061B">
      <w:pPr>
        <w:pStyle w:val="Paragrafi"/>
        <w:rPr>
          <w:lang w:val="sq-AL"/>
        </w:rPr>
      </w:pPr>
      <w:r w:rsidRPr="00D55697">
        <w:rPr>
          <w:lang w:val="sq-AL"/>
        </w:rPr>
        <w:t>4.8 Kërkesat referuar pikës  4.5 nuk  zbatohen për peshën nominale të thatë të deklaruar kur të dyja peshat, pesha nominale neto dhe pesha nominale e thatë, janë deklaruar në parapaketime në pjesëza ose copa të tëra të ushqimeve të ngurta  në ambiente të lëngëta.</w:t>
      </w:r>
    </w:p>
    <w:p w:rsidR="000A061B" w:rsidRPr="00D55697" w:rsidRDefault="000A061B" w:rsidP="000A061B">
      <w:pPr>
        <w:pStyle w:val="Paragrafi"/>
        <w:rPr>
          <w:lang w:val="sq-AL"/>
        </w:rPr>
      </w:pPr>
      <w:r w:rsidRPr="00D55697">
        <w:rPr>
          <w:lang w:val="sq-AL"/>
        </w:rPr>
        <w:t xml:space="preserve">4.9 Parapaketimet në sasi identike nga një parti që plotëson kërkesat e paragrafit 4.5 mund të shënohen me shenjën e konformitetit. </w:t>
      </w:r>
    </w:p>
    <w:p w:rsidR="000A061B" w:rsidRPr="00D55697" w:rsidRDefault="000A061B" w:rsidP="000A061B">
      <w:pPr>
        <w:pStyle w:val="Paragrafi"/>
        <w:rPr>
          <w:lang w:val="sq-AL"/>
        </w:rPr>
      </w:pPr>
      <w:r w:rsidRPr="00D55697">
        <w:rPr>
          <w:lang w:val="sq-AL"/>
        </w:rPr>
        <w:t>4.10 Prodhuesit (paketuesit) e parapaketimeve në sasi nominale të njëjtë janë përgjegjës që të sigurojnë që përmbajtjet neto të tyre të plotësojnë kërkesat e pikave 4.5 ose 4.6:</w:t>
      </w:r>
    </w:p>
    <w:p w:rsidR="000A061B" w:rsidRPr="00D55697" w:rsidRDefault="000A061B" w:rsidP="000A061B">
      <w:pPr>
        <w:pStyle w:val="Paragrafi"/>
        <w:rPr>
          <w:lang w:val="sq-AL"/>
        </w:rPr>
      </w:pPr>
      <w:r w:rsidRPr="00D55697">
        <w:rPr>
          <w:lang w:val="sq-AL"/>
        </w:rPr>
        <w:t xml:space="preserve">a)  duke matur  gjatë paketimit përmbajtjen neto për secilin produkt; ose </w:t>
      </w:r>
    </w:p>
    <w:p w:rsidR="000A061B" w:rsidRPr="00D55697" w:rsidRDefault="000A061B" w:rsidP="000A061B">
      <w:pPr>
        <w:pStyle w:val="Paragrafi"/>
        <w:rPr>
          <w:lang w:val="sq-AL"/>
        </w:rPr>
      </w:pPr>
      <w:r w:rsidRPr="00D55697">
        <w:rPr>
          <w:lang w:val="sq-AL"/>
        </w:rPr>
        <w:t>b)  duke kryer kontrolle statistikore të prodhimit, me mostra  pas paketimit, për të matur dhe kontrolluar përmbajtjet neto të produkteve në një mostër çfarëdo, të partisë.</w:t>
      </w:r>
    </w:p>
    <w:p w:rsidR="000A061B" w:rsidRPr="00D55697" w:rsidRDefault="000A061B" w:rsidP="000A061B">
      <w:pPr>
        <w:pStyle w:val="Paragrafi"/>
        <w:rPr>
          <w:lang w:val="sq-AL"/>
        </w:rPr>
      </w:pPr>
      <w:r w:rsidRPr="00D55697">
        <w:rPr>
          <w:lang w:val="sq-AL"/>
        </w:rPr>
        <w:t>4.11  Sasia neto e bukës në peshë nominale të njëjtë pa paketim  plotëson kërkesat e pikës 4.5 gjatë periudhës  një deri  tre orë pas pjekjes.</w:t>
      </w:r>
    </w:p>
    <w:p w:rsidR="000A061B" w:rsidRPr="00D55697" w:rsidRDefault="000A061B" w:rsidP="000A061B">
      <w:pPr>
        <w:pStyle w:val="Paragrafi"/>
        <w:rPr>
          <w:lang w:val="sq-AL"/>
        </w:rPr>
      </w:pPr>
      <w:r w:rsidRPr="00D55697">
        <w:rPr>
          <w:lang w:val="sq-AL"/>
        </w:rPr>
        <w:t xml:space="preserve"> 4.12  Përmbajtjet neto të produktit në një parapaketim në sasi nominale jo të njëjtë duhet të  jenë të barabarta ose më të mëdha se diferenca ndërmjet sasisë së deklaruar në paketim dhe gabimit negativ të lejuar  të specifikuar në aneksin nr.IV</w:t>
      </w:r>
    </w:p>
    <w:p w:rsidR="000A061B" w:rsidRPr="00D55697" w:rsidRDefault="000A061B" w:rsidP="000A061B">
      <w:pPr>
        <w:pStyle w:val="Paragrafi"/>
        <w:rPr>
          <w:lang w:val="sq-AL"/>
        </w:rPr>
      </w:pPr>
      <w:r w:rsidRPr="00D55697">
        <w:rPr>
          <w:lang w:val="sq-AL"/>
        </w:rPr>
        <w:t>4.13 Paketuesit e parapaketimeve në sasi nominale jo të njëjtë janë përgjegjës që t’i sigurojnë ato  dhe të plotësojnë kërkesat e pikës 4.12.</w:t>
      </w:r>
    </w:p>
    <w:p w:rsidR="000A061B" w:rsidRPr="00D55697" w:rsidRDefault="000A061B" w:rsidP="000A061B">
      <w:pPr>
        <w:pStyle w:val="Paragrafi"/>
        <w:ind w:firstLine="0"/>
        <w:rPr>
          <w:lang w:val="sq-AL"/>
        </w:rPr>
      </w:pPr>
    </w:p>
    <w:p w:rsidR="000A061B" w:rsidRPr="00D55697" w:rsidRDefault="000A061B" w:rsidP="000A061B">
      <w:pPr>
        <w:pStyle w:val="TitulliTitull"/>
        <w:keepNext w:val="0"/>
        <w:rPr>
          <w:lang w:val="sq-AL"/>
        </w:rPr>
      </w:pPr>
      <w:r w:rsidRPr="00D55697">
        <w:rPr>
          <w:lang w:val="sq-AL"/>
        </w:rPr>
        <w:t>PJESA   V</w:t>
      </w:r>
    </w:p>
    <w:p w:rsidR="000A061B" w:rsidRPr="00D55697" w:rsidRDefault="000A061B" w:rsidP="000A061B">
      <w:pPr>
        <w:pStyle w:val="TitulliTitull"/>
        <w:keepNext w:val="0"/>
        <w:rPr>
          <w:lang w:val="sq-AL"/>
        </w:rPr>
      </w:pPr>
      <w:r w:rsidRPr="00D55697">
        <w:rPr>
          <w:lang w:val="sq-AL"/>
        </w:rPr>
        <w:t xml:space="preserve">    METODAT DHE INSTRUMENTET MATËSE QË PËRDOREN PËR</w:t>
      </w:r>
    </w:p>
    <w:p w:rsidR="000A061B" w:rsidRPr="00D55697" w:rsidRDefault="000A061B" w:rsidP="000A061B">
      <w:pPr>
        <w:pStyle w:val="TitulliTitull"/>
        <w:keepNext w:val="0"/>
        <w:rPr>
          <w:lang w:val="sq-AL"/>
        </w:rPr>
      </w:pPr>
      <w:r w:rsidRPr="00D55697">
        <w:rPr>
          <w:lang w:val="sq-AL"/>
        </w:rPr>
        <w:t>PËRCAKTIMIN E SASISË NETO TË PARAPAKETIMEVE</w:t>
      </w:r>
    </w:p>
    <w:p w:rsidR="000A061B" w:rsidRPr="00D55697" w:rsidRDefault="000A061B" w:rsidP="000A061B">
      <w:pPr>
        <w:pStyle w:val="Paragrafi"/>
        <w:ind w:firstLine="0"/>
        <w:rPr>
          <w:lang w:val="sq-AL"/>
        </w:rPr>
      </w:pPr>
    </w:p>
    <w:p w:rsidR="000A061B" w:rsidRPr="00D55697" w:rsidRDefault="000A061B" w:rsidP="000A061B">
      <w:pPr>
        <w:pStyle w:val="Paragrafi"/>
        <w:rPr>
          <w:lang w:val="sq-AL"/>
        </w:rPr>
      </w:pPr>
      <w:r w:rsidRPr="00D55697">
        <w:rPr>
          <w:lang w:val="sq-AL"/>
        </w:rPr>
        <w:t>5.1 Sasia neto e parapaketimeve e treguar në njësi të masës përcaktohet me ndihmën e instrumenteve të peshimit,  nëpërmjet një prej metodave që vijojnë:</w:t>
      </w:r>
    </w:p>
    <w:p w:rsidR="000A061B" w:rsidRPr="00D55697" w:rsidRDefault="000A061B" w:rsidP="000A061B">
      <w:pPr>
        <w:pStyle w:val="Paragrafi"/>
        <w:rPr>
          <w:lang w:val="sq-AL"/>
        </w:rPr>
      </w:pPr>
      <w:r w:rsidRPr="00D55697">
        <w:rPr>
          <w:lang w:val="sq-AL"/>
        </w:rPr>
        <w:t>a) direkt-matja direkte e përmbajtjeve të sasisë së produktit pa paketimin;</w:t>
      </w:r>
    </w:p>
    <w:p w:rsidR="000A061B" w:rsidRPr="00D55697" w:rsidRDefault="000A061B" w:rsidP="000A061B">
      <w:pPr>
        <w:pStyle w:val="Paragrafi"/>
        <w:rPr>
          <w:lang w:val="sq-AL"/>
        </w:rPr>
      </w:pPr>
      <w:r w:rsidRPr="00D55697">
        <w:rPr>
          <w:lang w:val="sq-AL"/>
        </w:rPr>
        <w:t>b) indirekt:</w:t>
      </w:r>
    </w:p>
    <w:p w:rsidR="000A061B" w:rsidRPr="00D55697" w:rsidRDefault="000A061B" w:rsidP="000A061B">
      <w:pPr>
        <w:pStyle w:val="Paragrafi"/>
        <w:rPr>
          <w:lang w:val="sq-AL"/>
        </w:rPr>
      </w:pPr>
      <w:r w:rsidRPr="00D55697">
        <w:rPr>
          <w:lang w:val="sq-AL"/>
        </w:rPr>
        <w:t>-  si një diferencë midis peshës bruto të matur dhe peshës së tarës individuale, ku i njëjti paketim është peshuar përpara dhe pas procesit të mbushjes;</w:t>
      </w:r>
    </w:p>
    <w:p w:rsidR="000A061B" w:rsidRPr="00D55697" w:rsidRDefault="000A061B" w:rsidP="000A061B">
      <w:pPr>
        <w:pStyle w:val="Paragrafi"/>
        <w:rPr>
          <w:lang w:val="sq-AL"/>
        </w:rPr>
      </w:pPr>
      <w:r w:rsidRPr="00D55697">
        <w:rPr>
          <w:lang w:val="sq-AL"/>
        </w:rPr>
        <w:t>- si një diferencë midis peshës bruto të matur dhe peshës mesatare të tarës të parapërcaktuar.</w:t>
      </w:r>
    </w:p>
    <w:p w:rsidR="000A061B" w:rsidRPr="00D55697" w:rsidRDefault="000A061B" w:rsidP="000A061B">
      <w:pPr>
        <w:pStyle w:val="Paragrafi"/>
        <w:rPr>
          <w:lang w:val="sq-AL"/>
        </w:rPr>
      </w:pPr>
      <w:r w:rsidRPr="00D55697">
        <w:rPr>
          <w:lang w:val="sq-AL"/>
        </w:rPr>
        <w:t>5.2 Materiali paketues është çdo ambalazh prej letre, material artificial, flete, tekstil, plastik, metal, qelq, etiketë, etikete tatimore, ngjitës, vula, kapse salçiçesh, dhe pesha tare e tyre mund të matet. Nuk përfshihet në peshën tare  materiali me të cilin  janë mbështjellë  ëmbëlsirat unike, çokollatat dhe copat  e tjera të vogla të bonbonerisë  ose sheqerkave; si dhe për mbështjellëset e salçiçeve, kutitë ose masat mbështjellëse  me trashësi 1 mm  ose më pak dhe  prej lëvoreve   natyrale ose artificiale djathi.</w:t>
      </w:r>
    </w:p>
    <w:p w:rsidR="000A061B" w:rsidRPr="00D55697" w:rsidRDefault="000A061B" w:rsidP="000A061B">
      <w:pPr>
        <w:pStyle w:val="Paragrafi"/>
        <w:rPr>
          <w:lang w:val="sq-AL"/>
        </w:rPr>
      </w:pPr>
      <w:r w:rsidRPr="00D55697">
        <w:rPr>
          <w:lang w:val="sq-AL"/>
        </w:rPr>
        <w:t>5.3  Metoda e përcaktimit të sasisë neto referuar  pikës 5.1, nënpika b, mund të përdoret vetëm kur:</w:t>
      </w:r>
    </w:p>
    <w:p w:rsidR="000A061B" w:rsidRPr="00D55697" w:rsidRDefault="000A061B" w:rsidP="000A061B">
      <w:pPr>
        <w:pStyle w:val="Paragrafi"/>
        <w:rPr>
          <w:lang w:val="sq-AL"/>
        </w:rPr>
      </w:pPr>
      <w:r w:rsidRPr="00D55697">
        <w:rPr>
          <w:lang w:val="sq-AL"/>
        </w:rPr>
        <w:t>a)  pesha mesatare e tarës, në dhjetë pesha tare, është më e vogël se 10% e sasisë nominale të deklaruar; ose</w:t>
      </w:r>
    </w:p>
    <w:p w:rsidR="000A061B" w:rsidRPr="00D55697" w:rsidRDefault="000A061B" w:rsidP="000A061B">
      <w:pPr>
        <w:pStyle w:val="Paragrafi"/>
        <w:rPr>
          <w:lang w:val="sq-AL"/>
        </w:rPr>
      </w:pPr>
      <w:r w:rsidRPr="00D55697">
        <w:rPr>
          <w:lang w:val="sq-AL"/>
        </w:rPr>
        <w:t xml:space="preserve">b) pesha mesatare e tarës, në dhjetë pesha tare, është më e madhe se 10% e sasisë nominale të deklaruar, por devijimi i tyre standard është më i vogël se 1/10 e gabimit negativ të lejuar për sasinë nominale të deklaruar. </w:t>
      </w:r>
    </w:p>
    <w:p w:rsidR="000A061B" w:rsidRPr="00D55697" w:rsidRDefault="000A061B" w:rsidP="000A061B">
      <w:pPr>
        <w:pStyle w:val="Paragrafi"/>
        <w:rPr>
          <w:lang w:val="sq-AL"/>
        </w:rPr>
      </w:pPr>
      <w:r w:rsidRPr="00D55697">
        <w:rPr>
          <w:lang w:val="sq-AL"/>
        </w:rPr>
        <w:t>5.4  Sasia neto e parapaketimeve e deklaruar në njësi të volumit  do të përcaktohet sipas njërës prej metodave që vijojnë:</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a) direkt, nëpërmjet matjeve direkte të përmbajtjeve të produktit me anë të  instrumenteve matëse të volumit;</w:t>
      </w:r>
    </w:p>
    <w:p w:rsidR="000A061B" w:rsidRPr="00D55697" w:rsidRDefault="000A061B" w:rsidP="000A061B">
      <w:pPr>
        <w:pStyle w:val="Paragrafi"/>
        <w:rPr>
          <w:lang w:val="sq-AL"/>
        </w:rPr>
      </w:pPr>
      <w:r w:rsidRPr="00D55697">
        <w:rPr>
          <w:lang w:val="sq-AL"/>
        </w:rPr>
        <w:t>b) indirekt, duke matur masën e produkteve dhe densitetin e tyre.</w:t>
      </w:r>
    </w:p>
    <w:p w:rsidR="000A061B" w:rsidRPr="00D55697" w:rsidRDefault="000A061B" w:rsidP="000A061B">
      <w:pPr>
        <w:pStyle w:val="Paragrafi"/>
        <w:rPr>
          <w:lang w:val="sq-AL"/>
        </w:rPr>
      </w:pPr>
      <w:r w:rsidRPr="00D55697">
        <w:rPr>
          <w:lang w:val="sq-AL"/>
        </w:rPr>
        <w:t>5.5  Në të gjitha operacionet për kontrollin e sasive të produkteve të shprehura në njësi të volumit, vlera e përdorur për përmbajtjet aktuale  do të matet  ose korrektohet  në një temperaturë 20º C, pavarësisht se në çfarë temperature është kryer paketimi ose kontrolli.</w:t>
      </w:r>
    </w:p>
    <w:p w:rsidR="000A061B" w:rsidRPr="00D55697" w:rsidRDefault="000A061B" w:rsidP="000A061B">
      <w:pPr>
        <w:pStyle w:val="Paragrafi"/>
        <w:rPr>
          <w:lang w:val="sq-AL"/>
        </w:rPr>
      </w:pPr>
      <w:r w:rsidRPr="00D55697">
        <w:rPr>
          <w:lang w:val="sq-AL"/>
        </w:rPr>
        <w:t>5.6  Pasiguria e matjeve të sasisë neto së parapaketimeve nuk duhet të kalojë një të pestën e  gabimit negativ të lejuar për përmbajtjet nominale të deklaruara.</w:t>
      </w:r>
    </w:p>
    <w:p w:rsidR="000A061B" w:rsidRPr="00D55697" w:rsidRDefault="000A061B" w:rsidP="000A061B">
      <w:pPr>
        <w:pStyle w:val="Paragrafi"/>
        <w:rPr>
          <w:lang w:val="sq-AL"/>
        </w:rPr>
      </w:pPr>
      <w:r w:rsidRPr="00D55697">
        <w:rPr>
          <w:lang w:val="sq-AL"/>
        </w:rPr>
        <w:t xml:space="preserve">5.7 Drejtoria e Përgjithshme e Metrologjisë publikon në buletinin e saj zyrtar  karakteristikat metrologjike të instrumenteve matëse që do të përdoren për përcaktimin (kontrollin) e sasisë neto të parapaketimeve. </w:t>
      </w:r>
    </w:p>
    <w:p w:rsidR="000A061B" w:rsidRPr="00D55697" w:rsidRDefault="000A061B" w:rsidP="000A061B">
      <w:pPr>
        <w:pStyle w:val="Paragrafi"/>
        <w:rPr>
          <w:lang w:val="sq-AL"/>
        </w:rPr>
      </w:pPr>
      <w:r w:rsidRPr="00D55697">
        <w:rPr>
          <w:lang w:val="sq-AL"/>
        </w:rPr>
        <w:t xml:space="preserve">5.8  Instrumentet matëse që  përdoren për kontrollin e sasisë neto të parapaketimeve duhet të jenë të përshtatshme dhe të verifikuara nga organet përkatëse të DPM ose personat juridikë të autorizuar për kryerjen e verifikimit të instrumenteve matëse ligjërisht të kontrolluar dhe që mbajnë shenja të vlefshme që vërtetojnë këtë verifikim. </w:t>
      </w:r>
    </w:p>
    <w:p w:rsidR="000A061B" w:rsidRPr="00D55697" w:rsidRDefault="000A061B" w:rsidP="000A061B">
      <w:pPr>
        <w:pStyle w:val="Paragrafi"/>
        <w:rPr>
          <w:lang w:val="sq-AL"/>
        </w:rPr>
      </w:pPr>
      <w:r w:rsidRPr="00D55697">
        <w:rPr>
          <w:lang w:val="sq-AL"/>
        </w:rPr>
        <w:t xml:space="preserve">5.9 Paketuesit e parapaketimeve  ruajnë dokumentacionin që vërteton që instrumentet matëse të përdorura plotësojnë kërkesat e kësaj pjese. </w:t>
      </w:r>
    </w:p>
    <w:p w:rsidR="000A061B" w:rsidRPr="00D55697" w:rsidRDefault="000A061B" w:rsidP="000A061B">
      <w:pPr>
        <w:pStyle w:val="Paragrafi"/>
        <w:ind w:firstLine="0"/>
        <w:rPr>
          <w:lang w:val="sq-AL"/>
        </w:rPr>
      </w:pPr>
    </w:p>
    <w:p w:rsidR="000A061B" w:rsidRPr="00D55697" w:rsidRDefault="000A061B" w:rsidP="000A061B">
      <w:pPr>
        <w:pStyle w:val="TitulliTitull"/>
        <w:keepNext w:val="0"/>
        <w:rPr>
          <w:lang w:val="sq-AL"/>
        </w:rPr>
      </w:pPr>
      <w:r w:rsidRPr="00D55697">
        <w:rPr>
          <w:lang w:val="sq-AL"/>
        </w:rPr>
        <w:t>PJESA VI</w:t>
      </w:r>
    </w:p>
    <w:p w:rsidR="000A061B" w:rsidRPr="00D55697" w:rsidRDefault="000A061B" w:rsidP="000A061B">
      <w:pPr>
        <w:pStyle w:val="TitulliTitull"/>
        <w:keepNext w:val="0"/>
        <w:rPr>
          <w:lang w:val="sq-AL"/>
        </w:rPr>
      </w:pPr>
      <w:r w:rsidRPr="00D55697">
        <w:rPr>
          <w:lang w:val="sq-AL"/>
        </w:rPr>
        <w:t xml:space="preserve">DIAPAZONET  E SASIVE   NOMINALE  TË  PËRMBAJTJEVE TË PARAPAKETIMEVE </w:t>
      </w:r>
    </w:p>
    <w:p w:rsidR="000A061B" w:rsidRPr="00D55697" w:rsidRDefault="000A061B" w:rsidP="000A061B">
      <w:pPr>
        <w:pStyle w:val="TitulliTitull"/>
        <w:keepNext w:val="0"/>
        <w:rPr>
          <w:lang w:val="sq-AL"/>
        </w:rPr>
      </w:pPr>
      <w:r w:rsidRPr="00D55697">
        <w:rPr>
          <w:lang w:val="sq-AL"/>
        </w:rPr>
        <w:t xml:space="preserve">ME SASI NOMINALE TË NJËJTË  </w:t>
      </w:r>
    </w:p>
    <w:p w:rsidR="000A061B" w:rsidRPr="00D55697" w:rsidRDefault="000A061B" w:rsidP="000A061B">
      <w:pPr>
        <w:pStyle w:val="TitulliTitull"/>
        <w:keepNext w:val="0"/>
        <w:rPr>
          <w:lang w:val="sq-AL"/>
        </w:rPr>
      </w:pPr>
      <w:r w:rsidRPr="00D55697">
        <w:rPr>
          <w:lang w:val="sq-AL"/>
        </w:rPr>
        <w:t>SASIA DHE LLO</w:t>
      </w:r>
      <w:smartTag w:uri="urn:schemas-microsoft-com:office:smarttags" w:element="stockticker">
        <w:r w:rsidRPr="00D55697">
          <w:rPr>
            <w:lang w:val="sq-AL"/>
          </w:rPr>
          <w:t>JET</w:t>
        </w:r>
      </w:smartTag>
      <w:r w:rsidRPr="00D55697">
        <w:rPr>
          <w:lang w:val="sq-AL"/>
        </w:rPr>
        <w:t xml:space="preserve"> E PRODUKTEVE QË U PËRKASIN ATYRE</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 xml:space="preserve">6.1 Diapazonet e sasive nominale  dhe produktet që u përkasin atyre janë listuar respektivisht në aneksin nr.I. </w:t>
      </w:r>
    </w:p>
    <w:p w:rsidR="000A061B" w:rsidRPr="00D55697" w:rsidRDefault="000A061B" w:rsidP="000A061B">
      <w:pPr>
        <w:pStyle w:val="Paragrafi"/>
        <w:rPr>
          <w:lang w:val="sq-AL"/>
        </w:rPr>
      </w:pPr>
      <w:r w:rsidRPr="00D55697">
        <w:rPr>
          <w:lang w:val="sq-AL"/>
        </w:rPr>
        <w:t xml:space="preserve">6.2   Paketuesit e produkteve të listuara në anekset nr.I  zgjedhin detyrimisht vlerat e sasive të tyre nominale,  prej diapazoneve  këtu të specifikuara. </w:t>
      </w:r>
    </w:p>
    <w:p w:rsidR="000A061B" w:rsidRPr="00D55697" w:rsidRDefault="000A061B" w:rsidP="000A061B">
      <w:pPr>
        <w:pStyle w:val="Paragrafi"/>
        <w:rPr>
          <w:lang w:val="sq-AL"/>
        </w:rPr>
      </w:pPr>
      <w:r w:rsidRPr="00D55697">
        <w:rPr>
          <w:lang w:val="sq-AL"/>
        </w:rPr>
        <w:t xml:space="preserve">6.3 Kërkesat e referuara në pikën 6.2 nuk  aplikohen për parapaketimet të listuara në aneksin nr.I, kur ato kanë për qëllim vetëm përdorimin në bordet e aeroplanëve, anijeve dhe të trenave  ose për shitje në </w:t>
      </w:r>
      <w:r w:rsidRPr="00D55697">
        <w:rPr>
          <w:i/>
          <w:lang w:val="sq-AL"/>
        </w:rPr>
        <w:t>duty-free shops</w:t>
      </w:r>
      <w:r w:rsidRPr="00D55697">
        <w:rPr>
          <w:lang w:val="sq-AL"/>
        </w:rPr>
        <w:t xml:space="preserve"> (dyqanet pa taksa doganore). </w:t>
      </w:r>
    </w:p>
    <w:p w:rsidR="000A061B" w:rsidRPr="00D55697" w:rsidRDefault="000A061B" w:rsidP="000A061B">
      <w:pPr>
        <w:pStyle w:val="Paragrafi"/>
        <w:rPr>
          <w:lang w:val="sq-AL"/>
        </w:rPr>
      </w:pPr>
      <w:r w:rsidRPr="00D55697">
        <w:rPr>
          <w:lang w:val="sq-AL"/>
        </w:rPr>
        <w:t>6.4 Diapazonet e lejuara të vlerave të sasive të produkteve që i referohen pikës 6.2  aplikohen për:</w:t>
      </w:r>
    </w:p>
    <w:p w:rsidR="000A061B" w:rsidRPr="00D55697" w:rsidRDefault="000A061B" w:rsidP="000A061B">
      <w:pPr>
        <w:pStyle w:val="Paragrafi"/>
        <w:rPr>
          <w:lang w:val="sq-AL"/>
        </w:rPr>
      </w:pPr>
      <w:r w:rsidRPr="00D55697">
        <w:rPr>
          <w:lang w:val="sq-AL"/>
        </w:rPr>
        <w:t>a) paketimet individuale, kur një multipako është e përbërë nga dy ose më shumë paketime individuale që kanë për qëllim të shiten individualisht;</w:t>
      </w:r>
    </w:p>
    <w:p w:rsidR="000A061B" w:rsidRPr="00D55697" w:rsidRDefault="000A061B" w:rsidP="000A061B">
      <w:pPr>
        <w:pStyle w:val="Paragrafi"/>
        <w:rPr>
          <w:lang w:val="sq-AL"/>
        </w:rPr>
      </w:pPr>
      <w:r w:rsidRPr="00D55697">
        <w:rPr>
          <w:lang w:val="sq-AL"/>
        </w:rPr>
        <w:t>b) të gjithë multipakon, kur është e përbërë prej dy ose më shumë paketimeve individuale që nuk kanë për qëllim të shiten individualisht.</w:t>
      </w:r>
    </w:p>
    <w:p w:rsidR="000A061B" w:rsidRPr="00D55697" w:rsidRDefault="000A061B" w:rsidP="000A061B">
      <w:pPr>
        <w:pStyle w:val="Paragrafi"/>
        <w:rPr>
          <w:lang w:val="sq-AL"/>
        </w:rPr>
      </w:pPr>
      <w:r w:rsidRPr="00D55697">
        <w:rPr>
          <w:lang w:val="sq-AL"/>
        </w:rPr>
        <w:t xml:space="preserve">6.5  Prodhuesit e parapaketimeve, të listuara sipas aneksit nr.I, duhet të vendosin në treg dhe të ofrojnë për shitje këto parapaketime, vetëm nëse sigurojnë që janë prodhuar sipas sasive nominale të përshkruara në këtë aneks. </w:t>
      </w:r>
    </w:p>
    <w:p w:rsidR="000A061B" w:rsidRPr="00D55697" w:rsidRDefault="000A061B" w:rsidP="000A061B">
      <w:pPr>
        <w:pStyle w:val="Paragrafi"/>
        <w:rPr>
          <w:lang w:val="sq-AL"/>
        </w:rPr>
      </w:pPr>
    </w:p>
    <w:p w:rsidR="000A061B" w:rsidRPr="00D55697" w:rsidRDefault="000A061B" w:rsidP="000A061B">
      <w:pPr>
        <w:pStyle w:val="TitulliTitull"/>
        <w:keepNext w:val="0"/>
        <w:rPr>
          <w:lang w:val="sq-AL"/>
        </w:rPr>
      </w:pPr>
      <w:r w:rsidRPr="00D55697">
        <w:rPr>
          <w:lang w:val="sq-AL"/>
        </w:rPr>
        <w:t xml:space="preserve">PJESA   </w:t>
      </w:r>
      <w:smartTag w:uri="urn:schemas-microsoft-com:office:smarttags" w:element="stockticker">
        <w:r w:rsidRPr="00D55697">
          <w:rPr>
            <w:lang w:val="sq-AL"/>
          </w:rPr>
          <w:t>VII</w:t>
        </w:r>
      </w:smartTag>
    </w:p>
    <w:p w:rsidR="000A061B" w:rsidRPr="00D55697" w:rsidRDefault="000A061B" w:rsidP="000A061B">
      <w:pPr>
        <w:pStyle w:val="TitulliTitull"/>
        <w:keepNext w:val="0"/>
        <w:rPr>
          <w:lang w:val="sq-AL"/>
        </w:rPr>
      </w:pPr>
      <w:r w:rsidRPr="00D55697">
        <w:rPr>
          <w:lang w:val="sq-AL"/>
        </w:rPr>
        <w:t>KRITERET E KONTROLLIT TË SASISË NETO DHE METODAT</w:t>
      </w:r>
    </w:p>
    <w:p w:rsidR="000A061B" w:rsidRPr="00D55697" w:rsidRDefault="000A061B" w:rsidP="000A061B">
      <w:pPr>
        <w:pStyle w:val="TitulliTitull"/>
        <w:keepNext w:val="0"/>
        <w:rPr>
          <w:lang w:val="sq-AL"/>
        </w:rPr>
      </w:pPr>
      <w:r w:rsidRPr="00D55697">
        <w:rPr>
          <w:lang w:val="sq-AL"/>
        </w:rPr>
        <w:t xml:space="preserve">E KONTROLLIT TË PARAPAKETIMEVE </w:t>
      </w:r>
    </w:p>
    <w:p w:rsidR="000A061B" w:rsidRPr="00D55697" w:rsidRDefault="000A061B" w:rsidP="000A061B">
      <w:pPr>
        <w:pStyle w:val="TitulliTitull"/>
        <w:keepNext w:val="0"/>
        <w:rPr>
          <w:lang w:val="sq-AL"/>
        </w:rPr>
      </w:pPr>
      <w:r w:rsidRPr="00D55697">
        <w:rPr>
          <w:lang w:val="sq-AL"/>
        </w:rPr>
        <w:t>KRITERET E PRANIMIT DHE DOKUMENTACIONI</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7.1  Kontrolli i sasisë neto të  parapaketimeve  kryhet nga:</w:t>
      </w:r>
    </w:p>
    <w:p w:rsidR="000A061B" w:rsidRPr="00D55697" w:rsidRDefault="000A061B" w:rsidP="000A061B">
      <w:pPr>
        <w:pStyle w:val="Paragrafi"/>
        <w:rPr>
          <w:lang w:val="sq-AL"/>
        </w:rPr>
      </w:pPr>
      <w:r w:rsidRPr="00D55697">
        <w:rPr>
          <w:lang w:val="sq-AL"/>
        </w:rPr>
        <w:t>a) paketuesit (prodhuesit) e parapaketimeve në sasi nominale të njëjtë;</w:t>
      </w:r>
    </w:p>
    <w:p w:rsidR="000A061B" w:rsidRPr="00D55697" w:rsidRDefault="000A061B" w:rsidP="000A061B">
      <w:pPr>
        <w:pStyle w:val="Paragrafi"/>
        <w:rPr>
          <w:lang w:val="sq-AL"/>
        </w:rPr>
      </w:pPr>
      <w:r w:rsidRPr="00D55697">
        <w:rPr>
          <w:lang w:val="sq-AL"/>
        </w:rPr>
        <w:t>b) drejtoria e Përgjithshme e Metrologjisë  gjatë miratimit dhe monitorimit të sistemit  të kontrollit sasior të prodhuesit, si dhe gjatë ushtrimit të inspektimit metrologjik sipas ligjit “Për metrologjinë”.</w:t>
      </w:r>
    </w:p>
    <w:p w:rsidR="000A061B" w:rsidRPr="00D55697" w:rsidRDefault="000A061B" w:rsidP="000A061B">
      <w:pPr>
        <w:pStyle w:val="Paragrafi"/>
        <w:rPr>
          <w:lang w:val="sq-AL"/>
        </w:rPr>
      </w:pPr>
      <w:r w:rsidRPr="00D55697">
        <w:rPr>
          <w:lang w:val="sq-AL"/>
        </w:rPr>
        <w:t>7.2 Drejtoria e Përgjithshme e Metrologjisë  kryen kontrollet sipas metodave reference ose metodën praktike, për kontrollin statistikor të vendosur në aneksin nr.II në rastin e parapaketimeve në sasi nominale të njëjtë.</w:t>
      </w:r>
    </w:p>
    <w:p w:rsidR="000A061B" w:rsidRPr="00D55697" w:rsidRDefault="000A061B" w:rsidP="000A061B">
      <w:pPr>
        <w:pStyle w:val="Paragrafi"/>
        <w:rPr>
          <w:lang w:val="sq-AL"/>
        </w:rPr>
      </w:pPr>
      <w:r w:rsidRPr="00D55697">
        <w:rPr>
          <w:lang w:val="sq-AL"/>
        </w:rPr>
        <w:t>7.3 Kontrolli statistikor i parapaketimeve në sasi nominale të njëjtë kryhet në përputhje me kriteret që vijojnë:</w:t>
      </w:r>
    </w:p>
    <w:p w:rsidR="000A061B" w:rsidRPr="00D55697" w:rsidRDefault="000A061B" w:rsidP="000A061B">
      <w:pPr>
        <w:pStyle w:val="Paragrafi"/>
        <w:rPr>
          <w:lang w:val="sq-AL"/>
        </w:rPr>
      </w:pPr>
      <w:r w:rsidRPr="00D55697">
        <w:rPr>
          <w:lang w:val="sq-AL"/>
        </w:rPr>
        <w:t xml:space="preserve">a) devijimi  i sasisë neto mesatare të parapaketimeve  në një mostër prej sasisë  neto të deklaruar;          </w:t>
      </w:r>
    </w:p>
    <w:p w:rsidR="000A061B" w:rsidRPr="00D55697" w:rsidRDefault="000A061B" w:rsidP="000A061B">
      <w:pPr>
        <w:pStyle w:val="Paragrafi"/>
        <w:rPr>
          <w:lang w:val="sq-AL"/>
        </w:rPr>
      </w:pPr>
      <w:r w:rsidRPr="00D55697">
        <w:rPr>
          <w:lang w:val="sq-AL"/>
        </w:rPr>
        <w:t>b) përqindjes së parapaketimeve difektoze në një mostër (TU1);</w:t>
      </w:r>
    </w:p>
    <w:p w:rsidR="000A061B" w:rsidRPr="00D55697" w:rsidRDefault="000A061B" w:rsidP="000A061B">
      <w:pPr>
        <w:pStyle w:val="Paragrafi"/>
        <w:rPr>
          <w:lang w:val="sq-AL"/>
        </w:rPr>
      </w:pPr>
      <w:r w:rsidRPr="00D55697">
        <w:rPr>
          <w:lang w:val="sq-AL"/>
        </w:rPr>
        <w:t>c) prezencës  në një mostër të  parapaketimeve të papërshtatëshme  që kanë  një gabim negativ dy herë më të madh se gabimi negativ i lejueshëm (TU2).</w:t>
      </w:r>
    </w:p>
    <w:p w:rsidR="000A061B" w:rsidRPr="00D55697" w:rsidRDefault="000A061B" w:rsidP="000A061B">
      <w:pPr>
        <w:pStyle w:val="Paragrafi"/>
        <w:rPr>
          <w:lang w:val="sq-AL"/>
        </w:rPr>
      </w:pPr>
      <w:r w:rsidRPr="00D55697">
        <w:rPr>
          <w:lang w:val="sq-AL"/>
        </w:rPr>
        <w:t>7.4  Prodhuesit e parapaketimeve me sasi nominale të njëjtë ,  vendosin vetë për metodën e kontrollit që do të përdorin dhe do të organizojnë procedurën e kontrollit, në mënyrë të tillë që të sigurojnë që parapaketimet e tyre të plotësojnë kërkesat ndaj përmbajtjes neto të produktit referuar pikave 4.5 dhe 4.7.</w:t>
      </w:r>
    </w:p>
    <w:p w:rsidR="000A061B" w:rsidRPr="00D55697" w:rsidRDefault="000A061B" w:rsidP="000A061B">
      <w:pPr>
        <w:pStyle w:val="Paragrafi"/>
        <w:rPr>
          <w:lang w:val="sq-AL"/>
        </w:rPr>
      </w:pPr>
      <w:r w:rsidRPr="00D55697">
        <w:rPr>
          <w:lang w:val="sq-AL"/>
        </w:rPr>
        <w:t>7.5 Prodhuesit e parapaketimeve  përcaktojnë, në varësi të rezultateve të kontrollit, madhësinë e partisë së inspektimit, si dhe madhësinë dhe frekuencën e marrjes së mostrave.</w:t>
      </w:r>
    </w:p>
    <w:p w:rsidR="000A061B" w:rsidRPr="00D55697" w:rsidRDefault="000A061B" w:rsidP="000A061B">
      <w:pPr>
        <w:pStyle w:val="Paragrafi"/>
        <w:rPr>
          <w:lang w:val="sq-AL"/>
        </w:rPr>
      </w:pPr>
      <w:r w:rsidRPr="00D55697">
        <w:rPr>
          <w:lang w:val="sq-AL"/>
        </w:rPr>
        <w:t>7.6  Personat referuar paragrafit 7.1.a, dokumentojnë dhe ruajnë regjistrimet e kontrolleve të kryera nga ata vetë.</w:t>
      </w:r>
    </w:p>
    <w:p w:rsidR="000A061B" w:rsidRPr="00D55697" w:rsidRDefault="000A061B" w:rsidP="000A061B">
      <w:pPr>
        <w:pStyle w:val="Paragrafi"/>
        <w:rPr>
          <w:lang w:val="sq-AL"/>
        </w:rPr>
      </w:pPr>
      <w:r w:rsidRPr="00D55697">
        <w:rPr>
          <w:lang w:val="sq-AL"/>
        </w:rPr>
        <w:t xml:space="preserve">7.7  Regjistrimet e kontrollit duhet të  vërtetojnë që këto kontrolle, së bashku me masat korrigjuese dhe rregullimet që ata e kanë parë të arsyeshme të bëhen, sigurojnë që janë hedhur në treg vetëm parapaketimet që plotësojnë kërkesat ndaj sasisë neto të tyre. </w:t>
      </w:r>
    </w:p>
    <w:p w:rsidR="000A061B" w:rsidRPr="00D55697" w:rsidRDefault="000A061B" w:rsidP="000A061B">
      <w:pPr>
        <w:pStyle w:val="Paragrafi"/>
        <w:rPr>
          <w:lang w:val="sq-AL"/>
        </w:rPr>
      </w:pPr>
      <w:r w:rsidRPr="00D55697">
        <w:rPr>
          <w:lang w:val="sq-AL"/>
        </w:rPr>
        <w:t>7.8 Prodhuesit e parapaketimeve në sasi nominale të njëjtë ruajnë dokumentacionin e kontrollit, i cili duhet të përmbajë:</w:t>
      </w:r>
    </w:p>
    <w:p w:rsidR="000A061B" w:rsidRPr="00D55697" w:rsidRDefault="000A061B" w:rsidP="000A061B">
      <w:pPr>
        <w:pStyle w:val="Paragrafi"/>
        <w:rPr>
          <w:lang w:val="sq-AL"/>
        </w:rPr>
      </w:pPr>
      <w:r w:rsidRPr="00D55697">
        <w:rPr>
          <w:lang w:val="sq-AL"/>
        </w:rPr>
        <w:t>a)  një përshkrim të metodës së kontrollit të përdorur;</w:t>
      </w:r>
    </w:p>
    <w:p w:rsidR="000A061B" w:rsidRPr="00D55697" w:rsidRDefault="000A061B" w:rsidP="000A061B">
      <w:pPr>
        <w:pStyle w:val="Paragrafi"/>
        <w:rPr>
          <w:lang w:val="sq-AL"/>
        </w:rPr>
      </w:pPr>
      <w:r w:rsidRPr="00D55697">
        <w:rPr>
          <w:lang w:val="sq-AL"/>
        </w:rPr>
        <w:t xml:space="preserve">b) regjistrimet e matjeve  dhe të rezultateve të përpunimit  dhe kontrollit; </w:t>
      </w:r>
    </w:p>
    <w:p w:rsidR="000A061B" w:rsidRPr="00D55697" w:rsidRDefault="000A061B" w:rsidP="000A061B">
      <w:pPr>
        <w:pStyle w:val="Paragrafi"/>
        <w:rPr>
          <w:lang w:val="sq-AL"/>
        </w:rPr>
      </w:pPr>
      <w:r w:rsidRPr="00D55697">
        <w:rPr>
          <w:lang w:val="sq-AL"/>
        </w:rPr>
        <w:t>c) të dhëna për veprimet korrigjuese të marra kur jokonformiteti i sasisë neto të parapaketimeve me kërkesat e specifikuara është eliminuar;</w:t>
      </w:r>
    </w:p>
    <w:p w:rsidR="000A061B" w:rsidRPr="00D55697" w:rsidRDefault="000A061B" w:rsidP="000A061B">
      <w:pPr>
        <w:pStyle w:val="Paragrafi"/>
        <w:rPr>
          <w:lang w:val="sq-AL"/>
        </w:rPr>
      </w:pPr>
      <w:r w:rsidRPr="00D55697">
        <w:rPr>
          <w:lang w:val="sq-AL"/>
        </w:rPr>
        <w:t>d)  regjistrime të tjera që tregojnë vëzhgimin e metodës së kontrollit të përshkruar.</w:t>
      </w:r>
    </w:p>
    <w:p w:rsidR="000A061B" w:rsidRPr="00D55697" w:rsidRDefault="000A061B" w:rsidP="000A061B">
      <w:pPr>
        <w:pStyle w:val="Paragrafi"/>
        <w:rPr>
          <w:lang w:val="sq-AL"/>
        </w:rPr>
      </w:pPr>
      <w:r w:rsidRPr="00D55697">
        <w:rPr>
          <w:lang w:val="sq-AL"/>
        </w:rPr>
        <w:t>7.9 Regjistrimet referuar paragrafit 7.8 duhet të mbahen saktësisht, qartësisht, të njëkuptimshme  dhe të paanëshme.</w:t>
      </w:r>
    </w:p>
    <w:p w:rsidR="000A061B" w:rsidRPr="00D55697" w:rsidRDefault="000A061B" w:rsidP="000A061B">
      <w:pPr>
        <w:pStyle w:val="Paragrafi"/>
        <w:rPr>
          <w:lang w:val="sq-AL"/>
        </w:rPr>
      </w:pPr>
      <w:r w:rsidRPr="00D55697">
        <w:rPr>
          <w:lang w:val="sq-AL"/>
        </w:rPr>
        <w:t xml:space="preserve">7.10  Regjistrimet e paragrafit 7.8 duhet të ruhen në  mbartës që të lejojnë arkivim të sigurtë  dhe mundësinë që janë  të kuptueshme dhe  lehtësisht të lexueshme. </w:t>
      </w:r>
    </w:p>
    <w:p w:rsidR="000A061B" w:rsidRPr="00D55697" w:rsidRDefault="000A061B" w:rsidP="000A061B">
      <w:pPr>
        <w:pStyle w:val="Paragrafi"/>
        <w:rPr>
          <w:lang w:val="sq-AL"/>
        </w:rPr>
      </w:pPr>
      <w:r w:rsidRPr="00D55697">
        <w:rPr>
          <w:lang w:val="sq-AL"/>
        </w:rPr>
        <w:t>7.11 Regjistrimet që i referohen paragrafit 7.8 duhet të mbahen kronologjikisht deri në një periudhë kohe deri kur produkti është i përshtatshëm për përdorim, por jo më pak se një vit  nga data e kryerjes së kontrollit.</w:t>
      </w:r>
    </w:p>
    <w:p w:rsidR="000A061B" w:rsidRPr="00D55697" w:rsidRDefault="000A061B" w:rsidP="000A061B">
      <w:pPr>
        <w:pStyle w:val="Paragrafi"/>
        <w:rPr>
          <w:lang w:val="sq-AL"/>
        </w:rPr>
      </w:pPr>
    </w:p>
    <w:p w:rsidR="000A061B" w:rsidRPr="00D55697" w:rsidRDefault="000A061B" w:rsidP="000A061B">
      <w:pPr>
        <w:pStyle w:val="TitulliTitull"/>
        <w:keepNext w:val="0"/>
        <w:rPr>
          <w:lang w:val="sq-AL"/>
        </w:rPr>
      </w:pPr>
      <w:r w:rsidRPr="00D55697">
        <w:rPr>
          <w:lang w:val="sq-AL"/>
        </w:rPr>
        <w:t>PJESA   VIII</w:t>
      </w:r>
    </w:p>
    <w:p w:rsidR="000A061B" w:rsidRPr="00D55697" w:rsidRDefault="000A061B" w:rsidP="000A061B">
      <w:pPr>
        <w:pStyle w:val="TitulliTitull"/>
        <w:keepNext w:val="0"/>
        <w:rPr>
          <w:lang w:val="sq-AL"/>
        </w:rPr>
      </w:pPr>
      <w:r w:rsidRPr="00D55697">
        <w:rPr>
          <w:lang w:val="sq-AL"/>
        </w:rPr>
        <w:t>RREGULLAT  PËR VENDOSJEN E MBISHKRIMEVE NË PARAPAKETIME,</w:t>
      </w:r>
    </w:p>
    <w:p w:rsidR="000A061B" w:rsidRPr="00D55697" w:rsidRDefault="000A061B" w:rsidP="000A061B">
      <w:pPr>
        <w:pStyle w:val="TitulliTitull"/>
        <w:keepNext w:val="0"/>
        <w:rPr>
          <w:lang w:val="sq-AL"/>
        </w:rPr>
      </w:pPr>
      <w:r w:rsidRPr="00D55697">
        <w:rPr>
          <w:lang w:val="sq-AL"/>
        </w:rPr>
        <w:t>SI DHE FORMA  DHE PARAQITJA GRAFIKE E SHENJËS SË KONFORMITETIT</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8.1  Parapaketimet  mbartin mbishkrime  të parashikuara nga neni 37, pika 1 të ligjit “Për metrologjinë”.</w:t>
      </w:r>
    </w:p>
    <w:p w:rsidR="000A061B" w:rsidRPr="00D55697" w:rsidRDefault="000A061B" w:rsidP="000A061B">
      <w:pPr>
        <w:pStyle w:val="Paragrafi"/>
        <w:rPr>
          <w:lang w:val="sq-AL"/>
        </w:rPr>
      </w:pPr>
      <w:r w:rsidRPr="00D55697">
        <w:rPr>
          <w:lang w:val="sq-AL"/>
        </w:rPr>
        <w:t>8.2  Të gjitha mbishkrimet mbi paketim të parapaketimit  vendosen në mënyrë të tillë që të jenë të paheqshme, lehtësisht të lexueshme dhe të dukshme në parapaketim në kushte normale të paraqitjes.</w:t>
      </w:r>
    </w:p>
    <w:p w:rsidR="000A061B" w:rsidRPr="00D55697" w:rsidRDefault="000A061B" w:rsidP="000A061B">
      <w:pPr>
        <w:pStyle w:val="Paragrafi"/>
        <w:rPr>
          <w:lang w:val="sq-AL"/>
        </w:rPr>
      </w:pPr>
      <w:r w:rsidRPr="00D55697">
        <w:rPr>
          <w:lang w:val="sq-AL"/>
        </w:rPr>
        <w:t>8.3  Përmbajtjet neto të produktit  në parapaketim  deklarohet:</w:t>
      </w:r>
    </w:p>
    <w:p w:rsidR="000A061B" w:rsidRPr="00D55697" w:rsidRDefault="000A061B" w:rsidP="000A061B">
      <w:pPr>
        <w:pStyle w:val="Paragrafi"/>
        <w:rPr>
          <w:lang w:val="sq-AL"/>
        </w:rPr>
      </w:pPr>
      <w:r w:rsidRPr="00D55697">
        <w:rPr>
          <w:lang w:val="sq-AL"/>
        </w:rPr>
        <w:t>a) për produktet e lëngëta  në njësi të volumit;</w:t>
      </w:r>
    </w:p>
    <w:p w:rsidR="000A061B" w:rsidRPr="00D55697" w:rsidRDefault="000A061B" w:rsidP="000A061B">
      <w:pPr>
        <w:pStyle w:val="Paragrafi"/>
        <w:rPr>
          <w:lang w:val="sq-AL"/>
        </w:rPr>
      </w:pPr>
      <w:r w:rsidRPr="00D55697">
        <w:rPr>
          <w:lang w:val="sq-AL"/>
        </w:rPr>
        <w:t>b) për  produktet e ngurta në njësi të masës;</w:t>
      </w:r>
    </w:p>
    <w:p w:rsidR="000A061B" w:rsidRPr="00D55697" w:rsidRDefault="000A061B" w:rsidP="000A061B">
      <w:pPr>
        <w:pStyle w:val="Paragrafi"/>
        <w:rPr>
          <w:lang w:val="sq-AL"/>
        </w:rPr>
      </w:pPr>
      <w:r w:rsidRPr="00D55697">
        <w:rPr>
          <w:lang w:val="sq-AL"/>
        </w:rPr>
        <w:t xml:space="preserve">c) parapaketimet me produkte në formën e aerosoleve duhet të shënohen sipas volumit  madje edhe në rastin  kur është parashikuar shënimi  i produktit sipas masës.  Si kapacitet volumor do të vendoset volumi  i fazës së lëngët; </w:t>
      </w:r>
    </w:p>
    <w:p w:rsidR="000A061B" w:rsidRPr="00D55697" w:rsidRDefault="000A061B" w:rsidP="000A061B">
      <w:pPr>
        <w:pStyle w:val="Paragrafi"/>
        <w:rPr>
          <w:lang w:val="sq-AL"/>
        </w:rPr>
      </w:pPr>
      <w:r w:rsidRPr="00D55697">
        <w:rPr>
          <w:lang w:val="sq-AL"/>
        </w:rPr>
        <w:t>-  shpërndarësit e aerosoleve duhet të tregojnë kapacitetin nominal total të kontenjerit. Ky tregim do të bëhet në mënyrë të tillë që të mos krijojë ngatërrime me volumin nominal të përmbajtjes;</w:t>
      </w:r>
    </w:p>
    <w:p w:rsidR="000A061B" w:rsidRPr="00D55697" w:rsidRDefault="000A061B" w:rsidP="000A061B">
      <w:pPr>
        <w:pStyle w:val="Paragrafi"/>
        <w:rPr>
          <w:lang w:val="sq-AL"/>
        </w:rPr>
      </w:pPr>
      <w:r w:rsidRPr="00D55697">
        <w:rPr>
          <w:lang w:val="sq-AL"/>
        </w:rPr>
        <w:t xml:space="preserve">-  produktet që shiten në shpërndarësit e aerosoleve  nuk nevojitet të shënohen me peshën nominale të përmbajtjeve të tyre; </w:t>
      </w:r>
    </w:p>
    <w:p w:rsidR="000A061B" w:rsidRPr="00D55697" w:rsidRDefault="000A061B" w:rsidP="000A061B">
      <w:pPr>
        <w:pStyle w:val="Paragrafi"/>
        <w:rPr>
          <w:lang w:val="sq-AL"/>
        </w:rPr>
      </w:pPr>
      <w:r w:rsidRPr="00D55697">
        <w:rPr>
          <w:lang w:val="sq-AL"/>
        </w:rPr>
        <w:t xml:space="preserve">d) duke u shmangur nga 8.3.b  shënohen sipas volumit parapaketimet (me  viskozitet të lartë):  </w:t>
      </w:r>
    </w:p>
    <w:p w:rsidR="000A061B" w:rsidRPr="00D55697" w:rsidRDefault="000A061B" w:rsidP="000A061B">
      <w:pPr>
        <w:pStyle w:val="Paragrafi"/>
        <w:rPr>
          <w:lang w:val="sq-AL"/>
        </w:rPr>
      </w:pPr>
      <w:r w:rsidRPr="00D55697">
        <w:rPr>
          <w:lang w:val="sq-AL"/>
        </w:rPr>
        <w:t>- vërniqet dhe bojërat e gatshme për përdorim,</w:t>
      </w:r>
    </w:p>
    <w:p w:rsidR="000A061B" w:rsidRPr="00D55697" w:rsidRDefault="000A061B" w:rsidP="000A061B">
      <w:pPr>
        <w:pStyle w:val="Paragrafi"/>
        <w:rPr>
          <w:lang w:val="sq-AL"/>
        </w:rPr>
      </w:pPr>
      <w:r w:rsidRPr="00D55697">
        <w:rPr>
          <w:lang w:val="sq-AL"/>
        </w:rPr>
        <w:t xml:space="preserve">- artikujt kozmetikë, detergjentët larës dhe pastrues,  si dhe   pastat e pastrimit dhe produktet e shëndetit, </w:t>
      </w:r>
    </w:p>
    <w:p w:rsidR="000A061B" w:rsidRPr="00D55697" w:rsidRDefault="000A061B" w:rsidP="000A061B">
      <w:pPr>
        <w:pStyle w:val="Paragrafi"/>
        <w:rPr>
          <w:lang w:val="sq-AL"/>
        </w:rPr>
      </w:pPr>
      <w:r w:rsidRPr="00D55697">
        <w:rPr>
          <w:lang w:val="sq-AL"/>
        </w:rPr>
        <w:t>-  pasta e dhëmbëve.</w:t>
      </w:r>
      <w:r w:rsidRPr="00D55697">
        <w:rPr>
          <w:lang w:val="sq-AL"/>
        </w:rPr>
        <w:tab/>
      </w:r>
    </w:p>
    <w:p w:rsidR="000A061B" w:rsidRPr="00D55697" w:rsidRDefault="000A061B" w:rsidP="000A061B">
      <w:pPr>
        <w:pStyle w:val="Paragrafi"/>
        <w:rPr>
          <w:lang w:val="sq-AL"/>
        </w:rPr>
      </w:pPr>
      <w:r w:rsidRPr="00D55697">
        <w:rPr>
          <w:lang w:val="sq-AL"/>
        </w:rPr>
        <w:t xml:space="preserve">8.4  Paragrafi 8.3.b nuk zbatohet, nëse parapaketimi   shprehet  në njësi matëse tjetër nga masa. </w:t>
      </w:r>
    </w:p>
    <w:p w:rsidR="000A061B" w:rsidRPr="00D55697" w:rsidRDefault="000A061B" w:rsidP="000A061B">
      <w:pPr>
        <w:pStyle w:val="Paragrafi"/>
        <w:rPr>
          <w:lang w:val="sq-AL"/>
        </w:rPr>
      </w:pPr>
      <w:r w:rsidRPr="00D55697">
        <w:rPr>
          <w:lang w:val="sq-AL"/>
        </w:rPr>
        <w:t xml:space="preserve">8.5  Përmbajtjet nominale të produktit (masë ose volum) në parapaketime   deklarohet: </w:t>
      </w:r>
    </w:p>
    <w:p w:rsidR="000A061B" w:rsidRPr="00D55697" w:rsidRDefault="000A061B" w:rsidP="000A061B">
      <w:pPr>
        <w:pStyle w:val="Paragrafi"/>
        <w:rPr>
          <w:lang w:val="sq-AL"/>
        </w:rPr>
      </w:pPr>
      <w:r w:rsidRPr="00D55697">
        <w:rPr>
          <w:lang w:val="sq-AL"/>
        </w:rPr>
        <w:t xml:space="preserve">a)  në gram ose kilogram për masën; </w:t>
      </w:r>
    </w:p>
    <w:p w:rsidR="000A061B" w:rsidRPr="00D55697" w:rsidRDefault="000A061B" w:rsidP="000A061B">
      <w:pPr>
        <w:pStyle w:val="Paragrafi"/>
        <w:rPr>
          <w:lang w:val="sq-AL"/>
        </w:rPr>
      </w:pPr>
      <w:r w:rsidRPr="00D55697">
        <w:rPr>
          <w:lang w:val="sq-AL"/>
        </w:rPr>
        <w:t>b)  në mililitra, centilitra dhe në litra për volumin.</w:t>
      </w:r>
    </w:p>
    <w:p w:rsidR="000A061B" w:rsidRPr="00D55697" w:rsidRDefault="000A061B" w:rsidP="000A061B">
      <w:pPr>
        <w:pStyle w:val="Paragrafi"/>
        <w:rPr>
          <w:lang w:val="sq-AL"/>
        </w:rPr>
      </w:pPr>
      <w:r w:rsidRPr="00D55697">
        <w:rPr>
          <w:lang w:val="sq-AL"/>
        </w:rPr>
        <w:t xml:space="preserve">8.6  Vlera e sasisë së deklaruar  shënohet  me germa të paktën: </w:t>
      </w:r>
    </w:p>
    <w:p w:rsidR="000A061B" w:rsidRPr="00D55697" w:rsidRDefault="000A061B" w:rsidP="000A061B">
      <w:pPr>
        <w:pStyle w:val="Paragrafi"/>
        <w:rPr>
          <w:lang w:val="sq-AL"/>
        </w:rPr>
      </w:pPr>
      <w:r w:rsidRPr="00D55697">
        <w:rPr>
          <w:lang w:val="sq-AL"/>
        </w:rPr>
        <w:t>a)  6 mm lartësi, nëse sasia nominale kalon 1000 g ose 1000 ml (100 cl);</w:t>
      </w:r>
    </w:p>
    <w:p w:rsidR="000A061B" w:rsidRPr="00D55697" w:rsidRDefault="000A061B" w:rsidP="000A061B">
      <w:pPr>
        <w:pStyle w:val="Paragrafi"/>
        <w:rPr>
          <w:lang w:val="sq-AL"/>
        </w:rPr>
      </w:pPr>
      <w:r w:rsidRPr="00D55697">
        <w:rPr>
          <w:lang w:val="sq-AL"/>
        </w:rPr>
        <w:t xml:space="preserve">b)  4 mm lartësi, nëse sasia nominale është nga 1000 g  ose 1000 ml (100 cl) (përfshirë)   deri në 200 g ose 200 ml (20 cl), pa përfshirë ato; </w:t>
      </w:r>
    </w:p>
    <w:p w:rsidR="000A061B" w:rsidRPr="00D55697" w:rsidRDefault="000A061B" w:rsidP="000A061B">
      <w:pPr>
        <w:pStyle w:val="Paragrafi"/>
        <w:rPr>
          <w:lang w:val="sq-AL"/>
        </w:rPr>
      </w:pPr>
      <w:r w:rsidRPr="00D55697">
        <w:rPr>
          <w:lang w:val="sq-AL"/>
        </w:rPr>
        <w:t>c) 3 mm lartësi nëse sasia nominale është nga 200 g ose 200 ml (20 cl) (përfshirë)               deri  në 50 g ose 50 ml (5 cl), pa i përfshirë ato;</w:t>
      </w:r>
    </w:p>
    <w:p w:rsidR="000A061B" w:rsidRPr="00D55697" w:rsidRDefault="000A061B" w:rsidP="000A061B">
      <w:pPr>
        <w:pStyle w:val="Paragrafi"/>
        <w:rPr>
          <w:lang w:val="sq-AL"/>
        </w:rPr>
      </w:pPr>
      <w:r w:rsidRPr="00D55697">
        <w:rPr>
          <w:lang w:val="sq-AL"/>
        </w:rPr>
        <w:t>d) 2 mm lartësi nëse sasia nominale  nuk është më tepër se 50 g ose 50 ml (5 cl).</w:t>
      </w:r>
    </w:p>
    <w:p w:rsidR="000A061B" w:rsidRPr="00D55697" w:rsidRDefault="000A061B" w:rsidP="000A061B">
      <w:pPr>
        <w:pStyle w:val="Paragrafi"/>
        <w:rPr>
          <w:lang w:val="sq-AL"/>
        </w:rPr>
      </w:pPr>
      <w:r w:rsidRPr="00D55697">
        <w:rPr>
          <w:lang w:val="sq-AL"/>
        </w:rPr>
        <w:t xml:space="preserve">8.7 Vlera e sasisë së deklaruar duhet të ndiqet nga simboli ose nga emri i njësisë së matjes. Simbolet duhet të shënohen si vijon: </w:t>
      </w:r>
    </w:p>
    <w:p w:rsidR="000A061B" w:rsidRPr="00D55697" w:rsidRDefault="000A061B" w:rsidP="000A061B">
      <w:pPr>
        <w:pStyle w:val="Paragrafi"/>
        <w:rPr>
          <w:lang w:val="sq-AL"/>
        </w:rPr>
      </w:pPr>
      <w:r w:rsidRPr="00D55697">
        <w:rPr>
          <w:lang w:val="sq-AL"/>
        </w:rPr>
        <w:t>a) për produktet e lëngëta (njësitë e volumit) në  ml</w:t>
      </w:r>
      <w:r>
        <w:rPr>
          <w:lang w:val="sq-AL"/>
        </w:rPr>
        <w:t>, mL</w:t>
      </w:r>
      <w:r w:rsidRPr="00D55697">
        <w:rPr>
          <w:lang w:val="sq-AL"/>
        </w:rPr>
        <w:t xml:space="preserve">, cL, cL, L ose </w:t>
      </w:r>
      <w:r>
        <w:rPr>
          <w:lang w:val="sq-AL"/>
        </w:rPr>
        <w:t>l</w:t>
      </w:r>
      <w:r w:rsidRPr="00D55697">
        <w:rPr>
          <w:lang w:val="sq-AL"/>
        </w:rPr>
        <w:t>;</w:t>
      </w:r>
    </w:p>
    <w:p w:rsidR="000A061B" w:rsidRPr="00D55697" w:rsidRDefault="000A061B" w:rsidP="000A061B">
      <w:pPr>
        <w:pStyle w:val="Paragrafi"/>
        <w:rPr>
          <w:lang w:val="sq-AL"/>
        </w:rPr>
      </w:pPr>
      <w:r w:rsidRPr="00D55697">
        <w:rPr>
          <w:lang w:val="sq-AL"/>
        </w:rPr>
        <w:t>b) për produktet e ngurta (njësitë e masës) në g ose kg , dhe simbolet nuk duhet të ndiqen nga shenja e  pikësimit pas tyre.</w:t>
      </w:r>
    </w:p>
    <w:p w:rsidR="000A061B" w:rsidRPr="00D55697" w:rsidRDefault="000A061B" w:rsidP="000A061B">
      <w:pPr>
        <w:pStyle w:val="Paragrafi"/>
        <w:rPr>
          <w:lang w:val="sq-AL"/>
        </w:rPr>
      </w:pPr>
      <w:r w:rsidRPr="00D55697">
        <w:rPr>
          <w:lang w:val="sq-AL"/>
        </w:rPr>
        <w:t xml:space="preserve">8.8  Shenja e konformitetit  duhet  të jetë të paktën 3 mm e lartë dhe e vendosur në të njëjtën fushë pamje, si dhe treguesi i përmbajtjes nominale. </w:t>
      </w:r>
    </w:p>
    <w:p w:rsidR="000A061B" w:rsidRPr="00D55697" w:rsidRDefault="000A061B" w:rsidP="000A061B">
      <w:pPr>
        <w:pStyle w:val="Paragrafi"/>
        <w:rPr>
          <w:lang w:val="sq-AL"/>
        </w:rPr>
      </w:pPr>
      <w:r w:rsidRPr="00D55697">
        <w:rPr>
          <w:lang w:val="sq-AL"/>
        </w:rPr>
        <w:t>8.9  Kjo shenjë  të ketë formën, përmasat dhe paraqitjen grafike sipas aneksit V.</w:t>
      </w:r>
    </w:p>
    <w:p w:rsidR="000A061B" w:rsidRPr="00D55697" w:rsidRDefault="000A061B" w:rsidP="000A061B">
      <w:pPr>
        <w:pStyle w:val="Paragrafi"/>
        <w:rPr>
          <w:lang w:val="sq-AL"/>
        </w:rPr>
      </w:pPr>
      <w:r w:rsidRPr="00D55697">
        <w:rPr>
          <w:lang w:val="sq-AL"/>
        </w:rPr>
        <w:t>8.10 Një shenjë ose mbishkrim duhet të bashkëngjitet në parapaketim, e cila duhet të identifikojë prodhuesin ose importuesin dhe kërkesa minimale është emri ose marka, së bashku me kodin postar ose një kod gjeografik. Kur emri nuk është ai i paketuesit ose i importuesit, emri duhet të cilësohet me shprehjen “prodhuar për…...” që tregon lidhjen që ka ky person me produktin.</w:t>
      </w:r>
    </w:p>
    <w:p w:rsidR="000A061B" w:rsidRPr="00D55697" w:rsidRDefault="000A061B" w:rsidP="000A061B">
      <w:pPr>
        <w:pStyle w:val="Paragrafi"/>
        <w:ind w:firstLine="0"/>
        <w:rPr>
          <w:lang w:val="sq-AL"/>
        </w:rPr>
      </w:pPr>
    </w:p>
    <w:p w:rsidR="000A061B" w:rsidRPr="00D55697" w:rsidRDefault="000A061B" w:rsidP="000A061B">
      <w:pPr>
        <w:pStyle w:val="Paragrafi"/>
        <w:jc w:val="right"/>
        <w:rPr>
          <w:lang w:val="sq-AL"/>
        </w:rPr>
      </w:pPr>
      <w:r w:rsidRPr="00D55697">
        <w:rPr>
          <w:lang w:val="sq-AL"/>
        </w:rPr>
        <w:t xml:space="preserve">      Aneksi nr.I</w:t>
      </w:r>
    </w:p>
    <w:p w:rsidR="000A061B" w:rsidRPr="00D55697" w:rsidRDefault="000A061B" w:rsidP="000A061B">
      <w:pPr>
        <w:pStyle w:val="Paragrafi"/>
        <w:rPr>
          <w:lang w:val="sq-AL"/>
        </w:rPr>
      </w:pPr>
    </w:p>
    <w:p w:rsidR="000A061B" w:rsidRPr="00D55697" w:rsidRDefault="000A061B" w:rsidP="000A061B">
      <w:pPr>
        <w:pStyle w:val="Paragrafi"/>
        <w:jc w:val="center"/>
        <w:rPr>
          <w:lang w:val="sq-AL"/>
        </w:rPr>
      </w:pPr>
      <w:r w:rsidRPr="00D55697">
        <w:rPr>
          <w:lang w:val="sq-AL"/>
        </w:rPr>
        <w:t>DIAPAZONET E SASIVE N</w:t>
      </w:r>
      <w:smartTag w:uri="urn:schemas-microsoft-com:office:smarttags" w:element="stockticker">
        <w:r w:rsidRPr="00D55697">
          <w:rPr>
            <w:lang w:val="sq-AL"/>
          </w:rPr>
          <w:t>OMI</w:t>
        </w:r>
      </w:smartTag>
      <w:r w:rsidRPr="00D55697">
        <w:rPr>
          <w:lang w:val="sq-AL"/>
        </w:rPr>
        <w:t>NALE  TË PËRMBAJTJES SË DISA PARAPAKETIMEVE</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 xml:space="preserve"> 1.  Produkte të shitura sipas volumit (sasia në ml)</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7560"/>
      </w:tblGrid>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Lëngjet</w:t>
            </w:r>
          </w:p>
          <w:p w:rsidR="000A061B" w:rsidRPr="00D55697" w:rsidRDefault="000A061B" w:rsidP="000A061B">
            <w:pPr>
              <w:pStyle w:val="Tabele"/>
              <w:widowControl w:val="0"/>
              <w:rPr>
                <w:lang w:val="sq-AL"/>
              </w:rPr>
            </w:pPr>
          </w:p>
        </w:tc>
        <w:tc>
          <w:tcPr>
            <w:tcW w:w="75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Volumi nominal i përmbajtjeve të lejuara në ml</w:t>
            </w:r>
          </w:p>
        </w:tc>
      </w:tr>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Verë e pagazuar</w:t>
            </w:r>
          </w:p>
        </w:tc>
        <w:tc>
          <w:tcPr>
            <w:tcW w:w="75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Në intervalin nga 100 ml deri në 1500 ml, vetëm 8 sasi nominale që vijojnë</w:t>
            </w:r>
          </w:p>
          <w:p w:rsidR="000A061B" w:rsidRPr="00D55697" w:rsidRDefault="000A061B" w:rsidP="000A061B">
            <w:pPr>
              <w:pStyle w:val="Tabele"/>
              <w:widowControl w:val="0"/>
              <w:rPr>
                <w:lang w:val="sq-AL"/>
              </w:rPr>
            </w:pPr>
            <w:r w:rsidRPr="00D55697">
              <w:rPr>
                <w:lang w:val="sq-AL"/>
              </w:rPr>
              <w:t xml:space="preserve">        ml  :  100 – 187 – 250 – 375 – 500 – 750 – 1 000 - 1 500</w:t>
            </w:r>
          </w:p>
          <w:p w:rsidR="000A061B" w:rsidRPr="00D55697" w:rsidRDefault="000A061B" w:rsidP="000A061B">
            <w:pPr>
              <w:pStyle w:val="Tabele"/>
              <w:widowControl w:val="0"/>
              <w:rPr>
                <w:lang w:val="sq-AL"/>
              </w:rPr>
            </w:pPr>
          </w:p>
        </w:tc>
      </w:tr>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xml:space="preserve">Verë e verdhë </w:t>
            </w:r>
          </w:p>
          <w:p w:rsidR="000A061B" w:rsidRPr="00D55697" w:rsidRDefault="000A061B" w:rsidP="000A061B">
            <w:pPr>
              <w:pStyle w:val="Tabele"/>
              <w:widowControl w:val="0"/>
              <w:rPr>
                <w:lang w:val="sq-AL"/>
              </w:rPr>
            </w:pPr>
            <w:r w:rsidRPr="00D55697">
              <w:rPr>
                <w:lang w:val="sq-AL"/>
              </w:rPr>
              <w:t>(e bardhë)</w:t>
            </w:r>
          </w:p>
        </w:tc>
        <w:tc>
          <w:tcPr>
            <w:tcW w:w="75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Në intervalin nga 100 ml deri 1 500 ml, vetëm sasia nominale që vijon</w:t>
            </w:r>
          </w:p>
          <w:p w:rsidR="000A061B" w:rsidRPr="00D55697" w:rsidRDefault="000A061B" w:rsidP="000A061B">
            <w:pPr>
              <w:pStyle w:val="Tabele"/>
              <w:widowControl w:val="0"/>
              <w:rPr>
                <w:lang w:val="sq-AL"/>
              </w:rPr>
            </w:pPr>
            <w:r w:rsidRPr="00D55697">
              <w:rPr>
                <w:lang w:val="sq-AL"/>
              </w:rPr>
              <w:t xml:space="preserve">            ml  :  620</w:t>
            </w:r>
          </w:p>
          <w:p w:rsidR="000A061B" w:rsidRPr="00D55697" w:rsidRDefault="000A061B" w:rsidP="000A061B">
            <w:pPr>
              <w:pStyle w:val="Tabele"/>
              <w:widowControl w:val="0"/>
              <w:rPr>
                <w:lang w:val="sq-AL"/>
              </w:rPr>
            </w:pPr>
          </w:p>
        </w:tc>
      </w:tr>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Verë e gazuar</w:t>
            </w:r>
          </w:p>
        </w:tc>
        <w:tc>
          <w:tcPr>
            <w:tcW w:w="75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Në intervalin  nga 125 ml deri 1 500 ml , vetëm 5 sasitë nominale që vijojnë</w:t>
            </w:r>
          </w:p>
          <w:p w:rsidR="000A061B" w:rsidRPr="00D55697" w:rsidRDefault="000A061B" w:rsidP="000A061B">
            <w:pPr>
              <w:pStyle w:val="Tabele"/>
              <w:widowControl w:val="0"/>
              <w:rPr>
                <w:lang w:val="sq-AL"/>
              </w:rPr>
            </w:pPr>
            <w:r w:rsidRPr="00D55697">
              <w:rPr>
                <w:lang w:val="sq-AL"/>
              </w:rPr>
              <w:t xml:space="preserve">           ml : 125 – 200 – 375 – 750 – 1 500 </w:t>
            </w:r>
          </w:p>
          <w:p w:rsidR="000A061B" w:rsidRPr="00D55697" w:rsidRDefault="000A061B" w:rsidP="000A061B">
            <w:pPr>
              <w:pStyle w:val="Tabele"/>
              <w:widowControl w:val="0"/>
              <w:rPr>
                <w:lang w:val="sq-AL"/>
              </w:rPr>
            </w:pPr>
          </w:p>
        </w:tc>
      </w:tr>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Verë liker</w:t>
            </w:r>
          </w:p>
        </w:tc>
        <w:tc>
          <w:tcPr>
            <w:tcW w:w="75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Në intervalin nga 100 ml deri në 1 500 ml , vetëm 7 sasi nominale si vijon</w:t>
            </w:r>
          </w:p>
          <w:p w:rsidR="000A061B" w:rsidRPr="00D55697" w:rsidRDefault="000A061B" w:rsidP="000A061B">
            <w:pPr>
              <w:pStyle w:val="Tabele"/>
              <w:widowControl w:val="0"/>
              <w:rPr>
                <w:lang w:val="sq-AL"/>
              </w:rPr>
            </w:pPr>
            <w:r w:rsidRPr="00D55697">
              <w:rPr>
                <w:lang w:val="sq-AL"/>
              </w:rPr>
              <w:t xml:space="preserve">        ml : 100 – 200 – 375 – 500 – 750 - 1 000 – 1 500</w:t>
            </w:r>
          </w:p>
          <w:p w:rsidR="000A061B" w:rsidRPr="00D55697" w:rsidRDefault="000A061B" w:rsidP="000A061B">
            <w:pPr>
              <w:pStyle w:val="Tabele"/>
              <w:widowControl w:val="0"/>
              <w:rPr>
                <w:lang w:val="sq-AL"/>
              </w:rPr>
            </w:pPr>
          </w:p>
        </w:tc>
      </w:tr>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xml:space="preserve">Verë e aromatizuar </w:t>
            </w:r>
          </w:p>
        </w:tc>
        <w:tc>
          <w:tcPr>
            <w:tcW w:w="75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Në intervalin  nga 100 ml deri në 1500 ml , vetëm 7 sasi nominale si vijon</w:t>
            </w:r>
          </w:p>
          <w:p w:rsidR="000A061B" w:rsidRPr="00D55697" w:rsidRDefault="000A061B" w:rsidP="000A061B">
            <w:pPr>
              <w:pStyle w:val="Tabele"/>
              <w:widowControl w:val="0"/>
              <w:rPr>
                <w:lang w:val="sq-AL"/>
              </w:rPr>
            </w:pPr>
            <w:r w:rsidRPr="00D55697">
              <w:rPr>
                <w:lang w:val="sq-AL"/>
              </w:rPr>
              <w:t xml:space="preserve">       ml : 100 – 200 – 375 – 500 – 750 – 1 000 – 1 500</w:t>
            </w:r>
          </w:p>
          <w:p w:rsidR="000A061B" w:rsidRPr="00D55697" w:rsidRDefault="000A061B" w:rsidP="000A061B">
            <w:pPr>
              <w:pStyle w:val="Tabele"/>
              <w:widowControl w:val="0"/>
              <w:rPr>
                <w:lang w:val="sq-AL"/>
              </w:rPr>
            </w:pPr>
          </w:p>
        </w:tc>
      </w:tr>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xml:space="preserve">Pije alkoolike </w:t>
            </w:r>
          </w:p>
          <w:p w:rsidR="000A061B" w:rsidRPr="00D55697" w:rsidRDefault="000A061B" w:rsidP="000A061B">
            <w:pPr>
              <w:pStyle w:val="Tabele"/>
              <w:widowControl w:val="0"/>
              <w:rPr>
                <w:lang w:val="sq-AL"/>
              </w:rPr>
            </w:pPr>
            <w:r w:rsidRPr="00D55697">
              <w:rPr>
                <w:lang w:val="sq-AL"/>
              </w:rPr>
              <w:t>(Pije të forta)</w:t>
            </w:r>
          </w:p>
        </w:tc>
        <w:tc>
          <w:tcPr>
            <w:tcW w:w="75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Në intervalin 100 ml deri 2 000 ml ,vetëm 9 sasitë nominale si vijon</w:t>
            </w:r>
          </w:p>
          <w:p w:rsidR="000A061B" w:rsidRPr="00D55697" w:rsidRDefault="000A061B" w:rsidP="000A061B">
            <w:pPr>
              <w:pStyle w:val="Tabele"/>
              <w:widowControl w:val="0"/>
              <w:rPr>
                <w:lang w:val="sq-AL"/>
              </w:rPr>
            </w:pPr>
            <w:r w:rsidRPr="00D55697">
              <w:rPr>
                <w:lang w:val="sq-AL"/>
              </w:rPr>
              <w:t xml:space="preserve">       ml : 100 – 200 – 350 – 500 – 700 – 1000 - 1 500 - 1 750 - 2 000</w:t>
            </w:r>
          </w:p>
          <w:p w:rsidR="000A061B" w:rsidRPr="00D55697" w:rsidRDefault="000A061B" w:rsidP="000A061B">
            <w:pPr>
              <w:pStyle w:val="Tabele"/>
              <w:widowControl w:val="0"/>
              <w:rPr>
                <w:lang w:val="sq-AL"/>
              </w:rPr>
            </w:pPr>
          </w:p>
        </w:tc>
      </w:tr>
    </w:tbl>
    <w:p w:rsidR="000A061B" w:rsidRPr="00D55697" w:rsidRDefault="000A061B" w:rsidP="000A061B">
      <w:pPr>
        <w:pStyle w:val="Paragrafi"/>
        <w:ind w:firstLine="0"/>
        <w:rPr>
          <w:lang w:val="sq-AL"/>
        </w:rPr>
      </w:pPr>
      <w:r w:rsidRPr="00D55697">
        <w:rPr>
          <w:lang w:val="sq-AL"/>
        </w:rPr>
        <w:t xml:space="preserve">                                                        </w:t>
      </w:r>
      <w:r w:rsidRPr="00D55697">
        <w:rPr>
          <w:lang w:val="sq-AL"/>
        </w:rPr>
        <w:tab/>
      </w:r>
      <w:r w:rsidRPr="00D55697">
        <w:rPr>
          <w:lang w:val="sq-AL"/>
        </w:rPr>
        <w:tab/>
      </w:r>
    </w:p>
    <w:p w:rsidR="000A061B" w:rsidRPr="00D55697" w:rsidRDefault="000A061B" w:rsidP="000A061B">
      <w:pPr>
        <w:pStyle w:val="Paragrafi"/>
        <w:rPr>
          <w:lang w:val="sq-AL"/>
        </w:rPr>
      </w:pPr>
      <w:r w:rsidRPr="00D55697">
        <w:rPr>
          <w:lang w:val="sq-AL"/>
        </w:rPr>
        <w:t>2.Përkufizimet e produktit</w:t>
      </w:r>
    </w:p>
    <w:p w:rsidR="000A061B" w:rsidRPr="00D55697" w:rsidRDefault="000A061B" w:rsidP="000A061B">
      <w:pPr>
        <w:pStyle w:val="Paragrafi"/>
        <w:rPr>
          <w:lang w:val="sq-AL"/>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7920"/>
      </w:tblGrid>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Verë e pagazuar</w:t>
            </w:r>
          </w:p>
        </w:tc>
        <w:tc>
          <w:tcPr>
            <w:tcW w:w="792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Verë prej rrushi të freskët, përfshirë verërat e pasuruara me alkool; musht rrushi:</w:t>
            </w:r>
          </w:p>
          <w:p w:rsidR="000A061B" w:rsidRPr="00D55697" w:rsidRDefault="000A061B" w:rsidP="000A061B">
            <w:pPr>
              <w:pStyle w:val="Tabele"/>
              <w:widowControl w:val="0"/>
              <w:rPr>
                <w:lang w:val="sq-AL"/>
              </w:rPr>
            </w:pPr>
            <w:r w:rsidRPr="00D55697">
              <w:rPr>
                <w:lang w:val="sq-AL"/>
              </w:rPr>
              <w:t>Kodi sipas nomenklaturës së mallrave dhe tarifa doganore (Kodi NC 2204)</w:t>
            </w:r>
          </w:p>
          <w:p w:rsidR="000A061B" w:rsidRPr="00D55697" w:rsidRDefault="000A061B" w:rsidP="000A061B">
            <w:pPr>
              <w:pStyle w:val="Tabele"/>
              <w:widowControl w:val="0"/>
              <w:rPr>
                <w:lang w:val="sq-AL"/>
              </w:rPr>
            </w:pPr>
          </w:p>
        </w:tc>
      </w:tr>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 xml:space="preserve">Verë e verdhë </w:t>
            </w:r>
          </w:p>
          <w:p w:rsidR="000A061B" w:rsidRPr="00D55697" w:rsidRDefault="000A061B" w:rsidP="000A061B">
            <w:pPr>
              <w:pStyle w:val="Tabele"/>
              <w:widowControl w:val="0"/>
              <w:rPr>
                <w:lang w:val="sq-AL"/>
              </w:rPr>
            </w:pPr>
            <w:r w:rsidRPr="00D55697">
              <w:rPr>
                <w:lang w:val="sq-AL"/>
              </w:rPr>
              <w:t>(e bardhë)</w:t>
            </w:r>
          </w:p>
        </w:tc>
        <w:tc>
          <w:tcPr>
            <w:tcW w:w="792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Verë prej rrushi të freskët, përfshirë verërat e pasuruara me alkool, musht rrushi,  me emërtimin e origjinës: “Côtes du Jura”, “Arbois”, “L’Etoile” dhe ‘Château-Chalon”</w:t>
            </w:r>
          </w:p>
          <w:p w:rsidR="000A061B" w:rsidRPr="00D55697" w:rsidRDefault="000A061B" w:rsidP="000A061B">
            <w:pPr>
              <w:pStyle w:val="Tabele"/>
              <w:widowControl w:val="0"/>
              <w:rPr>
                <w:lang w:val="sq-AL"/>
              </w:rPr>
            </w:pPr>
            <w:r w:rsidRPr="00D55697">
              <w:rPr>
                <w:lang w:val="sq-AL"/>
              </w:rPr>
              <w:t>Kodi sipas nomenklaturës së mallrave dhe tarifa doganore (Kodi NC 2204)</w:t>
            </w:r>
          </w:p>
          <w:p w:rsidR="000A061B" w:rsidRPr="00D55697" w:rsidRDefault="000A061B" w:rsidP="000A061B">
            <w:pPr>
              <w:pStyle w:val="Tabele"/>
              <w:widowControl w:val="0"/>
              <w:rPr>
                <w:lang w:val="sq-AL"/>
              </w:rPr>
            </w:pPr>
          </w:p>
        </w:tc>
      </w:tr>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Verë e gazuar</w:t>
            </w:r>
          </w:p>
          <w:p w:rsidR="000A061B" w:rsidRPr="00D55697" w:rsidRDefault="000A061B" w:rsidP="000A061B">
            <w:pPr>
              <w:pStyle w:val="Tabele"/>
              <w:widowControl w:val="0"/>
              <w:rPr>
                <w:lang w:val="sq-AL"/>
              </w:rPr>
            </w:pPr>
          </w:p>
        </w:tc>
        <w:tc>
          <w:tcPr>
            <w:tcW w:w="792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Verë prej rrushi të freskët, përfshirë verërat e pasuruara me alkool, musht rrushi,</w:t>
            </w:r>
          </w:p>
          <w:p w:rsidR="000A061B" w:rsidRPr="00D55697" w:rsidRDefault="000A061B" w:rsidP="000A061B">
            <w:pPr>
              <w:pStyle w:val="Tabele"/>
              <w:widowControl w:val="0"/>
              <w:rPr>
                <w:lang w:val="sq-AL"/>
              </w:rPr>
            </w:pPr>
            <w:r w:rsidRPr="00D55697">
              <w:rPr>
                <w:lang w:val="sq-AL"/>
              </w:rPr>
              <w:t>verë spumante</w:t>
            </w:r>
          </w:p>
          <w:p w:rsidR="000A061B" w:rsidRPr="00D55697" w:rsidRDefault="000A061B" w:rsidP="000A061B">
            <w:pPr>
              <w:pStyle w:val="Tabele"/>
              <w:widowControl w:val="0"/>
              <w:rPr>
                <w:lang w:val="sq-AL"/>
              </w:rPr>
            </w:pPr>
            <w:r w:rsidRPr="00D55697">
              <w:rPr>
                <w:lang w:val="sq-AL"/>
              </w:rPr>
              <w:t>Kodi sipas nomenklaturës së mallrave dhe tarifa doganore (Kodi NC 2204 10)</w:t>
            </w:r>
          </w:p>
          <w:p w:rsidR="000A061B" w:rsidRPr="00D55697" w:rsidRDefault="000A061B" w:rsidP="000A061B">
            <w:pPr>
              <w:pStyle w:val="Tabele"/>
              <w:widowControl w:val="0"/>
              <w:rPr>
                <w:lang w:val="sq-AL"/>
              </w:rPr>
            </w:pPr>
          </w:p>
        </w:tc>
      </w:tr>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Verë liker</w:t>
            </w:r>
          </w:p>
        </w:tc>
        <w:tc>
          <w:tcPr>
            <w:tcW w:w="792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Verëra të tjera, musht rrushi me fermentim të penguar apo kufizuar nga shtesa e alkoolit</w:t>
            </w:r>
          </w:p>
          <w:p w:rsidR="000A061B" w:rsidRPr="00D55697" w:rsidRDefault="000A061B" w:rsidP="000A061B">
            <w:pPr>
              <w:pStyle w:val="Tabele"/>
              <w:widowControl w:val="0"/>
              <w:rPr>
                <w:lang w:val="sq-AL"/>
              </w:rPr>
            </w:pPr>
            <w:r w:rsidRPr="00D55697">
              <w:rPr>
                <w:lang w:val="sq-AL"/>
              </w:rPr>
              <w:t>Kodi sipas nomenklaturës së mallrave dhe tarifa doganore (Kodi NC 2204 21 – 2204 29)</w:t>
            </w:r>
          </w:p>
          <w:p w:rsidR="000A061B" w:rsidRPr="00D55697" w:rsidRDefault="000A061B" w:rsidP="000A061B">
            <w:pPr>
              <w:pStyle w:val="Tabele"/>
              <w:widowControl w:val="0"/>
              <w:rPr>
                <w:lang w:val="sq-AL"/>
              </w:rPr>
            </w:pPr>
          </w:p>
        </w:tc>
      </w:tr>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 xml:space="preserve">Verë e aromatizuar </w:t>
            </w:r>
          </w:p>
        </w:tc>
        <w:tc>
          <w:tcPr>
            <w:tcW w:w="792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Vermuth dhe verëra të tjera prej rrushi të freskët, aromatizuar me bimë apo me substanca aromatizuese</w:t>
            </w:r>
          </w:p>
          <w:p w:rsidR="000A061B" w:rsidRPr="00D55697" w:rsidRDefault="000A061B" w:rsidP="000A061B">
            <w:pPr>
              <w:pStyle w:val="Tabele"/>
              <w:widowControl w:val="0"/>
              <w:rPr>
                <w:lang w:val="sq-AL"/>
              </w:rPr>
            </w:pPr>
            <w:r w:rsidRPr="00D55697">
              <w:rPr>
                <w:lang w:val="sq-AL"/>
              </w:rPr>
              <w:t>Kodi sipas nomenklaturës së mallrave dhe tarifa doganore (Kodi NC 2205)</w:t>
            </w:r>
          </w:p>
          <w:p w:rsidR="000A061B" w:rsidRPr="00D55697" w:rsidRDefault="000A061B" w:rsidP="000A061B">
            <w:pPr>
              <w:pStyle w:val="Tabele"/>
              <w:widowControl w:val="0"/>
              <w:rPr>
                <w:lang w:val="sq-AL"/>
              </w:rPr>
            </w:pPr>
          </w:p>
        </w:tc>
      </w:tr>
      <w:tr w:rsidR="000A061B" w:rsidRPr="00D55697">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Pije alkoolike (Pije të forta)</w:t>
            </w:r>
          </w:p>
        </w:tc>
        <w:tc>
          <w:tcPr>
            <w:tcW w:w="792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Alkool etilik jo i denatyruar i një force alkoolike ndaj volumit prej më pak se 80% vol, pije alkoolike, likere dhe alkoole të tjera</w:t>
            </w:r>
          </w:p>
          <w:p w:rsidR="000A061B" w:rsidRPr="00D55697" w:rsidRDefault="000A061B" w:rsidP="000A061B">
            <w:pPr>
              <w:pStyle w:val="Tabele"/>
              <w:widowControl w:val="0"/>
              <w:rPr>
                <w:lang w:val="sq-AL"/>
              </w:rPr>
            </w:pPr>
            <w:r w:rsidRPr="00D55697">
              <w:rPr>
                <w:lang w:val="sq-AL"/>
              </w:rPr>
              <w:t>Kodi sipas nomenklaturës së mallrave dhe tarifa doganore (Kodi NC 2208)</w:t>
            </w:r>
          </w:p>
          <w:p w:rsidR="000A061B" w:rsidRPr="00D55697" w:rsidRDefault="000A061B" w:rsidP="000A061B">
            <w:pPr>
              <w:pStyle w:val="Tabele"/>
              <w:widowControl w:val="0"/>
              <w:rPr>
                <w:lang w:val="sq-AL"/>
              </w:rPr>
            </w:pPr>
          </w:p>
        </w:tc>
      </w:tr>
    </w:tbl>
    <w:p w:rsidR="000A061B" w:rsidRPr="00D55697" w:rsidRDefault="000A061B" w:rsidP="000A061B">
      <w:pPr>
        <w:pStyle w:val="Paragrafi"/>
        <w:ind w:firstLine="0"/>
        <w:rPr>
          <w:lang w:val="sq-AL"/>
        </w:rPr>
      </w:pPr>
    </w:p>
    <w:p w:rsidR="000A061B" w:rsidRPr="00D55697" w:rsidRDefault="000A061B" w:rsidP="000A061B">
      <w:pPr>
        <w:pStyle w:val="Paragrafi"/>
        <w:jc w:val="right"/>
        <w:rPr>
          <w:lang w:val="sq-AL"/>
        </w:rPr>
      </w:pPr>
    </w:p>
    <w:p w:rsidR="000A061B" w:rsidRPr="00D55697" w:rsidRDefault="000A061B" w:rsidP="000A061B">
      <w:pPr>
        <w:pStyle w:val="Paragrafi"/>
        <w:jc w:val="right"/>
        <w:rPr>
          <w:lang w:val="sq-AL"/>
        </w:rPr>
      </w:pPr>
    </w:p>
    <w:p w:rsidR="000A061B" w:rsidRPr="00D55697" w:rsidRDefault="000A061B" w:rsidP="000A061B">
      <w:pPr>
        <w:pStyle w:val="Paragrafi"/>
        <w:jc w:val="right"/>
        <w:rPr>
          <w:lang w:val="sq-AL"/>
        </w:rPr>
      </w:pPr>
    </w:p>
    <w:p w:rsidR="000A061B" w:rsidRPr="00D55697" w:rsidRDefault="000A061B" w:rsidP="000A061B">
      <w:pPr>
        <w:pStyle w:val="Paragrafi"/>
        <w:jc w:val="right"/>
        <w:rPr>
          <w:lang w:val="sq-AL"/>
        </w:rPr>
      </w:pPr>
    </w:p>
    <w:p w:rsidR="000A061B" w:rsidRPr="00D55697" w:rsidRDefault="000A061B" w:rsidP="000A061B">
      <w:pPr>
        <w:pStyle w:val="Paragrafi"/>
        <w:jc w:val="right"/>
        <w:rPr>
          <w:lang w:val="sq-AL"/>
        </w:rPr>
      </w:pPr>
    </w:p>
    <w:p w:rsidR="000A061B" w:rsidRPr="00D55697" w:rsidRDefault="000A061B" w:rsidP="000A061B">
      <w:pPr>
        <w:pStyle w:val="Paragrafi"/>
        <w:jc w:val="right"/>
        <w:rPr>
          <w:lang w:val="sq-AL"/>
        </w:rPr>
      </w:pPr>
    </w:p>
    <w:p w:rsidR="000A061B" w:rsidRPr="00D55697" w:rsidRDefault="000A061B" w:rsidP="000A061B">
      <w:pPr>
        <w:pStyle w:val="Paragrafi"/>
        <w:jc w:val="right"/>
        <w:rPr>
          <w:lang w:val="sq-AL"/>
        </w:rPr>
      </w:pPr>
    </w:p>
    <w:p w:rsidR="000A061B" w:rsidRPr="00D55697" w:rsidRDefault="000A061B" w:rsidP="000A061B">
      <w:pPr>
        <w:pStyle w:val="Paragrafi"/>
        <w:jc w:val="right"/>
        <w:rPr>
          <w:lang w:val="sq-AL"/>
        </w:rPr>
      </w:pPr>
    </w:p>
    <w:p w:rsidR="000A061B" w:rsidRPr="00D55697" w:rsidRDefault="000A061B" w:rsidP="000A061B">
      <w:pPr>
        <w:pStyle w:val="Paragrafi"/>
        <w:jc w:val="right"/>
        <w:rPr>
          <w:lang w:val="sq-AL"/>
        </w:rPr>
      </w:pPr>
    </w:p>
    <w:p w:rsidR="000A061B" w:rsidRPr="00D55697" w:rsidRDefault="000A061B" w:rsidP="000A061B">
      <w:pPr>
        <w:pStyle w:val="Paragrafi"/>
        <w:jc w:val="right"/>
        <w:rPr>
          <w:lang w:val="sq-AL"/>
        </w:rPr>
      </w:pPr>
    </w:p>
    <w:p w:rsidR="000A061B" w:rsidRPr="00D55697" w:rsidRDefault="000A061B" w:rsidP="000A061B">
      <w:pPr>
        <w:pStyle w:val="Paragrafi"/>
        <w:jc w:val="right"/>
        <w:rPr>
          <w:lang w:val="sq-AL"/>
        </w:rPr>
      </w:pPr>
    </w:p>
    <w:p w:rsidR="000A061B" w:rsidRPr="00D55697" w:rsidRDefault="000A061B" w:rsidP="000A061B">
      <w:pPr>
        <w:pStyle w:val="Paragrafi"/>
        <w:jc w:val="right"/>
        <w:rPr>
          <w:lang w:val="sq-AL"/>
        </w:rPr>
      </w:pPr>
      <w:r w:rsidRPr="00D55697">
        <w:rPr>
          <w:lang w:val="sq-AL"/>
        </w:rPr>
        <w:t>Aneksi  nr.II</w:t>
      </w:r>
    </w:p>
    <w:p w:rsidR="000A061B" w:rsidRPr="00D55697" w:rsidRDefault="000A061B" w:rsidP="000A061B">
      <w:pPr>
        <w:pStyle w:val="Paragrafi"/>
        <w:rPr>
          <w:lang w:val="sq-AL"/>
        </w:rPr>
      </w:pPr>
    </w:p>
    <w:p w:rsidR="000A061B" w:rsidRPr="00D55697" w:rsidRDefault="000A061B" w:rsidP="000A061B">
      <w:pPr>
        <w:pStyle w:val="TitulliTitull"/>
        <w:keepNext w:val="0"/>
        <w:rPr>
          <w:lang w:val="sq-AL"/>
        </w:rPr>
      </w:pPr>
      <w:r w:rsidRPr="00D55697">
        <w:rPr>
          <w:lang w:val="sq-AL"/>
        </w:rPr>
        <w:t>METODA REFERENCË PËR KONTROLLIN STATISTIKOR ME MOSTRA TË PARTIVE TË PARAPAKETIMEVE NË SASI NOMINALE TË NJËJTË</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Metoda referencë për kontrollin statistikor të partive të parapaketimeve me sasi nominale të njëjtë është në dy pjesë:</w:t>
      </w:r>
    </w:p>
    <w:p w:rsidR="000A061B" w:rsidRPr="00D55697" w:rsidRDefault="000A061B" w:rsidP="000A061B">
      <w:pPr>
        <w:pStyle w:val="Paragrafi"/>
        <w:rPr>
          <w:lang w:val="sq-AL"/>
        </w:rPr>
      </w:pPr>
      <w:r w:rsidRPr="00D55697">
        <w:rPr>
          <w:lang w:val="sq-AL"/>
        </w:rPr>
        <w:t>A) një kontroll që mbulon përmbajtjet aktuale të çdo parapaketimi në një mostër;</w:t>
      </w:r>
    </w:p>
    <w:p w:rsidR="000A061B" w:rsidRPr="00D55697" w:rsidRDefault="000A061B" w:rsidP="000A061B">
      <w:pPr>
        <w:pStyle w:val="Paragrafi"/>
        <w:rPr>
          <w:lang w:val="sq-AL"/>
        </w:rPr>
      </w:pPr>
      <w:r w:rsidRPr="00D55697">
        <w:rPr>
          <w:lang w:val="sq-AL"/>
        </w:rPr>
        <w:t>B)  një kontroll për mesataren e përmbajtjeve aktuale të secilit parapaketim në një mostër.</w:t>
      </w:r>
    </w:p>
    <w:p w:rsidR="000A061B" w:rsidRPr="00D55697" w:rsidRDefault="000A061B" w:rsidP="000A061B">
      <w:pPr>
        <w:pStyle w:val="Paragrafi"/>
        <w:rPr>
          <w:lang w:val="sq-AL"/>
        </w:rPr>
      </w:pPr>
      <w:r w:rsidRPr="00D55697">
        <w:rPr>
          <w:lang w:val="sq-AL"/>
        </w:rPr>
        <w:t>Një parti parapaketimesh  konsiderohet e pranueshme nëse rezultatet e të dy këtyre kontrolleve plotësojnë kriteret e pranimit.</w:t>
      </w:r>
    </w:p>
    <w:p w:rsidR="000A061B" w:rsidRPr="00D55697" w:rsidRDefault="000A061B" w:rsidP="000A061B">
      <w:pPr>
        <w:pStyle w:val="Paragrafi"/>
        <w:rPr>
          <w:lang w:val="sq-AL"/>
        </w:rPr>
      </w:pPr>
      <w:r w:rsidRPr="00D55697">
        <w:rPr>
          <w:lang w:val="sq-AL"/>
        </w:rPr>
        <w:t>Partia e inspektuar përmban  parapaketime  me sasi nominale të njëjtë, të të njëjtit tip dhe të njëjtës linjë prodhimi, të paketuar në të njëjtin vend.</w:t>
      </w:r>
    </w:p>
    <w:p w:rsidR="000A061B" w:rsidRPr="00D55697" w:rsidRDefault="000A061B" w:rsidP="000A061B">
      <w:pPr>
        <w:pStyle w:val="Paragrafi"/>
        <w:rPr>
          <w:lang w:val="sq-AL"/>
        </w:rPr>
      </w:pPr>
      <w:r w:rsidRPr="00D55697">
        <w:rPr>
          <w:lang w:val="sq-AL"/>
        </w:rPr>
        <w:t>Madhësia e partisë që  inspektohet  përcaktohet si vijon:</w:t>
      </w:r>
    </w:p>
    <w:p w:rsidR="000A061B" w:rsidRPr="00D55697" w:rsidRDefault="000A061B" w:rsidP="000A061B">
      <w:pPr>
        <w:pStyle w:val="Paragrafi"/>
        <w:rPr>
          <w:lang w:val="sq-AL"/>
        </w:rPr>
      </w:pPr>
      <w:r w:rsidRPr="00D55697">
        <w:rPr>
          <w:lang w:val="sq-AL"/>
        </w:rPr>
        <w:t>1. Kur parapaketimet kontrollohen në fund të linjës së paketimit, numri i secilës parti do të jetë i barabartë me maksimumin e prodhimit orar të paketimit pa ndonjë rregullim ose aksion korrektiv tjetër, me përjashtim të atyre normale.</w:t>
      </w:r>
    </w:p>
    <w:p w:rsidR="000A061B" w:rsidRPr="00D55697" w:rsidRDefault="000A061B" w:rsidP="000A061B">
      <w:pPr>
        <w:pStyle w:val="Paragrafi"/>
        <w:rPr>
          <w:lang w:val="sq-AL"/>
        </w:rPr>
      </w:pPr>
      <w:r w:rsidRPr="00D55697">
        <w:rPr>
          <w:lang w:val="sq-AL"/>
        </w:rPr>
        <w:t>2. Kur parapaketimet kontrollohen në depo, partia do të përfshijë të gjitha parapaketimet e livruara  simultanisht të shoqëruara nga i njëjti dokument livrimi ose të gjitha parapaketimet e disponueshme të të njëjtit tip.</w:t>
      </w:r>
    </w:p>
    <w:p w:rsidR="000A061B" w:rsidRPr="00D55697" w:rsidRDefault="000A061B" w:rsidP="000A061B">
      <w:pPr>
        <w:pStyle w:val="Paragrafi"/>
        <w:rPr>
          <w:lang w:val="sq-AL"/>
        </w:rPr>
      </w:pPr>
      <w:r w:rsidRPr="00D55697">
        <w:rPr>
          <w:lang w:val="sq-AL"/>
        </w:rPr>
        <w:t>Në të gjitha rastet e tjera madhësia e partis  kufizohet te 10 000 njësi. Ajo duhet të ndahet nëse është më e madhe se 10 000 njësi.</w:t>
      </w:r>
    </w:p>
    <w:p w:rsidR="000A061B" w:rsidRPr="00D55697" w:rsidRDefault="000A061B" w:rsidP="000A061B">
      <w:pPr>
        <w:pStyle w:val="Paragrafi"/>
        <w:rPr>
          <w:lang w:val="sq-AL"/>
        </w:rPr>
      </w:pPr>
      <w:r w:rsidRPr="00D55697">
        <w:rPr>
          <w:lang w:val="sq-AL"/>
        </w:rPr>
        <w:t>Për partitë më të vogla se 100 parapaketime, kontrolli pa shkatërrim  duhet të jetë 100%.</w:t>
      </w:r>
    </w:p>
    <w:p w:rsidR="000A061B" w:rsidRPr="00D55697" w:rsidRDefault="000A061B" w:rsidP="000A061B">
      <w:pPr>
        <w:pStyle w:val="Paragrafi"/>
        <w:rPr>
          <w:lang w:val="sq-AL"/>
        </w:rPr>
      </w:pPr>
      <w:r w:rsidRPr="00D55697">
        <w:rPr>
          <w:lang w:val="sq-AL"/>
        </w:rPr>
        <w:t>Gabimi i bërë gjatë matjes së përmbajtjes aktuale të parapaketimeve nuk duhet të kalojë një të pestën e  gabimit negativ të lejuar për sasinë nominale të deklaruar të parapaketimit.</w:t>
      </w:r>
    </w:p>
    <w:p w:rsidR="000A061B" w:rsidRPr="00D55697" w:rsidRDefault="000A061B" w:rsidP="000A061B">
      <w:pPr>
        <w:pStyle w:val="Paragrafi"/>
        <w:rPr>
          <w:lang w:val="sq-AL"/>
        </w:rPr>
      </w:pPr>
      <w:r w:rsidRPr="00D55697">
        <w:rPr>
          <w:lang w:val="sq-AL"/>
        </w:rPr>
        <w:t xml:space="preserve">Kur pesha mesatare e tarës  është e nevojshme për përcaktimin e sasisë neto, ajo përcaktohet me: </w:t>
      </w:r>
    </w:p>
    <w:p w:rsidR="000A061B" w:rsidRPr="00D55697" w:rsidRDefault="000A061B" w:rsidP="000A061B">
      <w:pPr>
        <w:pStyle w:val="Paragrafi"/>
        <w:rPr>
          <w:lang w:val="sq-AL"/>
        </w:rPr>
      </w:pPr>
      <w:r w:rsidRPr="00D55697">
        <w:rPr>
          <w:lang w:val="sq-AL"/>
        </w:rPr>
        <w:t>1. kur mesatarja e dhjetë pesha tare,  është më e vogël ose e barabartë me 10% të sasisë nominale;</w:t>
      </w:r>
    </w:p>
    <w:p w:rsidR="000A061B" w:rsidRPr="00D55697" w:rsidRDefault="000A061B" w:rsidP="000A061B">
      <w:pPr>
        <w:pStyle w:val="Paragrafi"/>
        <w:rPr>
          <w:lang w:val="sq-AL"/>
        </w:rPr>
      </w:pPr>
      <w:r w:rsidRPr="00D55697">
        <w:rPr>
          <w:lang w:val="sq-AL"/>
        </w:rPr>
        <w:t xml:space="preserve">2. kur mesatarja e njëzetë e pesë pesha tare,  është më tepër se 10% të sasisë nominale, por devijimi standard i tyre është më pak se 1/10 e gabimit negativ të lejuar për sasinë nominale të deklaruar. </w:t>
      </w:r>
    </w:p>
    <w:p w:rsidR="000A061B" w:rsidRPr="00D55697" w:rsidRDefault="000A061B" w:rsidP="000A061B">
      <w:pPr>
        <w:pStyle w:val="Paragrafi"/>
        <w:rPr>
          <w:lang w:val="sq-AL"/>
        </w:rPr>
      </w:pPr>
      <w:r w:rsidRPr="00D55697">
        <w:rPr>
          <w:lang w:val="sq-AL"/>
        </w:rPr>
        <w:t>A. Kontrolli i përmbajtjes aktuale të një parapaketimi</w:t>
      </w:r>
    </w:p>
    <w:p w:rsidR="000A061B" w:rsidRPr="00D55697" w:rsidRDefault="000A061B" w:rsidP="000A061B">
      <w:pPr>
        <w:pStyle w:val="Paragrafi"/>
        <w:rPr>
          <w:lang w:val="sq-AL"/>
        </w:rPr>
      </w:pPr>
      <w:r w:rsidRPr="00D55697">
        <w:rPr>
          <w:lang w:val="sq-AL"/>
        </w:rPr>
        <w:t>I. Kontrolli statistikor me mostra.</w:t>
      </w:r>
    </w:p>
    <w:p w:rsidR="000A061B" w:rsidRPr="00D55697" w:rsidRDefault="000A061B" w:rsidP="000A061B">
      <w:pPr>
        <w:pStyle w:val="Paragrafi"/>
        <w:rPr>
          <w:lang w:val="sq-AL"/>
        </w:rPr>
      </w:pPr>
      <w:r w:rsidRPr="00D55697">
        <w:rPr>
          <w:lang w:val="sq-AL"/>
        </w:rPr>
        <w:t>Kontrolli statistikor me mostra ka dy plane marrje mostrash:</w:t>
      </w:r>
    </w:p>
    <w:p w:rsidR="000A061B" w:rsidRPr="00D55697" w:rsidRDefault="000A061B" w:rsidP="000A061B">
      <w:pPr>
        <w:pStyle w:val="Paragrafi"/>
        <w:rPr>
          <w:lang w:val="sq-AL"/>
        </w:rPr>
      </w:pPr>
      <w:r w:rsidRPr="00D55697">
        <w:rPr>
          <w:lang w:val="sq-AL"/>
        </w:rPr>
        <w:t>a) njëri plan marrje mostre për testim pa shkatërrim, testim që nuk përfshin hapjen e paketimit (jo shkatërrimin e ambalazhit);</w:t>
      </w:r>
    </w:p>
    <w:p w:rsidR="000A061B" w:rsidRPr="00D55697" w:rsidRDefault="000A061B" w:rsidP="000A061B">
      <w:pPr>
        <w:pStyle w:val="Paragrafi"/>
        <w:rPr>
          <w:lang w:val="sq-AL"/>
        </w:rPr>
      </w:pPr>
      <w:r w:rsidRPr="00D55697">
        <w:rPr>
          <w:lang w:val="sq-AL"/>
        </w:rPr>
        <w:t>b) tjetri plan marrje mostre për testimin me shkatërrim, testim që përfshin hapjen e paketimit (shkatërrimin e ambalazhit).</w:t>
      </w:r>
    </w:p>
    <w:p w:rsidR="000A061B" w:rsidRPr="00D55697" w:rsidRDefault="000A061B" w:rsidP="000A061B">
      <w:pPr>
        <w:pStyle w:val="Paragrafi"/>
        <w:rPr>
          <w:lang w:val="sq-AL"/>
        </w:rPr>
      </w:pPr>
      <w:r w:rsidRPr="00D55697">
        <w:rPr>
          <w:lang w:val="sq-AL"/>
        </w:rPr>
        <w:t xml:space="preserve">Sipas këtij kontrolli, në rastin e provave (testimit) pa shkatërrim, aplikohet një plan dyfish i mostrave ose plan me mostër të vetme;  dhe në rastin e provave (testimit) me shkatërrim, aplikohet plan i vetëm (unik) i marrjes së mostrave. </w:t>
      </w:r>
    </w:p>
    <w:p w:rsidR="000A061B" w:rsidRPr="00D55697" w:rsidRDefault="000A061B" w:rsidP="000A061B">
      <w:pPr>
        <w:pStyle w:val="Paragrafi"/>
        <w:rPr>
          <w:lang w:val="sq-AL"/>
        </w:rPr>
      </w:pPr>
      <w:r w:rsidRPr="00D55697">
        <w:rPr>
          <w:lang w:val="sq-AL"/>
        </w:rPr>
        <w:t xml:space="preserve">Në varësi të madhësisë së partisë së inspektimit, madhësia e mostrave përcaktohet sipas tabelës nr.1 dhe nr.1/a, për testimin pa shkatërrim; dhe sipas tabelës nr.2, për rastin e testimit me shkatërrim. </w:t>
      </w:r>
    </w:p>
    <w:p w:rsidR="000A061B" w:rsidRPr="00D55697" w:rsidRDefault="000A061B" w:rsidP="000A061B">
      <w:pPr>
        <w:pStyle w:val="Paragrafi"/>
        <w:rPr>
          <w:lang w:val="sq-AL"/>
        </w:rPr>
      </w:pPr>
      <w:r w:rsidRPr="00D55697">
        <w:rPr>
          <w:lang w:val="sq-AL"/>
        </w:rPr>
        <w:t>Një numër i mjaftueshëm parapaketimesh merret në mënyrë të rastësishme (të çfardoshme) nga partia dhe kështu nënmostrat mund të merren prej tyre, kur aplikohet testim me plan dyfish të marrjes së mostrave.</w:t>
      </w:r>
    </w:p>
    <w:p w:rsidR="000A061B" w:rsidRPr="00D55697" w:rsidRDefault="000A061B" w:rsidP="000A061B">
      <w:pPr>
        <w:pStyle w:val="Paragrafi"/>
        <w:rPr>
          <w:lang w:val="sq-AL"/>
        </w:rPr>
      </w:pPr>
      <w:r w:rsidRPr="00D55697">
        <w:rPr>
          <w:lang w:val="sq-AL"/>
        </w:rPr>
        <w:t>Nënmostrat e nevojshme merren në mënyrë të çfarëdoshme nga mostra e parë dhe   shënohen. Ky shënim do të përfundojë përpara se të fillojnë operacionet e matjeve.</w:t>
      </w:r>
    </w:p>
    <w:p w:rsidR="000A061B" w:rsidRPr="00D55697" w:rsidRDefault="000A061B" w:rsidP="000A061B">
      <w:pPr>
        <w:pStyle w:val="Paragrafi"/>
        <w:rPr>
          <w:lang w:val="sq-AL"/>
        </w:rPr>
      </w:pPr>
      <w:r w:rsidRPr="00D55697">
        <w:rPr>
          <w:lang w:val="sq-AL"/>
        </w:rPr>
        <w:t xml:space="preserve">Përcaktohen përmbajtjet aktuale të parapaketimeve dhe rezultatet  regjistrohen. Numri i njësive të parapaketimeve  defektoze  llogaritet pas matjeve. </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Sipas këtij kontrolli vendimi për pranimin ose refuzimin e partisë merret sipas  alternativës së kritereve - numri i parapaketimeve defektoze në një parti krahasuar me kriteret e pranimit ose refuzimit  të marra prej:</w:t>
      </w:r>
    </w:p>
    <w:p w:rsidR="000A061B" w:rsidRPr="00D55697" w:rsidRDefault="000A061B" w:rsidP="000A061B">
      <w:pPr>
        <w:pStyle w:val="Paragrafi"/>
        <w:rPr>
          <w:lang w:val="sq-AL"/>
        </w:rPr>
      </w:pPr>
      <w:r w:rsidRPr="00D55697">
        <w:rPr>
          <w:lang w:val="sq-AL"/>
        </w:rPr>
        <w:t>1. tabelave nr.1 dhe nr.1/a  për testimet pa shkatërrim;</w:t>
      </w:r>
    </w:p>
    <w:p w:rsidR="000A061B" w:rsidRPr="00D55697" w:rsidRDefault="000A061B" w:rsidP="000A061B">
      <w:pPr>
        <w:pStyle w:val="Paragrafi"/>
        <w:rPr>
          <w:lang w:val="sq-AL"/>
        </w:rPr>
      </w:pPr>
      <w:r w:rsidRPr="00D55697">
        <w:rPr>
          <w:lang w:val="sq-AL"/>
        </w:rPr>
        <w:t xml:space="preserve">2. tabelës nr.2  për testimet  me shkatërrim. </w:t>
      </w:r>
    </w:p>
    <w:p w:rsidR="000A061B" w:rsidRPr="00D55697" w:rsidRDefault="000A061B" w:rsidP="000A061B">
      <w:pPr>
        <w:pStyle w:val="Paragrafi"/>
        <w:rPr>
          <w:lang w:val="sq-AL"/>
        </w:rPr>
      </w:pPr>
      <w:r w:rsidRPr="00D55697">
        <w:rPr>
          <w:lang w:val="sq-AL"/>
        </w:rPr>
        <w:t xml:space="preserve">Testimet pa shkatërrim </w:t>
      </w:r>
    </w:p>
    <w:p w:rsidR="000A061B" w:rsidRPr="00D55697" w:rsidRDefault="000A061B" w:rsidP="000A061B">
      <w:pPr>
        <w:pStyle w:val="Paragrafi"/>
        <w:rPr>
          <w:lang w:val="sq-AL"/>
        </w:rPr>
      </w:pPr>
      <w:r w:rsidRPr="00D55697">
        <w:rPr>
          <w:lang w:val="sq-AL"/>
        </w:rPr>
        <w:t>Numri i parë i parapaketimeve të kontrolluara  është i njëjtë me numrin e njësive në nënmostrën e parë, siç tregohet në planin dyfish të marrjes së mostrave:</w:t>
      </w:r>
    </w:p>
    <w:p w:rsidR="000A061B" w:rsidRPr="00D55697" w:rsidRDefault="000A061B" w:rsidP="000A061B">
      <w:pPr>
        <w:pStyle w:val="Paragrafi"/>
        <w:rPr>
          <w:lang w:val="sq-AL"/>
        </w:rPr>
      </w:pPr>
      <w:r w:rsidRPr="00D55697">
        <w:rPr>
          <w:lang w:val="sq-AL"/>
        </w:rPr>
        <w:t>1. nëse numri i njësive defektoze të gjetura në mostrën e parë është më i vogël ose i barabartë me kriterin e parë të pranimit, partia  konsiderohet e pranueshme për këtë kontroll;</w:t>
      </w:r>
    </w:p>
    <w:p w:rsidR="000A061B" w:rsidRPr="00D55697" w:rsidRDefault="000A061B" w:rsidP="000A061B">
      <w:pPr>
        <w:pStyle w:val="Paragrafi"/>
        <w:rPr>
          <w:lang w:val="sq-AL"/>
        </w:rPr>
      </w:pPr>
      <w:r w:rsidRPr="00D55697">
        <w:rPr>
          <w:lang w:val="sq-AL"/>
        </w:rPr>
        <w:t>2. nëse numri i njësive defektoze të gjetura në mostrën e parë është i barabartë ose më i madh se kriteri i parë i refuzimit, partia  refuzohet;</w:t>
      </w:r>
    </w:p>
    <w:p w:rsidR="000A061B" w:rsidRPr="00D55697" w:rsidRDefault="000A061B" w:rsidP="000A061B">
      <w:pPr>
        <w:pStyle w:val="Paragrafi"/>
        <w:rPr>
          <w:lang w:val="sq-AL"/>
        </w:rPr>
      </w:pPr>
      <w:r w:rsidRPr="00D55697">
        <w:rPr>
          <w:lang w:val="sq-AL"/>
        </w:rPr>
        <w:t>3. nëse numri i njësive defektoze të gjetura në mostrën e parë bie (rezulton) ndërmjet kriterit të parë të pranimit dhe kriterit të parë të refuzimit, një nënmostër e dytë  kontrollohet, numri i njësive të së cilës është treguar në plan (për marrjen e mostrave);</w:t>
      </w:r>
    </w:p>
    <w:p w:rsidR="000A061B" w:rsidRPr="00D55697" w:rsidRDefault="000A061B" w:rsidP="000A061B">
      <w:pPr>
        <w:pStyle w:val="Paragrafi"/>
        <w:rPr>
          <w:lang w:val="sq-AL"/>
        </w:rPr>
      </w:pPr>
      <w:r w:rsidRPr="00D55697">
        <w:rPr>
          <w:lang w:val="sq-AL"/>
        </w:rPr>
        <w:t>Njësitë defektoze të gjetura në nënmostrën e parë dhe nënmostrën e  dytë  mblidhen së bashku dhe:</w:t>
      </w:r>
    </w:p>
    <w:p w:rsidR="000A061B" w:rsidRPr="00D55697" w:rsidRDefault="000A061B" w:rsidP="000A061B">
      <w:pPr>
        <w:pStyle w:val="Paragrafi"/>
        <w:rPr>
          <w:lang w:val="sq-AL"/>
        </w:rPr>
      </w:pPr>
      <w:r w:rsidRPr="00D55697">
        <w:rPr>
          <w:lang w:val="sq-AL"/>
        </w:rPr>
        <w:t xml:space="preserve">4. nëse numri total   i njësive defektoze është më i vogël se, ose i barabartë me kriterin e dytë të pranimit, partia  konsiderohet e pranueshme për këtë kontroll; </w:t>
      </w:r>
    </w:p>
    <w:p w:rsidR="000A061B" w:rsidRPr="00D55697" w:rsidRDefault="000A061B" w:rsidP="000A061B">
      <w:pPr>
        <w:pStyle w:val="Paragrafi"/>
        <w:rPr>
          <w:lang w:val="sq-AL"/>
        </w:rPr>
      </w:pPr>
      <w:r w:rsidRPr="00D55697">
        <w:rPr>
          <w:lang w:val="sq-AL"/>
        </w:rPr>
        <w:t xml:space="preserve">5. nëse numri  total i njësive defektoze është më i madh se, ose i barabartë me kriterin e dytë të refuzimit,  partia do të refuzohet. </w:t>
      </w:r>
    </w:p>
    <w:p w:rsidR="000A061B" w:rsidRPr="00D55697" w:rsidRDefault="000A061B" w:rsidP="000A061B">
      <w:pPr>
        <w:pStyle w:val="Paragrafi"/>
        <w:rPr>
          <w:lang w:val="sq-AL"/>
        </w:rPr>
      </w:pPr>
    </w:p>
    <w:p w:rsidR="000A061B" w:rsidRPr="00D55697" w:rsidRDefault="000A061B" w:rsidP="000A061B">
      <w:pPr>
        <w:pStyle w:val="TitulliTitull"/>
        <w:keepNext w:val="0"/>
        <w:rPr>
          <w:lang w:val="sq-AL"/>
        </w:rPr>
      </w:pPr>
      <w:r w:rsidRPr="00D55697">
        <w:rPr>
          <w:lang w:val="sq-AL"/>
        </w:rPr>
        <w:t>Kriteret për pranimin ose refuzimin e partive të parapaketimeve në sasi nominale të njëjtë të kontrolluara me testim pa shkatërrim</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Tabela nr.1</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440"/>
        <w:gridCol w:w="1443"/>
        <w:gridCol w:w="1477"/>
        <w:gridCol w:w="1477"/>
        <w:gridCol w:w="1477"/>
      </w:tblGrid>
      <w:tr w:rsidR="000A061B" w:rsidRPr="00D55697">
        <w:trPr>
          <w:cantSplit/>
        </w:trPr>
        <w:tc>
          <w:tcPr>
            <w:tcW w:w="1620"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xml:space="preserve">Numri në parti </w:t>
            </w:r>
          </w:p>
        </w:tc>
        <w:tc>
          <w:tcPr>
            <w:tcW w:w="4360" w:type="dxa"/>
            <w:gridSpan w:val="3"/>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xml:space="preserve">Mostrat </w:t>
            </w:r>
          </w:p>
        </w:tc>
        <w:tc>
          <w:tcPr>
            <w:tcW w:w="2954" w:type="dxa"/>
            <w:gridSpan w:val="2"/>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Numri i njësive defektoze</w:t>
            </w:r>
          </w:p>
        </w:tc>
      </w:tr>
      <w:tr w:rsidR="000A061B" w:rsidRPr="00D5569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144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Rangu</w:t>
            </w:r>
          </w:p>
        </w:tc>
        <w:tc>
          <w:tcPr>
            <w:tcW w:w="1443"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Numri</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xml:space="preserve">Numri total </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Kriteri i pranimit</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Kriteri i refuzimit</w:t>
            </w:r>
          </w:p>
        </w:tc>
      </w:tr>
      <w:tr w:rsidR="000A061B" w:rsidRPr="00D55697">
        <w:trPr>
          <w:cantSplit/>
        </w:trPr>
        <w:tc>
          <w:tcPr>
            <w:tcW w:w="1620"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100 deri 500</w:t>
            </w:r>
          </w:p>
        </w:tc>
        <w:tc>
          <w:tcPr>
            <w:tcW w:w="144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1-rë</w:t>
            </w:r>
          </w:p>
        </w:tc>
        <w:tc>
          <w:tcPr>
            <w:tcW w:w="1443"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30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30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1</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sym w:font="Symbol" w:char="00B3"/>
            </w:r>
            <w:r w:rsidRPr="00D55697">
              <w:rPr>
                <w:lang w:val="sq-AL"/>
              </w:rPr>
              <w:t xml:space="preserve"> 3</w:t>
            </w:r>
          </w:p>
        </w:tc>
      </w:tr>
      <w:tr w:rsidR="000A061B" w:rsidRPr="00D5569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144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2-të</w:t>
            </w:r>
          </w:p>
        </w:tc>
        <w:tc>
          <w:tcPr>
            <w:tcW w:w="1443"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30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60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sym w:font="Symbol" w:char="00A3"/>
            </w:r>
            <w:r w:rsidRPr="00D55697">
              <w:rPr>
                <w:lang w:val="sq-AL"/>
              </w:rPr>
              <w:t xml:space="preserve"> 4</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sym w:font="Symbol" w:char="00B3"/>
            </w:r>
            <w:r w:rsidRPr="00D55697">
              <w:rPr>
                <w:lang w:val="sq-AL"/>
              </w:rPr>
              <w:t xml:space="preserve"> 5</w:t>
            </w:r>
          </w:p>
        </w:tc>
      </w:tr>
      <w:tr w:rsidR="000A061B" w:rsidRPr="00D55697">
        <w:trPr>
          <w:cantSplit/>
        </w:trPr>
        <w:tc>
          <w:tcPr>
            <w:tcW w:w="1620"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501 deri 3200</w:t>
            </w:r>
          </w:p>
        </w:tc>
        <w:tc>
          <w:tcPr>
            <w:tcW w:w="144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1-rë</w:t>
            </w:r>
          </w:p>
        </w:tc>
        <w:tc>
          <w:tcPr>
            <w:tcW w:w="1443"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50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50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sym w:font="Symbol" w:char="00A3"/>
            </w:r>
            <w:r w:rsidRPr="00D55697">
              <w:rPr>
                <w:lang w:val="sq-AL"/>
              </w:rPr>
              <w:t xml:space="preserve"> 2</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sym w:font="Symbol" w:char="00B3"/>
            </w:r>
            <w:r w:rsidRPr="00D55697">
              <w:rPr>
                <w:lang w:val="sq-AL"/>
              </w:rPr>
              <w:t xml:space="preserve"> 5</w:t>
            </w:r>
          </w:p>
        </w:tc>
      </w:tr>
      <w:tr w:rsidR="000A061B" w:rsidRPr="00D5569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144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2-të</w:t>
            </w:r>
          </w:p>
        </w:tc>
        <w:tc>
          <w:tcPr>
            <w:tcW w:w="1443"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50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100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sym w:font="Symbol" w:char="00A3"/>
            </w:r>
            <w:r w:rsidRPr="00D55697">
              <w:rPr>
                <w:lang w:val="sq-AL"/>
              </w:rPr>
              <w:t xml:space="preserve"> 6</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sym w:font="Symbol" w:char="00B3"/>
            </w:r>
            <w:r w:rsidRPr="00D55697">
              <w:rPr>
                <w:lang w:val="sq-AL"/>
              </w:rPr>
              <w:t xml:space="preserve"> 7</w:t>
            </w:r>
          </w:p>
        </w:tc>
      </w:tr>
      <w:tr w:rsidR="000A061B" w:rsidRPr="00D55697">
        <w:trPr>
          <w:cantSplit/>
        </w:trPr>
        <w:tc>
          <w:tcPr>
            <w:tcW w:w="1620"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3201 e sipër</w:t>
            </w:r>
          </w:p>
        </w:tc>
        <w:tc>
          <w:tcPr>
            <w:tcW w:w="144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1-rë</w:t>
            </w:r>
          </w:p>
        </w:tc>
        <w:tc>
          <w:tcPr>
            <w:tcW w:w="1443"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80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80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sym w:font="Symbol" w:char="00A3"/>
            </w:r>
            <w:r w:rsidRPr="00D55697">
              <w:rPr>
                <w:lang w:val="sq-AL"/>
              </w:rPr>
              <w:t xml:space="preserve"> 3</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sym w:font="Symbol" w:char="00B3"/>
            </w:r>
            <w:r w:rsidRPr="00D55697">
              <w:rPr>
                <w:lang w:val="sq-AL"/>
              </w:rPr>
              <w:t xml:space="preserve"> 7</w:t>
            </w:r>
          </w:p>
        </w:tc>
      </w:tr>
      <w:tr w:rsidR="000A061B" w:rsidRPr="00D5569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144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2-të</w:t>
            </w:r>
          </w:p>
        </w:tc>
        <w:tc>
          <w:tcPr>
            <w:tcW w:w="1443"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80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160</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sym w:font="Symbol" w:char="00A3"/>
            </w:r>
            <w:r w:rsidRPr="00D55697">
              <w:rPr>
                <w:lang w:val="sq-AL"/>
              </w:rPr>
              <w:t xml:space="preserve"> 8</w:t>
            </w:r>
          </w:p>
        </w:tc>
        <w:tc>
          <w:tcPr>
            <w:tcW w:w="1477"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sym w:font="Symbol" w:char="00B3"/>
            </w:r>
            <w:r w:rsidRPr="00D55697">
              <w:rPr>
                <w:lang w:val="sq-AL"/>
              </w:rPr>
              <w:t xml:space="preserve"> 9</w:t>
            </w:r>
          </w:p>
        </w:tc>
      </w:tr>
    </w:tbl>
    <w:p w:rsidR="000A061B" w:rsidRPr="00D55697" w:rsidRDefault="000A061B" w:rsidP="000A061B">
      <w:pPr>
        <w:pStyle w:val="Paragrafi"/>
        <w:rPr>
          <w:lang w:val="sq-AL"/>
        </w:rPr>
      </w:pPr>
    </w:p>
    <w:p w:rsidR="000A061B" w:rsidRPr="00D55697" w:rsidRDefault="000A061B" w:rsidP="000A061B">
      <w:pPr>
        <w:pStyle w:val="TitulliTitull"/>
        <w:keepNext w:val="0"/>
        <w:rPr>
          <w:lang w:val="sq-AL"/>
        </w:rPr>
      </w:pPr>
      <w:r w:rsidRPr="00D55697">
        <w:rPr>
          <w:lang w:val="sq-AL"/>
        </w:rPr>
        <w:t>Kriteret  e pranimit ose të refuzimit të partisë së parapaketimeve në sasi nominale të njëjtë  për kontrollin me prova pa shkatrrim  për metodën praktike (mostër e vetme)</w:t>
      </w:r>
    </w:p>
    <w:p w:rsidR="000A061B" w:rsidRPr="00D55697" w:rsidRDefault="000A061B" w:rsidP="000A061B">
      <w:pPr>
        <w:pStyle w:val="Paragrafi"/>
        <w:jc w:val="center"/>
        <w:rPr>
          <w:lang w:val="sq-AL"/>
        </w:rPr>
      </w:pPr>
    </w:p>
    <w:p w:rsidR="000A061B" w:rsidRPr="00D55697" w:rsidRDefault="000A061B" w:rsidP="000A061B">
      <w:pPr>
        <w:pStyle w:val="Paragrafi"/>
        <w:rPr>
          <w:lang w:val="sq-AL"/>
        </w:rPr>
      </w:pPr>
      <w:r w:rsidRPr="00D55697">
        <w:rPr>
          <w:lang w:val="sq-AL"/>
        </w:rPr>
        <w:t>Tabela nr.1/a</w:t>
      </w:r>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260"/>
        <w:gridCol w:w="1980"/>
        <w:gridCol w:w="2160"/>
        <w:gridCol w:w="1440"/>
      </w:tblGrid>
      <w:tr w:rsidR="000A061B" w:rsidRPr="00D55697">
        <w:trPr>
          <w:cantSplit/>
          <w:trHeight w:val="552"/>
        </w:trPr>
        <w:tc>
          <w:tcPr>
            <w:tcW w:w="1620"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 xml:space="preserve">Numri në parti </w:t>
            </w:r>
          </w:p>
          <w:p w:rsidR="000A061B" w:rsidRPr="00D55697" w:rsidRDefault="000A061B" w:rsidP="000A061B">
            <w:pPr>
              <w:pStyle w:val="Tabele"/>
              <w:widowControl w:val="0"/>
              <w:rPr>
                <w:lang w:val="sq-AL"/>
              </w:rPr>
            </w:pPr>
          </w:p>
        </w:tc>
        <w:tc>
          <w:tcPr>
            <w:tcW w:w="1260"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 xml:space="preserve">Numri në mostër </w:t>
            </w:r>
          </w:p>
        </w:tc>
        <w:tc>
          <w:tcPr>
            <w:tcW w:w="4140" w:type="dxa"/>
            <w:gridSpan w:val="2"/>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Numri i parapaketimeve defektoze</w:t>
            </w:r>
          </w:p>
          <w:p w:rsidR="000A061B" w:rsidRPr="00D55697" w:rsidRDefault="000A061B" w:rsidP="000A061B">
            <w:pPr>
              <w:pStyle w:val="Tabele"/>
              <w:widowControl w:val="0"/>
              <w:rPr>
                <w:lang w:val="sq-AL"/>
              </w:rPr>
            </w:pPr>
          </w:p>
        </w:tc>
        <w:tc>
          <w:tcPr>
            <w:tcW w:w="1440"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Faktori -  k</w:t>
            </w:r>
          </w:p>
        </w:tc>
      </w:tr>
      <w:tr w:rsidR="000A061B" w:rsidRPr="00D55697">
        <w:trPr>
          <w:cantSplit/>
          <w:trHeight w:val="552"/>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xml:space="preserve">Numri i pranimit </w:t>
            </w:r>
          </w:p>
        </w:tc>
        <w:tc>
          <w:tcPr>
            <w:tcW w:w="21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Numri i refuzimit</w:t>
            </w:r>
          </w:p>
        </w:tc>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r>
      <w:tr w:rsidR="000A061B" w:rsidRPr="00D55697">
        <w:tc>
          <w:tcPr>
            <w:tcW w:w="162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100 - 500</w:t>
            </w:r>
          </w:p>
        </w:tc>
        <w:tc>
          <w:tcPr>
            <w:tcW w:w="12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50</w:t>
            </w:r>
          </w:p>
        </w:tc>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3</w:t>
            </w:r>
          </w:p>
        </w:tc>
        <w:tc>
          <w:tcPr>
            <w:tcW w:w="21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4</w:t>
            </w:r>
          </w:p>
        </w:tc>
        <w:tc>
          <w:tcPr>
            <w:tcW w:w="144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0,379</w:t>
            </w:r>
          </w:p>
        </w:tc>
      </w:tr>
      <w:tr w:rsidR="000A061B" w:rsidRPr="00D55697">
        <w:tc>
          <w:tcPr>
            <w:tcW w:w="162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500- 3200</w:t>
            </w:r>
          </w:p>
        </w:tc>
        <w:tc>
          <w:tcPr>
            <w:tcW w:w="12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80</w:t>
            </w:r>
          </w:p>
        </w:tc>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5</w:t>
            </w:r>
          </w:p>
        </w:tc>
        <w:tc>
          <w:tcPr>
            <w:tcW w:w="21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6</w:t>
            </w:r>
          </w:p>
        </w:tc>
        <w:tc>
          <w:tcPr>
            <w:tcW w:w="144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0,295</w:t>
            </w:r>
          </w:p>
        </w:tc>
      </w:tr>
      <w:tr w:rsidR="000A061B" w:rsidRPr="00D55697">
        <w:tc>
          <w:tcPr>
            <w:tcW w:w="162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3201 e sipër</w:t>
            </w:r>
          </w:p>
        </w:tc>
        <w:tc>
          <w:tcPr>
            <w:tcW w:w="12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125</w:t>
            </w:r>
          </w:p>
        </w:tc>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7</w:t>
            </w:r>
          </w:p>
        </w:tc>
        <w:tc>
          <w:tcPr>
            <w:tcW w:w="216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8</w:t>
            </w:r>
          </w:p>
        </w:tc>
        <w:tc>
          <w:tcPr>
            <w:tcW w:w="144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0,234</w:t>
            </w:r>
          </w:p>
        </w:tc>
      </w:tr>
    </w:tbl>
    <w:p w:rsidR="000A061B" w:rsidRPr="00D55697" w:rsidRDefault="000A061B" w:rsidP="000A061B">
      <w:pPr>
        <w:pStyle w:val="Paragrafi"/>
        <w:ind w:firstLine="0"/>
        <w:rPr>
          <w:sz w:val="18"/>
          <w:lang w:val="sq-AL"/>
        </w:rPr>
      </w:pPr>
    </w:p>
    <w:p w:rsidR="000A061B" w:rsidRPr="00D55697" w:rsidRDefault="000A061B" w:rsidP="000A061B">
      <w:pPr>
        <w:pStyle w:val="Paragrafi"/>
        <w:rPr>
          <w:lang w:val="sq-AL"/>
        </w:rPr>
      </w:pPr>
      <w:r w:rsidRPr="00D55697">
        <w:rPr>
          <w:lang w:val="sq-AL"/>
        </w:rPr>
        <w:t>Testimi shkatërrues</w:t>
      </w:r>
    </w:p>
    <w:p w:rsidR="000A061B" w:rsidRPr="00D55697" w:rsidRDefault="000A061B" w:rsidP="000A061B">
      <w:pPr>
        <w:pStyle w:val="Paragrafi"/>
        <w:rPr>
          <w:lang w:val="sq-AL"/>
        </w:rPr>
      </w:pPr>
      <w:r w:rsidRPr="00D55697">
        <w:rPr>
          <w:lang w:val="sq-AL"/>
        </w:rPr>
        <w:t>Punonjësit e DPM-së përdorin testimin me shkatërrim  vetëm kur testimi pa shkatërrim është i pamundur të aplikohet, sepse:</w:t>
      </w:r>
    </w:p>
    <w:p w:rsidR="000A061B" w:rsidRPr="00D55697" w:rsidRDefault="000A061B" w:rsidP="000A061B">
      <w:pPr>
        <w:pStyle w:val="Paragrafi"/>
        <w:rPr>
          <w:lang w:val="sq-AL"/>
        </w:rPr>
      </w:pPr>
      <w:r w:rsidRPr="00D55697">
        <w:rPr>
          <w:lang w:val="sq-AL"/>
        </w:rPr>
        <w:t xml:space="preserve">1. nuk janë të disponueshme paketime boshe  të të njëjtit tip dhe material; </w:t>
      </w:r>
    </w:p>
    <w:p w:rsidR="000A061B" w:rsidRPr="00D55697" w:rsidRDefault="000A061B" w:rsidP="000A061B">
      <w:pPr>
        <w:pStyle w:val="Paragrafi"/>
        <w:rPr>
          <w:lang w:val="sq-AL"/>
        </w:rPr>
      </w:pPr>
      <w:r w:rsidRPr="00D55697">
        <w:rPr>
          <w:lang w:val="sq-AL"/>
        </w:rPr>
        <w:t xml:space="preserve">2. ka një variacion të madh të peshës së tarës së matur: </w:t>
      </w:r>
    </w:p>
    <w:p w:rsidR="000A061B" w:rsidRPr="00D55697" w:rsidRDefault="000A061B" w:rsidP="000A061B">
      <w:pPr>
        <w:pStyle w:val="Paragrafi"/>
        <w:rPr>
          <w:lang w:val="sq-AL"/>
        </w:rPr>
      </w:pPr>
      <w:r w:rsidRPr="00D55697">
        <w:rPr>
          <w:lang w:val="sq-AL"/>
        </w:rPr>
        <w:t xml:space="preserve">a) mesatarja e tarës në  10  pesha tarë është më e madhe se 10 % e sasisë nominale të deklaruar;  </w:t>
      </w:r>
    </w:p>
    <w:p w:rsidR="000A061B" w:rsidRPr="00D55697" w:rsidRDefault="000A061B" w:rsidP="000A061B">
      <w:pPr>
        <w:pStyle w:val="Paragrafi"/>
        <w:rPr>
          <w:lang w:val="sq-AL"/>
        </w:rPr>
      </w:pPr>
      <w:r w:rsidRPr="00D55697">
        <w:rPr>
          <w:lang w:val="sq-AL"/>
        </w:rPr>
        <w:t>b) devijimi standard i 10 peshave tarë është më i madh se 1/10 e gabimit negativ të lejuar  për sasinë nominale të deklaruar.</w:t>
      </w:r>
    </w:p>
    <w:p w:rsidR="000A061B" w:rsidRPr="00D55697" w:rsidRDefault="000A061B" w:rsidP="000A061B">
      <w:pPr>
        <w:pStyle w:val="Paragrafi"/>
        <w:rPr>
          <w:lang w:val="sq-AL"/>
        </w:rPr>
      </w:pPr>
      <w:r w:rsidRPr="00D55697">
        <w:rPr>
          <w:lang w:val="sq-AL"/>
        </w:rPr>
        <w:t>Testimi shkatërrues kryhet në përputhje me planin unik të marrjes së mostrave, në të cilin numri i parapaketimeve të kontrolluara është i barabartë me numrin e parapaketimeve në mostër dhe:</w:t>
      </w:r>
    </w:p>
    <w:p w:rsidR="000A061B" w:rsidRPr="00D55697" w:rsidRDefault="000A061B" w:rsidP="000A061B">
      <w:pPr>
        <w:pStyle w:val="Paragrafi"/>
        <w:rPr>
          <w:lang w:val="sq-AL"/>
        </w:rPr>
      </w:pPr>
      <w:r w:rsidRPr="00D55697">
        <w:rPr>
          <w:lang w:val="sq-AL"/>
        </w:rPr>
        <w:t>1. nëse numri i njësive defektoze të gjetura është më i vogël se, ose i barabartë me kriterin e pranimit, partia e parapaketimeve do të konsiderohet e pranueshme;</w:t>
      </w:r>
    </w:p>
    <w:p w:rsidR="000A061B" w:rsidRPr="00D55697" w:rsidRDefault="000A061B" w:rsidP="000A061B">
      <w:pPr>
        <w:pStyle w:val="Paragrafi"/>
        <w:rPr>
          <w:lang w:val="sq-AL"/>
        </w:rPr>
      </w:pPr>
      <w:r w:rsidRPr="00D55697">
        <w:rPr>
          <w:lang w:val="sq-AL"/>
        </w:rPr>
        <w:t>2. nëse numri  i njësive defektoze të gjetura  është i barabartë me, ose më i madh se kriteri i refuzimit, partia e parapaketimeve  refuzohet.</w:t>
      </w:r>
    </w:p>
    <w:p w:rsidR="000A061B" w:rsidRPr="00D55697" w:rsidRDefault="000A061B" w:rsidP="000A061B">
      <w:pPr>
        <w:pStyle w:val="Paragrafi"/>
        <w:rPr>
          <w:lang w:val="sq-AL"/>
        </w:rPr>
      </w:pPr>
    </w:p>
    <w:p w:rsidR="000A061B" w:rsidRPr="00D55697" w:rsidRDefault="000A061B" w:rsidP="000A061B">
      <w:pPr>
        <w:pStyle w:val="TitulliTitull"/>
        <w:keepNext w:val="0"/>
        <w:rPr>
          <w:lang w:val="sq-AL"/>
        </w:rPr>
      </w:pPr>
      <w:r w:rsidRPr="00D55697">
        <w:rPr>
          <w:lang w:val="sq-AL"/>
        </w:rPr>
        <w:t>Kriteret e pranimit dhe refuzimit të partisë së parapaketimeve në sasi nominale të njëjtë  të kontrolluara me testim shkatërrues</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Tabela nr.2</w:t>
      </w:r>
    </w:p>
    <w:p w:rsidR="000A061B" w:rsidRPr="00D55697" w:rsidRDefault="000A061B" w:rsidP="000A061B">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2"/>
        <w:gridCol w:w="1772"/>
        <w:gridCol w:w="1772"/>
        <w:gridCol w:w="1772"/>
        <w:gridCol w:w="1772"/>
      </w:tblGrid>
      <w:tr w:rsidR="000A061B" w:rsidRPr="00D55697">
        <w:trPr>
          <w:cantSplit/>
        </w:trPr>
        <w:tc>
          <w:tcPr>
            <w:tcW w:w="1772"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Numri në parti</w:t>
            </w:r>
          </w:p>
        </w:tc>
        <w:tc>
          <w:tcPr>
            <w:tcW w:w="1772"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Numri në mostër</w:t>
            </w:r>
          </w:p>
        </w:tc>
        <w:tc>
          <w:tcPr>
            <w:tcW w:w="1772"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Numri i parapaketimeve të kontrolluara</w:t>
            </w:r>
          </w:p>
        </w:tc>
        <w:tc>
          <w:tcPr>
            <w:tcW w:w="3544" w:type="dxa"/>
            <w:gridSpan w:val="2"/>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xml:space="preserve">Numri i njësive defektoze </w:t>
            </w:r>
          </w:p>
        </w:tc>
      </w:tr>
      <w:tr w:rsidR="000A061B" w:rsidRPr="00D5569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177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Kriteri i pranimit</w:t>
            </w:r>
          </w:p>
        </w:tc>
        <w:tc>
          <w:tcPr>
            <w:tcW w:w="177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Kriteri i refuzimit</w:t>
            </w:r>
          </w:p>
        </w:tc>
      </w:tr>
      <w:tr w:rsidR="000A061B" w:rsidRPr="00D55697">
        <w:tc>
          <w:tcPr>
            <w:tcW w:w="177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Sidoqoftë numuri(</w:t>
            </w:r>
            <w:r w:rsidRPr="00D55697">
              <w:rPr>
                <w:lang w:val="sq-AL"/>
              </w:rPr>
              <w:sym w:font="Symbol" w:char="00B3"/>
            </w:r>
            <w:r w:rsidRPr="00D55697">
              <w:rPr>
                <w:lang w:val="sq-AL"/>
              </w:rPr>
              <w:t xml:space="preserve"> 100)</w:t>
            </w:r>
          </w:p>
        </w:tc>
        <w:tc>
          <w:tcPr>
            <w:tcW w:w="177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20</w:t>
            </w:r>
          </w:p>
        </w:tc>
        <w:tc>
          <w:tcPr>
            <w:tcW w:w="177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20</w:t>
            </w:r>
          </w:p>
        </w:tc>
        <w:tc>
          <w:tcPr>
            <w:tcW w:w="177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 1</w:t>
            </w:r>
          </w:p>
        </w:tc>
        <w:tc>
          <w:tcPr>
            <w:tcW w:w="177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sym w:font="Symbol" w:char="00B3"/>
            </w:r>
            <w:r w:rsidRPr="00D55697">
              <w:rPr>
                <w:lang w:val="sq-AL"/>
              </w:rPr>
              <w:t xml:space="preserve">  2</w:t>
            </w:r>
          </w:p>
        </w:tc>
      </w:tr>
    </w:tbl>
    <w:p w:rsidR="000A061B" w:rsidRPr="00D55697" w:rsidRDefault="000A061B" w:rsidP="000A061B">
      <w:pPr>
        <w:pStyle w:val="Paragrafi"/>
        <w:ind w:firstLine="0"/>
        <w:rPr>
          <w:lang w:val="sq-AL"/>
        </w:rPr>
      </w:pPr>
    </w:p>
    <w:p w:rsidR="000A061B" w:rsidRPr="00D55697" w:rsidRDefault="000A061B" w:rsidP="000A061B">
      <w:pPr>
        <w:pStyle w:val="Paragrafi"/>
        <w:rPr>
          <w:lang w:val="sq-AL"/>
        </w:rPr>
      </w:pPr>
      <w:r w:rsidRPr="00D55697">
        <w:rPr>
          <w:lang w:val="sq-AL"/>
        </w:rPr>
        <w:t>II. Kontrolli total (100%)  i parapaketimeve në një parti</w:t>
      </w:r>
    </w:p>
    <w:p w:rsidR="000A061B" w:rsidRPr="00D55697" w:rsidRDefault="000A061B" w:rsidP="000A061B">
      <w:pPr>
        <w:pStyle w:val="Paragrafi"/>
        <w:rPr>
          <w:lang w:val="sq-AL"/>
        </w:rPr>
      </w:pPr>
      <w:r w:rsidRPr="00D55697">
        <w:rPr>
          <w:lang w:val="sq-AL"/>
        </w:rPr>
        <w:t xml:space="preserve"> Kontrolli total aplikohet vetëm për partitë që përmbajnë më pak se 100 njësi. Në këtë rast kryhet vetëm kontrolli me testime pa shkatërrim. Në këtë kontroll partia pranohet kur njësitë defektoze të gjetura janë baras  ose më pak se 2.5%.</w:t>
      </w:r>
    </w:p>
    <w:p w:rsidR="000A061B" w:rsidRPr="00D55697" w:rsidRDefault="000A061B" w:rsidP="000A061B">
      <w:pPr>
        <w:pStyle w:val="Paragrafi"/>
        <w:rPr>
          <w:lang w:val="sq-AL"/>
        </w:rPr>
      </w:pPr>
      <w:r w:rsidRPr="00D55697">
        <w:rPr>
          <w:lang w:val="sq-AL"/>
        </w:rPr>
        <w:t xml:space="preserve">B. Kontrolli i përmbajtjes aktuale mesatare të parapaketimeve individuale që përbëjnë një parti. </w:t>
      </w:r>
    </w:p>
    <w:p w:rsidR="000A061B" w:rsidRPr="00D55697" w:rsidRDefault="000A061B" w:rsidP="000A061B">
      <w:pPr>
        <w:pStyle w:val="Paragrafi"/>
        <w:rPr>
          <w:lang w:val="sq-AL"/>
        </w:rPr>
      </w:pPr>
      <w:r w:rsidRPr="00D55697">
        <w:rPr>
          <w:lang w:val="sq-AL"/>
        </w:rPr>
        <w:t xml:space="preserve">I.  Kontrolli statistikor me mostra  </w:t>
      </w:r>
    </w:p>
    <w:p w:rsidR="000A061B" w:rsidRPr="00D55697" w:rsidRDefault="000A061B" w:rsidP="000A061B">
      <w:pPr>
        <w:pStyle w:val="Paragrafi"/>
        <w:rPr>
          <w:lang w:val="sq-AL"/>
        </w:rPr>
      </w:pPr>
      <w:r w:rsidRPr="00D55697">
        <w:rPr>
          <w:lang w:val="sq-AL"/>
        </w:rPr>
        <w:t>Një parti parapaketimesh do të konsiderohet e pranueshme  nëse vlera mesatare</w:t>
      </w:r>
    </w:p>
    <w:p w:rsidR="000A061B" w:rsidRPr="00D55697" w:rsidRDefault="000A061B" w:rsidP="000A061B">
      <w:pPr>
        <w:pStyle w:val="Paragrafi"/>
        <w:rPr>
          <w:lang w:val="sq-AL"/>
        </w:rPr>
      </w:pPr>
      <w:r w:rsidRPr="00D55697">
        <w:rPr>
          <w:lang w:val="sq-AL"/>
        </w:rPr>
        <w:t xml:space="preserve"> </w:t>
      </w:r>
      <w:r w:rsidRPr="00D55697">
        <w:rPr>
          <w:lang w:val="sq-AL"/>
        </w:rPr>
        <w:object w:dxaOrig="9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34.5pt" fillcolor="window">
            <v:imagedata r:id="rId7" o:title=""/>
          </v:shape>
        </w:object>
      </w:r>
    </w:p>
    <w:p w:rsidR="000A061B" w:rsidRPr="00D55697" w:rsidRDefault="000A061B" w:rsidP="000A061B">
      <w:pPr>
        <w:pStyle w:val="Paragrafi"/>
        <w:rPr>
          <w:lang w:val="sq-AL"/>
        </w:rPr>
      </w:pPr>
      <w:r w:rsidRPr="00D55697">
        <w:rPr>
          <w:lang w:val="sq-AL"/>
        </w:rPr>
        <w:t xml:space="preserve"> e përmbajtjeve aktuale   x</w:t>
      </w:r>
      <w:r w:rsidRPr="00D55697">
        <w:rPr>
          <w:vertAlign w:val="subscript"/>
          <w:lang w:val="sq-AL"/>
        </w:rPr>
        <w:t>i</w:t>
      </w:r>
      <w:r w:rsidRPr="00D55697">
        <w:rPr>
          <w:lang w:val="sq-AL"/>
        </w:rPr>
        <w:t xml:space="preserve">   e  n  e  parapaketimeve  në një mostër është më e madhe se vlera e kriterit të pranimit:</w:t>
      </w:r>
    </w:p>
    <w:p w:rsidR="000A061B" w:rsidRPr="00D55697" w:rsidRDefault="000A061B" w:rsidP="000A061B">
      <w:pPr>
        <w:pStyle w:val="Paragrafi"/>
        <w:rPr>
          <w:lang w:val="sq-AL"/>
        </w:rPr>
      </w:pPr>
      <w:r w:rsidRPr="00D55697">
        <w:rPr>
          <w:lang w:val="sq-AL"/>
        </w:rPr>
        <w:t xml:space="preserve">                     </w:t>
      </w:r>
      <w:r w:rsidRPr="00D55697">
        <w:rPr>
          <w:lang w:val="sq-AL"/>
        </w:rPr>
        <w:object w:dxaOrig="1179" w:dyaOrig="700">
          <v:shape id="_x0000_i1026" type="#_x0000_t75" style="width:75.75pt;height:44.25pt" fillcolor="window">
            <v:imagedata r:id="rId8" o:title=""/>
          </v:shape>
        </w:objec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Në këtë formulë:</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Qn</w:t>
      </w:r>
      <w:r w:rsidRPr="00D55697">
        <w:rPr>
          <w:lang w:val="sq-AL"/>
        </w:rPr>
        <w:tab/>
        <w:t>= sasia nominale e deklaruar e parapaketimit,</w:t>
      </w:r>
    </w:p>
    <w:p w:rsidR="000A061B" w:rsidRPr="00D55697" w:rsidRDefault="000A061B" w:rsidP="000A061B">
      <w:pPr>
        <w:pStyle w:val="Paragrafi"/>
        <w:rPr>
          <w:lang w:val="sq-AL"/>
        </w:rPr>
      </w:pPr>
      <w:r w:rsidRPr="00D55697">
        <w:rPr>
          <w:lang w:val="sq-AL"/>
        </w:rPr>
        <w:t>n</w:t>
      </w:r>
      <w:r w:rsidRPr="00D55697">
        <w:rPr>
          <w:lang w:val="sq-AL"/>
        </w:rPr>
        <w:tab/>
        <w:t xml:space="preserve">= numri i parapaketimeve në  mostër  për këtë kontroll, </w:t>
      </w:r>
    </w:p>
    <w:p w:rsidR="000A061B" w:rsidRPr="00D55697" w:rsidRDefault="000A061B" w:rsidP="000A061B">
      <w:pPr>
        <w:pStyle w:val="Paragrafi"/>
        <w:rPr>
          <w:lang w:val="sq-AL"/>
        </w:rPr>
      </w:pPr>
      <w:r w:rsidRPr="00D55697">
        <w:rPr>
          <w:lang w:val="sq-AL"/>
        </w:rPr>
        <w:t>s</w:t>
      </w:r>
      <w:r w:rsidRPr="00D55697">
        <w:rPr>
          <w:lang w:val="sq-AL"/>
        </w:rPr>
        <w:tab/>
        <w:t xml:space="preserve">=  devijimi standard i vlerësuar i përmbajtjeve aktuale të  partisë, </w:t>
      </w:r>
    </w:p>
    <w:p w:rsidR="000A061B" w:rsidRPr="00D55697" w:rsidRDefault="000A061B" w:rsidP="000A061B">
      <w:pPr>
        <w:pStyle w:val="Paragrafi"/>
        <w:rPr>
          <w:lang w:val="sq-AL"/>
        </w:rPr>
      </w:pPr>
      <w:r w:rsidRPr="00D55697">
        <w:rPr>
          <w:lang w:val="sq-AL"/>
        </w:rPr>
        <w:t>t</w:t>
      </w:r>
      <w:r w:rsidRPr="00D55697">
        <w:rPr>
          <w:vertAlign w:val="subscript"/>
          <w:lang w:val="sq-AL"/>
        </w:rPr>
        <w:t xml:space="preserve">(1 – </w:t>
      </w:r>
      <w:r w:rsidRPr="00D55697">
        <w:rPr>
          <w:sz w:val="16"/>
          <w:szCs w:val="16"/>
          <w:lang w:val="sq-AL"/>
        </w:rPr>
        <w:sym w:font="Symbol" w:char="F061"/>
      </w:r>
      <w:r w:rsidRPr="00D55697">
        <w:rPr>
          <w:vertAlign w:val="subscript"/>
          <w:lang w:val="sq-AL"/>
        </w:rPr>
        <w:t>)</w:t>
      </w:r>
      <w:r w:rsidRPr="00D55697">
        <w:rPr>
          <w:lang w:val="sq-AL"/>
        </w:rPr>
        <w:tab/>
        <w:t xml:space="preserve">= 0.995 niveli i besimit i një shpërndarjeje të Shtudent me   ν = n – 1  shkallë lirie </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 xml:space="preserve">Llogaritjet </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1. Përmbajtja aktuale mesatare e mostrës</w:t>
      </w:r>
    </w:p>
    <w:p w:rsidR="000A061B" w:rsidRPr="00D55697" w:rsidRDefault="000A061B" w:rsidP="000A061B">
      <w:pPr>
        <w:pStyle w:val="Paragrafi"/>
        <w:rPr>
          <w:lang w:val="sq-AL"/>
        </w:rPr>
      </w:pPr>
      <w:r w:rsidRPr="00D55697">
        <w:rPr>
          <w:lang w:val="sq-AL"/>
        </w:rPr>
        <w:t xml:space="preserve">Nëse  </w:t>
      </w:r>
      <w:r w:rsidRPr="00D55697">
        <w:rPr>
          <w:lang w:val="sq-AL"/>
        </w:rPr>
        <w:object w:dxaOrig="240" w:dyaOrig="360">
          <v:shape id="_x0000_i1027" type="#_x0000_t75" style="width:12pt;height:18pt" fillcolor="window">
            <v:imagedata r:id="rId9" o:title=""/>
          </v:shape>
        </w:object>
      </w:r>
      <w:r w:rsidRPr="00D55697">
        <w:rPr>
          <w:lang w:val="sq-AL"/>
        </w:rPr>
        <w:t xml:space="preserve">  është vlera e matur për përmbajtjen   aktuale  e </w:t>
      </w:r>
      <w:r w:rsidRPr="00D55697">
        <w:rPr>
          <w:u w:val="single"/>
          <w:lang w:val="sq-AL"/>
        </w:rPr>
        <w:t>i</w:t>
      </w:r>
      <w:r w:rsidRPr="00D55697">
        <w:rPr>
          <w:lang w:val="sq-AL"/>
        </w:rPr>
        <w:t xml:space="preserve"> - njësie  në një mostër që përmban  n  njësi, atëherë mesatarja  e vlerave të matura për mostrën merret nga llogaritja që vijon:</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 xml:space="preserve">            </w:t>
      </w:r>
      <w:r w:rsidRPr="00D55697">
        <w:rPr>
          <w:lang w:val="sq-AL"/>
        </w:rPr>
        <w:object w:dxaOrig="1000" w:dyaOrig="960">
          <v:shape id="_x0000_i1028" type="#_x0000_t75" style="width:49.5pt;height:48pt" fillcolor="window">
            <v:imagedata r:id="rId10" o:title=""/>
          </v:shape>
        </w:object>
      </w:r>
    </w:p>
    <w:p w:rsidR="000A061B" w:rsidRPr="00D55697" w:rsidRDefault="000A061B" w:rsidP="000A061B">
      <w:pPr>
        <w:pStyle w:val="Paragrafi"/>
        <w:rPr>
          <w:lang w:val="sq-AL"/>
        </w:rPr>
      </w:pPr>
      <w:r w:rsidRPr="00D55697">
        <w:rPr>
          <w:lang w:val="sq-AL"/>
        </w:rPr>
        <w:t>2. Devijimi standard  “s”</w:t>
      </w:r>
    </w:p>
    <w:p w:rsidR="000A061B" w:rsidRPr="00D55697" w:rsidRDefault="000A061B" w:rsidP="000A061B">
      <w:pPr>
        <w:pStyle w:val="Paragrafi"/>
        <w:rPr>
          <w:lang w:val="sq-AL"/>
        </w:rPr>
      </w:pPr>
      <w:r w:rsidRPr="00D55697">
        <w:rPr>
          <w:lang w:val="sq-AL"/>
        </w:rPr>
        <w:t>Vlera e vlerësuar e devijimit standard  s   merret nga formula:</w:t>
      </w:r>
    </w:p>
    <w:p w:rsidR="000A061B" w:rsidRPr="00D55697" w:rsidRDefault="000A061B" w:rsidP="000A061B">
      <w:pPr>
        <w:pStyle w:val="Paragrafi"/>
        <w:rPr>
          <w:lang w:val="sq-AL"/>
        </w:rPr>
      </w:pPr>
      <w:r w:rsidRPr="00D55697">
        <w:rPr>
          <w:lang w:val="sq-AL"/>
        </w:rPr>
        <w:object w:dxaOrig="2220" w:dyaOrig="800">
          <v:shape id="_x0000_i1029" type="#_x0000_t75" style="width:111pt;height:40.5pt" fillcolor="window">
            <v:imagedata r:id="rId11" o:title=""/>
          </v:shape>
        </w:object>
      </w:r>
    </w:p>
    <w:p w:rsidR="000A061B" w:rsidRPr="00D55697" w:rsidRDefault="000A061B" w:rsidP="000A061B">
      <w:pPr>
        <w:pStyle w:val="Paragrafi"/>
        <w:ind w:firstLine="0"/>
        <w:rPr>
          <w:lang w:val="sq-AL"/>
        </w:rPr>
      </w:pPr>
    </w:p>
    <w:p w:rsidR="000A061B" w:rsidRPr="00D55697" w:rsidRDefault="000A061B" w:rsidP="000A061B">
      <w:pPr>
        <w:pStyle w:val="TitulliTitull"/>
        <w:keepNext w:val="0"/>
        <w:rPr>
          <w:lang w:val="sq-AL"/>
        </w:rPr>
      </w:pPr>
      <w:r w:rsidRPr="00D55697">
        <w:rPr>
          <w:lang w:val="sq-AL"/>
        </w:rPr>
        <w:t>Kriteret e mesatares</w:t>
      </w:r>
    </w:p>
    <w:p w:rsidR="000A061B" w:rsidRPr="00D55697" w:rsidRDefault="000A061B" w:rsidP="000A061B">
      <w:pPr>
        <w:pStyle w:val="TitulliTitull"/>
        <w:keepNext w:val="0"/>
        <w:rPr>
          <w:lang w:val="sq-AL"/>
        </w:rPr>
      </w:pPr>
      <w:r w:rsidRPr="00D55697">
        <w:rPr>
          <w:lang w:val="sq-AL"/>
        </w:rPr>
        <w:t>për pranimin ose refuzimin e partisë së parapaketimeve në sasi nominale të njëjtë, për kontrollin me prova joshkatërruese</w:t>
      </w:r>
    </w:p>
    <w:p w:rsidR="000A061B" w:rsidRPr="00D55697" w:rsidRDefault="000A061B" w:rsidP="000A061B">
      <w:pPr>
        <w:pStyle w:val="Paragrafi"/>
        <w:jc w:val="center"/>
        <w:rPr>
          <w:lang w:val="sq-AL"/>
        </w:rPr>
      </w:pPr>
    </w:p>
    <w:p w:rsidR="000A061B" w:rsidRPr="00D55697" w:rsidRDefault="000A061B" w:rsidP="000A061B">
      <w:pPr>
        <w:pStyle w:val="Paragrafi"/>
        <w:rPr>
          <w:lang w:val="sq-AL"/>
        </w:rPr>
      </w:pPr>
      <w:r w:rsidRPr="00D55697">
        <w:rPr>
          <w:lang w:val="sq-AL"/>
        </w:rPr>
        <w:t>Tabela nr. 3</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6"/>
        <w:gridCol w:w="1134"/>
        <w:gridCol w:w="1418"/>
        <w:gridCol w:w="1275"/>
        <w:gridCol w:w="1701"/>
        <w:gridCol w:w="1950"/>
      </w:tblGrid>
      <w:tr w:rsidR="000A061B" w:rsidRPr="00D55697">
        <w:trPr>
          <w:cantSplit/>
        </w:trPr>
        <w:tc>
          <w:tcPr>
            <w:tcW w:w="1636"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 xml:space="preserve">Numri në parti </w:t>
            </w:r>
          </w:p>
        </w:tc>
        <w:tc>
          <w:tcPr>
            <w:tcW w:w="3827" w:type="dxa"/>
            <w:gridSpan w:val="3"/>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Mostrat</w:t>
            </w:r>
          </w:p>
        </w:tc>
        <w:tc>
          <w:tcPr>
            <w:tcW w:w="3651" w:type="dxa"/>
            <w:gridSpan w:val="2"/>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Kriteret  në  g ose ml</w:t>
            </w:r>
          </w:p>
        </w:tc>
      </w:tr>
      <w:tr w:rsidR="000A061B" w:rsidRPr="00D5569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1134"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Rangu</w:t>
            </w:r>
          </w:p>
        </w:tc>
        <w:tc>
          <w:tcPr>
            <w:tcW w:w="1418"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Numri</w:t>
            </w:r>
          </w:p>
        </w:tc>
        <w:tc>
          <w:tcPr>
            <w:tcW w:w="1275"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Numri total</w:t>
            </w:r>
          </w:p>
        </w:tc>
        <w:tc>
          <w:tcPr>
            <w:tcW w:w="1701"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xml:space="preserve">Kriteri i pranimit </w:t>
            </w:r>
          </w:p>
          <w:p w:rsidR="000A061B" w:rsidRPr="00D55697" w:rsidRDefault="000A061B" w:rsidP="000A061B">
            <w:pPr>
              <w:pStyle w:val="Tabele"/>
              <w:widowControl w:val="0"/>
              <w:rPr>
                <w:lang w:val="sq-AL"/>
              </w:rPr>
            </w:pPr>
            <w:r w:rsidRPr="00D55697">
              <w:rPr>
                <w:lang w:val="sq-AL"/>
              </w:rPr>
              <w:object w:dxaOrig="1219" w:dyaOrig="560">
                <v:shape id="_x0000_i1030" type="#_x0000_t75" style="width:78pt;height:36pt" fillcolor="window">
                  <v:imagedata r:id="rId12" o:title=""/>
                </v:shape>
              </w:object>
            </w:r>
          </w:p>
        </w:tc>
        <w:tc>
          <w:tcPr>
            <w:tcW w:w="195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Kriteri i refuzimit</w:t>
            </w:r>
          </w:p>
          <w:p w:rsidR="000A061B" w:rsidRPr="00D55697" w:rsidRDefault="000A061B" w:rsidP="000A061B">
            <w:pPr>
              <w:pStyle w:val="Tabele"/>
              <w:widowControl w:val="0"/>
              <w:rPr>
                <w:lang w:val="sq-AL"/>
              </w:rPr>
            </w:pPr>
            <w:r w:rsidRPr="00D55697">
              <w:rPr>
                <w:lang w:val="sq-AL"/>
              </w:rPr>
              <w:t xml:space="preserve"> </w:t>
            </w:r>
          </w:p>
          <w:p w:rsidR="000A061B" w:rsidRPr="00D55697" w:rsidRDefault="000A061B" w:rsidP="000A061B">
            <w:pPr>
              <w:pStyle w:val="Tabele"/>
              <w:widowControl w:val="0"/>
              <w:rPr>
                <w:lang w:val="sq-AL"/>
              </w:rPr>
            </w:pPr>
            <w:r w:rsidRPr="00D55697">
              <w:rPr>
                <w:lang w:val="sq-AL"/>
              </w:rPr>
              <w:object w:dxaOrig="220" w:dyaOrig="260">
                <v:shape id="_x0000_i1031" type="#_x0000_t75" style="width:10.5pt;height:13.5pt" fillcolor="window">
                  <v:imagedata r:id="rId13" o:title=""/>
                </v:shape>
              </w:object>
            </w:r>
            <w:r w:rsidRPr="00D55697">
              <w:rPr>
                <w:lang w:val="sq-AL"/>
              </w:rPr>
              <w:t>&lt;</w:t>
            </w:r>
            <w:r w:rsidRPr="00D55697">
              <w:rPr>
                <w:lang w:val="sq-AL"/>
              </w:rPr>
              <w:object w:dxaOrig="980" w:dyaOrig="560">
                <v:shape id="_x0000_i1032" type="#_x0000_t75" style="width:63pt;height:36pt" fillcolor="window">
                  <v:imagedata r:id="rId14" o:title=""/>
                </v:shape>
              </w:object>
            </w:r>
          </w:p>
        </w:tc>
      </w:tr>
      <w:tr w:rsidR="000A061B" w:rsidRPr="00D55697">
        <w:trPr>
          <w:cantSplit/>
        </w:trPr>
        <w:tc>
          <w:tcPr>
            <w:tcW w:w="1636"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100 deri 500</w:t>
            </w:r>
          </w:p>
        </w:tc>
        <w:tc>
          <w:tcPr>
            <w:tcW w:w="1134"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1rë</w:t>
            </w:r>
          </w:p>
        </w:tc>
        <w:tc>
          <w:tcPr>
            <w:tcW w:w="1418"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30</w:t>
            </w:r>
          </w:p>
        </w:tc>
        <w:tc>
          <w:tcPr>
            <w:tcW w:w="1275"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30</w:t>
            </w:r>
          </w:p>
        </w:tc>
        <w:tc>
          <w:tcPr>
            <w:tcW w:w="1701"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33" type="#_x0000_t75" style="width:10.5pt;height:13.5pt" fillcolor="window">
                  <v:imagedata r:id="rId15" o:title=""/>
                </v:shape>
              </w:object>
            </w:r>
            <w:r w:rsidRPr="00D55697">
              <w:rPr>
                <w:lang w:val="sq-AL"/>
              </w:rPr>
              <w:t>≥Qn-0.503 s</w:t>
            </w:r>
          </w:p>
        </w:tc>
        <w:tc>
          <w:tcPr>
            <w:tcW w:w="195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34" type="#_x0000_t75" style="width:10.5pt;height:13.5pt" fillcolor="window">
                  <v:imagedata r:id="rId15" o:title=""/>
                </v:shape>
              </w:object>
            </w:r>
            <w:r w:rsidRPr="00D55697">
              <w:rPr>
                <w:lang w:val="sq-AL"/>
              </w:rPr>
              <w:t>&lt;Qn-0.503 s</w:t>
            </w:r>
          </w:p>
        </w:tc>
      </w:tr>
      <w:tr w:rsidR="000A061B" w:rsidRPr="00D5569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1134"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2të</w:t>
            </w:r>
          </w:p>
        </w:tc>
        <w:tc>
          <w:tcPr>
            <w:tcW w:w="1418"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30</w:t>
            </w:r>
          </w:p>
        </w:tc>
        <w:tc>
          <w:tcPr>
            <w:tcW w:w="1275"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60</w:t>
            </w:r>
          </w:p>
        </w:tc>
        <w:tc>
          <w:tcPr>
            <w:tcW w:w="1701"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35" type="#_x0000_t75" style="width:10.5pt;height:13.5pt" fillcolor="window">
                  <v:imagedata r:id="rId15" o:title=""/>
                </v:shape>
              </w:object>
            </w:r>
            <w:r w:rsidRPr="00D55697">
              <w:rPr>
                <w:lang w:val="sq-AL"/>
              </w:rPr>
              <w:t>≥Qn-0.344 s</w:t>
            </w:r>
          </w:p>
        </w:tc>
        <w:tc>
          <w:tcPr>
            <w:tcW w:w="195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36" type="#_x0000_t75" style="width:10.5pt;height:13.5pt" fillcolor="window">
                  <v:imagedata r:id="rId15" o:title=""/>
                </v:shape>
              </w:object>
            </w:r>
            <w:r w:rsidRPr="00D55697">
              <w:rPr>
                <w:lang w:val="sq-AL"/>
              </w:rPr>
              <w:t>&lt;Qn-0.344 s</w:t>
            </w:r>
          </w:p>
        </w:tc>
      </w:tr>
      <w:tr w:rsidR="000A061B" w:rsidRPr="00D55697">
        <w:trPr>
          <w:cantSplit/>
        </w:trPr>
        <w:tc>
          <w:tcPr>
            <w:tcW w:w="1636"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501 deri 3200</w:t>
            </w:r>
          </w:p>
        </w:tc>
        <w:tc>
          <w:tcPr>
            <w:tcW w:w="1134"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1rë</w:t>
            </w:r>
          </w:p>
        </w:tc>
        <w:tc>
          <w:tcPr>
            <w:tcW w:w="1418"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50</w:t>
            </w:r>
          </w:p>
        </w:tc>
        <w:tc>
          <w:tcPr>
            <w:tcW w:w="1275"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50</w:t>
            </w:r>
          </w:p>
        </w:tc>
        <w:tc>
          <w:tcPr>
            <w:tcW w:w="1701"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37" type="#_x0000_t75" style="width:10.5pt;height:13.5pt" fillcolor="window">
                  <v:imagedata r:id="rId15" o:title=""/>
                </v:shape>
              </w:object>
            </w:r>
            <w:r w:rsidRPr="00D55697">
              <w:rPr>
                <w:lang w:val="sq-AL"/>
              </w:rPr>
              <w:t>≥Qn-0.379 s</w:t>
            </w:r>
          </w:p>
        </w:tc>
        <w:tc>
          <w:tcPr>
            <w:tcW w:w="195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38" type="#_x0000_t75" style="width:10.5pt;height:13.5pt" fillcolor="window">
                  <v:imagedata r:id="rId15" o:title=""/>
                </v:shape>
              </w:object>
            </w:r>
            <w:r w:rsidRPr="00D55697">
              <w:rPr>
                <w:lang w:val="sq-AL"/>
              </w:rPr>
              <w:t>&lt;Qn-0.379 s</w:t>
            </w:r>
          </w:p>
        </w:tc>
      </w:tr>
      <w:tr w:rsidR="000A061B" w:rsidRPr="00D5569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1134"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2të</w:t>
            </w:r>
          </w:p>
        </w:tc>
        <w:tc>
          <w:tcPr>
            <w:tcW w:w="1418"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50</w:t>
            </w:r>
          </w:p>
        </w:tc>
        <w:tc>
          <w:tcPr>
            <w:tcW w:w="1275"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100</w:t>
            </w:r>
          </w:p>
        </w:tc>
        <w:tc>
          <w:tcPr>
            <w:tcW w:w="1701"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39" type="#_x0000_t75" style="width:10.5pt;height:13.5pt" fillcolor="window">
                  <v:imagedata r:id="rId15" o:title=""/>
                </v:shape>
              </w:object>
            </w:r>
            <w:r w:rsidRPr="00D55697">
              <w:rPr>
                <w:lang w:val="sq-AL"/>
              </w:rPr>
              <w:t>≥Qn-0.262 s</w:t>
            </w:r>
          </w:p>
        </w:tc>
        <w:tc>
          <w:tcPr>
            <w:tcW w:w="195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40" type="#_x0000_t75" style="width:10.5pt;height:13.5pt" fillcolor="window">
                  <v:imagedata r:id="rId15" o:title=""/>
                </v:shape>
              </w:object>
            </w:r>
            <w:r w:rsidRPr="00D55697">
              <w:rPr>
                <w:lang w:val="sq-AL"/>
              </w:rPr>
              <w:t>&lt;Qn-0.262 s</w:t>
            </w:r>
          </w:p>
        </w:tc>
      </w:tr>
      <w:tr w:rsidR="000A061B" w:rsidRPr="00D55697">
        <w:trPr>
          <w:cantSplit/>
        </w:trPr>
        <w:tc>
          <w:tcPr>
            <w:tcW w:w="1636"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3201 e sipër</w:t>
            </w:r>
          </w:p>
        </w:tc>
        <w:tc>
          <w:tcPr>
            <w:tcW w:w="1134"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1rë</w:t>
            </w:r>
          </w:p>
        </w:tc>
        <w:tc>
          <w:tcPr>
            <w:tcW w:w="1418"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80</w:t>
            </w:r>
          </w:p>
        </w:tc>
        <w:tc>
          <w:tcPr>
            <w:tcW w:w="1275"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80</w:t>
            </w:r>
          </w:p>
        </w:tc>
        <w:tc>
          <w:tcPr>
            <w:tcW w:w="1701"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41" type="#_x0000_t75" style="width:10.5pt;height:13.5pt" fillcolor="window">
                  <v:imagedata r:id="rId15" o:title=""/>
                </v:shape>
              </w:object>
            </w:r>
            <w:r w:rsidRPr="00D55697">
              <w:rPr>
                <w:lang w:val="sq-AL"/>
              </w:rPr>
              <w:t>≥Qn-0.295 s</w:t>
            </w:r>
          </w:p>
        </w:tc>
        <w:tc>
          <w:tcPr>
            <w:tcW w:w="195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42" type="#_x0000_t75" style="width:10.5pt;height:13.5pt" fillcolor="window">
                  <v:imagedata r:id="rId15" o:title=""/>
                </v:shape>
              </w:object>
            </w:r>
            <w:r w:rsidRPr="00D55697">
              <w:rPr>
                <w:lang w:val="sq-AL"/>
              </w:rPr>
              <w:t>&lt;Qn-0.295 s</w:t>
            </w:r>
          </w:p>
        </w:tc>
      </w:tr>
      <w:tr w:rsidR="000A061B" w:rsidRPr="00D5569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1134"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2të</w:t>
            </w:r>
          </w:p>
        </w:tc>
        <w:tc>
          <w:tcPr>
            <w:tcW w:w="1418"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80</w:t>
            </w:r>
          </w:p>
        </w:tc>
        <w:tc>
          <w:tcPr>
            <w:tcW w:w="1275"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160</w:t>
            </w:r>
          </w:p>
        </w:tc>
        <w:tc>
          <w:tcPr>
            <w:tcW w:w="1701"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43" type="#_x0000_t75" style="width:10.5pt;height:13.5pt" fillcolor="window">
                  <v:imagedata r:id="rId15" o:title=""/>
                </v:shape>
              </w:object>
            </w:r>
            <w:r w:rsidRPr="00D55697">
              <w:rPr>
                <w:lang w:val="sq-AL"/>
              </w:rPr>
              <w:t>≥Qn-0.207 s</w:t>
            </w:r>
          </w:p>
        </w:tc>
        <w:tc>
          <w:tcPr>
            <w:tcW w:w="195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object w:dxaOrig="220" w:dyaOrig="260">
                <v:shape id="_x0000_i1044" type="#_x0000_t75" style="width:10.5pt;height:13.5pt" fillcolor="window">
                  <v:imagedata r:id="rId15" o:title=""/>
                </v:shape>
              </w:object>
            </w:r>
            <w:r w:rsidRPr="00D55697">
              <w:rPr>
                <w:lang w:val="sq-AL"/>
              </w:rPr>
              <w:t>&lt;Qn-0.207 s</w:t>
            </w:r>
          </w:p>
        </w:tc>
      </w:tr>
    </w:tbl>
    <w:p w:rsidR="000A061B" w:rsidRPr="00D55697" w:rsidRDefault="000A061B" w:rsidP="000A061B">
      <w:pPr>
        <w:pStyle w:val="Paragrafi"/>
        <w:jc w:val="center"/>
        <w:rPr>
          <w:lang w:val="sq-AL"/>
        </w:rPr>
      </w:pPr>
    </w:p>
    <w:p w:rsidR="000A061B" w:rsidRPr="00D55697" w:rsidRDefault="000A061B" w:rsidP="000A061B">
      <w:pPr>
        <w:pStyle w:val="TitulliTitull"/>
        <w:keepNext w:val="0"/>
        <w:rPr>
          <w:lang w:val="sq-AL"/>
        </w:rPr>
      </w:pPr>
      <w:r w:rsidRPr="00D55697">
        <w:rPr>
          <w:lang w:val="sq-AL"/>
        </w:rPr>
        <w:t>Kriteret  për mesataren</w:t>
      </w:r>
    </w:p>
    <w:p w:rsidR="000A061B" w:rsidRPr="00D55697" w:rsidRDefault="000A061B" w:rsidP="000A061B">
      <w:pPr>
        <w:pStyle w:val="TitulliTitull"/>
        <w:keepNext w:val="0"/>
        <w:rPr>
          <w:lang w:val="sq-AL"/>
        </w:rPr>
      </w:pPr>
      <w:r w:rsidRPr="00D55697">
        <w:rPr>
          <w:lang w:val="sq-AL"/>
        </w:rPr>
        <w:t>Për pranimin ose refuzimin e partis së parapaketimeve në sasi nominale të njëjtë për kontrollet me prova shkatërruese</w:t>
      </w:r>
    </w:p>
    <w:p w:rsidR="000A061B" w:rsidRPr="00D55697" w:rsidRDefault="000A061B" w:rsidP="000A061B">
      <w:pPr>
        <w:pStyle w:val="TitulliTitull"/>
        <w:keepNext w:val="0"/>
        <w:rPr>
          <w:lang w:val="sq-AL"/>
        </w:rPr>
      </w:pPr>
    </w:p>
    <w:p w:rsidR="000A061B" w:rsidRPr="00D55697" w:rsidRDefault="000A061B" w:rsidP="000A061B">
      <w:pPr>
        <w:pStyle w:val="Paragrafi"/>
        <w:rPr>
          <w:lang w:val="sq-AL"/>
        </w:rPr>
      </w:pPr>
      <w:r w:rsidRPr="00D55697">
        <w:rPr>
          <w:lang w:val="sq-AL"/>
        </w:rPr>
        <w:t>Tabela nr.4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79"/>
        <w:gridCol w:w="1800"/>
        <w:gridCol w:w="1980"/>
        <w:gridCol w:w="2092"/>
      </w:tblGrid>
      <w:tr w:rsidR="000A061B" w:rsidRPr="00D55697">
        <w:trPr>
          <w:cantSplit/>
        </w:trPr>
        <w:tc>
          <w:tcPr>
            <w:tcW w:w="1809"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 xml:space="preserve">Numri në parti </w:t>
            </w:r>
          </w:p>
        </w:tc>
        <w:tc>
          <w:tcPr>
            <w:tcW w:w="1179"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Numri në mostër</w:t>
            </w:r>
          </w:p>
        </w:tc>
        <w:tc>
          <w:tcPr>
            <w:tcW w:w="1800"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Numri i parapaketimeve të kontrolluara</w:t>
            </w:r>
          </w:p>
        </w:tc>
        <w:tc>
          <w:tcPr>
            <w:tcW w:w="4072" w:type="dxa"/>
            <w:gridSpan w:val="2"/>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Kriteret në g ose  ml</w:t>
            </w:r>
          </w:p>
        </w:tc>
      </w:tr>
      <w:tr w:rsidR="000A061B" w:rsidRPr="00D5569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xml:space="preserve">Kriteri i pranimit </w:t>
            </w:r>
          </w:p>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object w:dxaOrig="1219" w:dyaOrig="560">
                <v:shape id="_x0000_i1045" type="#_x0000_t75" style="width:78pt;height:36pt" fillcolor="window">
                  <v:imagedata r:id="rId12" o:title=""/>
                </v:shape>
              </w:object>
            </w:r>
          </w:p>
        </w:tc>
        <w:tc>
          <w:tcPr>
            <w:tcW w:w="209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Kriteri i refuzimit</w:t>
            </w:r>
          </w:p>
          <w:p w:rsidR="000A061B" w:rsidRPr="00D55697" w:rsidRDefault="000A061B" w:rsidP="000A061B">
            <w:pPr>
              <w:pStyle w:val="Tabele"/>
              <w:widowControl w:val="0"/>
              <w:rPr>
                <w:lang w:val="sq-AL"/>
              </w:rPr>
            </w:pPr>
            <w:r w:rsidRPr="00D55697">
              <w:rPr>
                <w:lang w:val="sq-AL"/>
              </w:rPr>
              <w:object w:dxaOrig="220" w:dyaOrig="260">
                <v:shape id="_x0000_i1046" type="#_x0000_t75" style="width:10.5pt;height:13.5pt" fillcolor="window">
                  <v:imagedata r:id="rId13" o:title=""/>
                </v:shape>
              </w:object>
            </w:r>
            <w:r w:rsidRPr="00D55697">
              <w:rPr>
                <w:lang w:val="sq-AL"/>
              </w:rPr>
              <w:t>&lt;</w:t>
            </w:r>
            <w:r w:rsidRPr="00D55697">
              <w:rPr>
                <w:lang w:val="sq-AL"/>
              </w:rPr>
              <w:object w:dxaOrig="980" w:dyaOrig="560">
                <v:shape id="_x0000_i1047" type="#_x0000_t75" style="width:63pt;height:36pt" fillcolor="window">
                  <v:imagedata r:id="rId14" o:title=""/>
                </v:shape>
              </w:object>
            </w:r>
          </w:p>
        </w:tc>
      </w:tr>
      <w:tr w:rsidR="000A061B" w:rsidRPr="00D55697">
        <w:tc>
          <w:tcPr>
            <w:tcW w:w="1809"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Sidoqoftë numri  (</w:t>
            </w:r>
            <w:r w:rsidRPr="00D55697">
              <w:rPr>
                <w:lang w:val="sq-AL"/>
              </w:rPr>
              <w:sym w:font="Symbol" w:char="00B3"/>
            </w:r>
            <w:r w:rsidRPr="00D55697">
              <w:rPr>
                <w:lang w:val="sq-AL"/>
              </w:rPr>
              <w:t xml:space="preserve"> 100)</w:t>
            </w:r>
          </w:p>
        </w:tc>
        <w:tc>
          <w:tcPr>
            <w:tcW w:w="1179"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20</w:t>
            </w:r>
          </w:p>
        </w:tc>
        <w:tc>
          <w:tcPr>
            <w:tcW w:w="180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20</w:t>
            </w:r>
          </w:p>
        </w:tc>
        <w:tc>
          <w:tcPr>
            <w:tcW w:w="1980"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object w:dxaOrig="220" w:dyaOrig="260">
                <v:shape id="_x0000_i1048" type="#_x0000_t75" style="width:10.5pt;height:13.5pt" fillcolor="window">
                  <v:imagedata r:id="rId15" o:title=""/>
                </v:shape>
              </w:object>
            </w:r>
            <w:r w:rsidRPr="00D55697">
              <w:rPr>
                <w:lang w:val="sq-AL"/>
              </w:rPr>
              <w:t>≥Qn-0.640 s</w:t>
            </w:r>
          </w:p>
        </w:tc>
        <w:tc>
          <w:tcPr>
            <w:tcW w:w="209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object w:dxaOrig="220" w:dyaOrig="260">
                <v:shape id="_x0000_i1049" type="#_x0000_t75" style="width:10.5pt;height:13.5pt" fillcolor="window">
                  <v:imagedata r:id="rId15" o:title=""/>
                </v:shape>
              </w:object>
            </w:r>
            <w:r w:rsidRPr="00D55697">
              <w:rPr>
                <w:lang w:val="sq-AL"/>
              </w:rPr>
              <w:t>&lt;Qn-0.640 s</w:t>
            </w:r>
          </w:p>
        </w:tc>
      </w:tr>
    </w:tbl>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Kontrolli total (100%) i  parapaketimeve në një  parti</w:t>
      </w:r>
    </w:p>
    <w:p w:rsidR="000A061B" w:rsidRPr="00D55697" w:rsidRDefault="000A061B" w:rsidP="000A061B">
      <w:pPr>
        <w:pStyle w:val="Paragrafi"/>
        <w:rPr>
          <w:sz w:val="16"/>
          <w:lang w:val="sq-AL"/>
        </w:rPr>
      </w:pPr>
    </w:p>
    <w:p w:rsidR="000A061B" w:rsidRPr="00D55697" w:rsidRDefault="000A061B" w:rsidP="000A061B">
      <w:pPr>
        <w:pStyle w:val="Paragrafi"/>
        <w:rPr>
          <w:lang w:val="sq-AL"/>
        </w:rPr>
      </w:pPr>
      <w:r w:rsidRPr="00D55697">
        <w:rPr>
          <w:lang w:val="sq-AL"/>
        </w:rPr>
        <w:t>Kontrolli total zbatohet vetëm për partitë që përmbajnë më pak se 100 njësi. Një parti  pranohet nga ky  kontroll total, kur vlera mesatare e sasisë aktuale është më e madhe ose e barabartë  se sasia nominale e deklaruar.</w:t>
      </w:r>
    </w:p>
    <w:p w:rsidR="000A061B" w:rsidRPr="00D55697" w:rsidRDefault="000A061B" w:rsidP="000A061B">
      <w:pPr>
        <w:pStyle w:val="Paragrafi"/>
        <w:jc w:val="right"/>
        <w:rPr>
          <w:lang w:val="sq-AL"/>
        </w:rPr>
      </w:pPr>
      <w:r w:rsidRPr="00D55697">
        <w:rPr>
          <w:lang w:val="sq-AL"/>
        </w:rPr>
        <w:t>Aneksi  nr. III</w:t>
      </w:r>
    </w:p>
    <w:p w:rsidR="000A061B" w:rsidRPr="00D55697" w:rsidRDefault="000A061B" w:rsidP="000A061B">
      <w:pPr>
        <w:pStyle w:val="Paragrafi"/>
        <w:rPr>
          <w:lang w:val="sq-AL"/>
        </w:rPr>
      </w:pPr>
    </w:p>
    <w:p w:rsidR="000A061B" w:rsidRPr="00D55697" w:rsidRDefault="000A061B" w:rsidP="000A061B">
      <w:pPr>
        <w:pStyle w:val="Paragrafi"/>
        <w:jc w:val="center"/>
        <w:rPr>
          <w:lang w:val="sq-AL"/>
        </w:rPr>
      </w:pPr>
      <w:r w:rsidRPr="00D55697">
        <w:rPr>
          <w:lang w:val="sq-AL"/>
        </w:rPr>
        <w:t>GABIMET NEGATIVE TË LEJUARA NË PËRMBAJTJET E PARAPAKETIMEVE NË SASI NOMINALE TË NJËJTË</w:t>
      </w:r>
    </w:p>
    <w:p w:rsidR="000A061B" w:rsidRPr="00D55697" w:rsidRDefault="000A061B" w:rsidP="000A061B">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2"/>
        <w:gridCol w:w="2216"/>
        <w:gridCol w:w="2216"/>
      </w:tblGrid>
      <w:tr w:rsidR="000A061B" w:rsidRPr="00D55697">
        <w:trPr>
          <w:cantSplit/>
        </w:trPr>
        <w:tc>
          <w:tcPr>
            <w:tcW w:w="4432" w:type="dxa"/>
            <w:vMerge w:val="restart"/>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Sasia nominale (Q</w:t>
            </w:r>
            <w:r w:rsidRPr="00D55697">
              <w:rPr>
                <w:vertAlign w:val="subscript"/>
                <w:lang w:val="sq-AL"/>
              </w:rPr>
              <w:t>n</w:t>
            </w:r>
            <w:r w:rsidRPr="00D55697">
              <w:rPr>
                <w:lang w:val="sq-AL"/>
              </w:rPr>
              <w:t>, V</w:t>
            </w:r>
            <w:r w:rsidRPr="00D55697">
              <w:rPr>
                <w:vertAlign w:val="subscript"/>
                <w:lang w:val="sq-AL"/>
              </w:rPr>
              <w:t>n</w:t>
            </w:r>
            <w:r w:rsidRPr="00D55697">
              <w:rPr>
                <w:lang w:val="sq-AL"/>
              </w:rPr>
              <w:t>)  në gram ose mililitra  (g, ml)</w:t>
            </w:r>
          </w:p>
        </w:tc>
        <w:tc>
          <w:tcPr>
            <w:tcW w:w="4432" w:type="dxa"/>
            <w:gridSpan w:val="2"/>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 xml:space="preserve">Gabimi negativ i lejuar </w:t>
            </w:r>
          </w:p>
        </w:tc>
      </w:tr>
      <w:tr w:rsidR="000A061B" w:rsidRPr="00D55697">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0A061B" w:rsidRPr="00D55697" w:rsidRDefault="000A061B" w:rsidP="000A061B">
            <w:pPr>
              <w:pStyle w:val="Tabele"/>
              <w:widowControl w:val="0"/>
              <w:rPr>
                <w:lang w:val="sq-AL"/>
              </w:rPr>
            </w:pPr>
          </w:p>
        </w:tc>
        <w:tc>
          <w:tcPr>
            <w:tcW w:w="2216"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si  % e  Q</w:t>
            </w:r>
            <w:r w:rsidRPr="00D55697">
              <w:rPr>
                <w:vertAlign w:val="subscript"/>
                <w:lang w:val="sq-AL"/>
              </w:rPr>
              <w:t>n</w:t>
            </w:r>
            <w:r w:rsidRPr="00D55697">
              <w:rPr>
                <w:lang w:val="sq-AL"/>
              </w:rPr>
              <w:t xml:space="preserve"> ose V</w:t>
            </w:r>
            <w:r w:rsidRPr="00D55697">
              <w:rPr>
                <w:vertAlign w:val="subscript"/>
                <w:lang w:val="sq-AL"/>
              </w:rPr>
              <w:t>n</w:t>
            </w:r>
          </w:p>
        </w:tc>
        <w:tc>
          <w:tcPr>
            <w:tcW w:w="2216"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r w:rsidRPr="00D55697">
              <w:rPr>
                <w:lang w:val="sq-AL"/>
              </w:rPr>
              <w:t>g ose ml</w:t>
            </w:r>
          </w:p>
        </w:tc>
      </w:tr>
      <w:tr w:rsidR="000A061B" w:rsidRPr="00D55697">
        <w:trPr>
          <w:cantSplit/>
        </w:trPr>
        <w:tc>
          <w:tcPr>
            <w:tcW w:w="443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 xml:space="preserve">        5   deri  50</w:t>
            </w:r>
          </w:p>
          <w:p w:rsidR="000A061B" w:rsidRPr="00D55697" w:rsidRDefault="000A061B" w:rsidP="000A061B">
            <w:pPr>
              <w:pStyle w:val="Tabele"/>
              <w:widowControl w:val="0"/>
              <w:rPr>
                <w:lang w:val="sq-AL"/>
              </w:rPr>
            </w:pPr>
            <w:r w:rsidRPr="00D55697">
              <w:rPr>
                <w:lang w:val="sq-AL"/>
              </w:rPr>
              <w:t xml:space="preserve"> nga   50  deri 100</w:t>
            </w:r>
          </w:p>
          <w:p w:rsidR="000A061B" w:rsidRPr="00D55697" w:rsidRDefault="000A061B" w:rsidP="000A061B">
            <w:pPr>
              <w:pStyle w:val="Tabele"/>
              <w:widowControl w:val="0"/>
              <w:rPr>
                <w:lang w:val="sq-AL"/>
              </w:rPr>
            </w:pPr>
            <w:r w:rsidRPr="00D55697">
              <w:rPr>
                <w:lang w:val="sq-AL"/>
              </w:rPr>
              <w:t xml:space="preserve"> nga 100  deri  200</w:t>
            </w:r>
          </w:p>
          <w:p w:rsidR="000A061B" w:rsidRPr="00D55697" w:rsidRDefault="000A061B" w:rsidP="000A061B">
            <w:pPr>
              <w:pStyle w:val="Tabele"/>
              <w:widowControl w:val="0"/>
              <w:rPr>
                <w:lang w:val="sq-AL"/>
              </w:rPr>
            </w:pPr>
            <w:r w:rsidRPr="00D55697">
              <w:rPr>
                <w:lang w:val="sq-AL"/>
              </w:rPr>
              <w:t xml:space="preserve"> nga 200  deri  300</w:t>
            </w:r>
          </w:p>
          <w:p w:rsidR="000A061B" w:rsidRPr="00D55697" w:rsidRDefault="000A061B" w:rsidP="000A061B">
            <w:pPr>
              <w:pStyle w:val="Tabele"/>
              <w:widowControl w:val="0"/>
              <w:rPr>
                <w:lang w:val="sq-AL"/>
              </w:rPr>
            </w:pPr>
            <w:r w:rsidRPr="00D55697">
              <w:rPr>
                <w:lang w:val="sq-AL"/>
              </w:rPr>
              <w:t xml:space="preserve"> nga 300  deri  500</w:t>
            </w:r>
          </w:p>
          <w:p w:rsidR="000A061B" w:rsidRPr="00D55697" w:rsidRDefault="000A061B" w:rsidP="000A061B">
            <w:pPr>
              <w:pStyle w:val="Tabele"/>
              <w:widowControl w:val="0"/>
              <w:rPr>
                <w:lang w:val="sq-AL"/>
              </w:rPr>
            </w:pPr>
            <w:r w:rsidRPr="00D55697">
              <w:rPr>
                <w:lang w:val="sq-AL"/>
              </w:rPr>
              <w:t xml:space="preserve"> nga 500  deri  1 000</w:t>
            </w:r>
          </w:p>
          <w:p w:rsidR="000A061B" w:rsidRPr="00D55697" w:rsidRDefault="000A061B" w:rsidP="000A061B">
            <w:pPr>
              <w:pStyle w:val="Tabele"/>
              <w:widowControl w:val="0"/>
              <w:rPr>
                <w:lang w:val="sq-AL"/>
              </w:rPr>
            </w:pPr>
            <w:r w:rsidRPr="00D55697">
              <w:rPr>
                <w:lang w:val="sq-AL"/>
              </w:rPr>
              <w:t xml:space="preserve"> nga 1 000   deri  10 000</w:t>
            </w:r>
          </w:p>
          <w:p w:rsidR="000A061B" w:rsidRPr="00D55697" w:rsidRDefault="000A061B" w:rsidP="000A061B">
            <w:pPr>
              <w:pStyle w:val="Tabele"/>
              <w:widowControl w:val="0"/>
              <w:rPr>
                <w:lang w:val="sq-AL"/>
              </w:rPr>
            </w:pPr>
            <w:r w:rsidRPr="00D55697">
              <w:rPr>
                <w:lang w:val="sq-AL"/>
              </w:rPr>
              <w:t xml:space="preserve"> mbi 10 000 deri  15 000</w:t>
            </w:r>
          </w:p>
          <w:p w:rsidR="000A061B" w:rsidRPr="00D55697" w:rsidRDefault="000A061B" w:rsidP="000A061B">
            <w:pPr>
              <w:pStyle w:val="Tabele"/>
              <w:widowControl w:val="0"/>
              <w:rPr>
                <w:lang w:val="sq-AL"/>
              </w:rPr>
            </w:pPr>
            <w:r w:rsidRPr="00D55697">
              <w:rPr>
                <w:lang w:val="sq-AL"/>
              </w:rPr>
              <w:t xml:space="preserve"> mbi 15 000   deri  50 000 përfshirë</w:t>
            </w:r>
          </w:p>
        </w:tc>
        <w:tc>
          <w:tcPr>
            <w:tcW w:w="2216"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9</w:t>
            </w:r>
          </w:p>
          <w:p w:rsidR="000A061B" w:rsidRPr="00D55697" w:rsidRDefault="000A061B" w:rsidP="000A061B">
            <w:pPr>
              <w:pStyle w:val="Tabele"/>
              <w:widowControl w:val="0"/>
              <w:rPr>
                <w:lang w:val="sq-AL"/>
              </w:rPr>
            </w:pPr>
            <w:r w:rsidRPr="00D55697">
              <w:rPr>
                <w:lang w:val="sq-AL"/>
              </w:rPr>
              <w:t>-</w:t>
            </w:r>
          </w:p>
          <w:p w:rsidR="000A061B" w:rsidRPr="00D55697" w:rsidRDefault="000A061B" w:rsidP="000A061B">
            <w:pPr>
              <w:pStyle w:val="Tabele"/>
              <w:widowControl w:val="0"/>
              <w:rPr>
                <w:lang w:val="sq-AL"/>
              </w:rPr>
            </w:pPr>
            <w:r w:rsidRPr="00D55697">
              <w:rPr>
                <w:lang w:val="sq-AL"/>
              </w:rPr>
              <w:t>4.5</w:t>
            </w:r>
          </w:p>
          <w:p w:rsidR="000A061B" w:rsidRPr="00D55697" w:rsidRDefault="000A061B" w:rsidP="000A061B">
            <w:pPr>
              <w:pStyle w:val="Tabele"/>
              <w:widowControl w:val="0"/>
              <w:rPr>
                <w:lang w:val="sq-AL"/>
              </w:rPr>
            </w:pPr>
            <w:r w:rsidRPr="00D55697">
              <w:rPr>
                <w:lang w:val="sq-AL"/>
              </w:rPr>
              <w:t>-</w:t>
            </w:r>
          </w:p>
          <w:p w:rsidR="000A061B" w:rsidRPr="00D55697" w:rsidRDefault="000A061B" w:rsidP="000A061B">
            <w:pPr>
              <w:pStyle w:val="Tabele"/>
              <w:widowControl w:val="0"/>
              <w:rPr>
                <w:lang w:val="sq-AL"/>
              </w:rPr>
            </w:pPr>
            <w:r w:rsidRPr="00D55697">
              <w:rPr>
                <w:lang w:val="sq-AL"/>
              </w:rPr>
              <w:t>3</w:t>
            </w:r>
          </w:p>
          <w:p w:rsidR="000A061B" w:rsidRPr="00D55697" w:rsidRDefault="000A061B" w:rsidP="000A061B">
            <w:pPr>
              <w:pStyle w:val="Tabele"/>
              <w:widowControl w:val="0"/>
              <w:rPr>
                <w:lang w:val="sq-AL"/>
              </w:rPr>
            </w:pPr>
            <w:r w:rsidRPr="00D55697">
              <w:rPr>
                <w:lang w:val="sq-AL"/>
              </w:rPr>
              <w:t>-</w:t>
            </w:r>
          </w:p>
          <w:p w:rsidR="000A061B" w:rsidRPr="00D55697" w:rsidRDefault="000A061B" w:rsidP="000A061B">
            <w:pPr>
              <w:pStyle w:val="Tabele"/>
              <w:widowControl w:val="0"/>
              <w:rPr>
                <w:lang w:val="sq-AL"/>
              </w:rPr>
            </w:pPr>
            <w:r w:rsidRPr="00D55697">
              <w:rPr>
                <w:lang w:val="sq-AL"/>
              </w:rPr>
              <w:t>1.5</w:t>
            </w:r>
          </w:p>
          <w:p w:rsidR="000A061B" w:rsidRPr="00D55697" w:rsidRDefault="000A061B" w:rsidP="000A061B">
            <w:pPr>
              <w:pStyle w:val="Tabele"/>
              <w:widowControl w:val="0"/>
              <w:rPr>
                <w:lang w:val="sq-AL"/>
              </w:rPr>
            </w:pPr>
            <w:r w:rsidRPr="00D55697">
              <w:rPr>
                <w:lang w:val="sq-AL"/>
              </w:rPr>
              <w:t>-</w:t>
            </w:r>
          </w:p>
          <w:p w:rsidR="000A061B" w:rsidRPr="00D55697" w:rsidRDefault="000A061B" w:rsidP="000A061B">
            <w:pPr>
              <w:pStyle w:val="Tabele"/>
              <w:widowControl w:val="0"/>
              <w:rPr>
                <w:lang w:val="sq-AL"/>
              </w:rPr>
            </w:pPr>
            <w:r w:rsidRPr="00D55697">
              <w:rPr>
                <w:lang w:val="sq-AL"/>
              </w:rPr>
              <w:t>1</w:t>
            </w:r>
          </w:p>
        </w:tc>
        <w:tc>
          <w:tcPr>
            <w:tcW w:w="2216"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Tabele"/>
              <w:widowControl w:val="0"/>
              <w:rPr>
                <w:lang w:val="sq-AL"/>
              </w:rPr>
            </w:pPr>
          </w:p>
          <w:p w:rsidR="000A061B" w:rsidRPr="00D55697" w:rsidRDefault="000A061B" w:rsidP="000A061B">
            <w:pPr>
              <w:pStyle w:val="Tabele"/>
              <w:widowControl w:val="0"/>
              <w:rPr>
                <w:lang w:val="sq-AL"/>
              </w:rPr>
            </w:pPr>
            <w:r w:rsidRPr="00D55697">
              <w:rPr>
                <w:lang w:val="sq-AL"/>
              </w:rPr>
              <w:t>-</w:t>
            </w:r>
          </w:p>
          <w:p w:rsidR="000A061B" w:rsidRPr="00D55697" w:rsidRDefault="000A061B" w:rsidP="000A061B">
            <w:pPr>
              <w:pStyle w:val="Tabele"/>
              <w:widowControl w:val="0"/>
              <w:rPr>
                <w:lang w:val="sq-AL"/>
              </w:rPr>
            </w:pPr>
            <w:r w:rsidRPr="00D55697">
              <w:rPr>
                <w:lang w:val="sq-AL"/>
              </w:rPr>
              <w:t>4.5</w:t>
            </w:r>
          </w:p>
          <w:p w:rsidR="000A061B" w:rsidRPr="00D55697" w:rsidRDefault="000A061B" w:rsidP="000A061B">
            <w:pPr>
              <w:pStyle w:val="Tabele"/>
              <w:widowControl w:val="0"/>
              <w:rPr>
                <w:lang w:val="sq-AL"/>
              </w:rPr>
            </w:pPr>
            <w:r w:rsidRPr="00D55697">
              <w:rPr>
                <w:lang w:val="sq-AL"/>
              </w:rPr>
              <w:t>-</w:t>
            </w:r>
          </w:p>
          <w:p w:rsidR="000A061B" w:rsidRPr="00D55697" w:rsidRDefault="000A061B" w:rsidP="000A061B">
            <w:pPr>
              <w:pStyle w:val="Tabele"/>
              <w:widowControl w:val="0"/>
              <w:rPr>
                <w:lang w:val="sq-AL"/>
              </w:rPr>
            </w:pPr>
            <w:r w:rsidRPr="00D55697">
              <w:rPr>
                <w:lang w:val="sq-AL"/>
              </w:rPr>
              <w:t>9</w:t>
            </w:r>
          </w:p>
          <w:p w:rsidR="000A061B" w:rsidRPr="00D55697" w:rsidRDefault="000A061B" w:rsidP="000A061B">
            <w:pPr>
              <w:pStyle w:val="Tabele"/>
              <w:widowControl w:val="0"/>
              <w:rPr>
                <w:lang w:val="sq-AL"/>
              </w:rPr>
            </w:pPr>
            <w:r w:rsidRPr="00D55697">
              <w:rPr>
                <w:lang w:val="sq-AL"/>
              </w:rPr>
              <w:t>-</w:t>
            </w:r>
          </w:p>
          <w:p w:rsidR="000A061B" w:rsidRPr="00D55697" w:rsidRDefault="000A061B" w:rsidP="000A061B">
            <w:pPr>
              <w:pStyle w:val="Tabele"/>
              <w:widowControl w:val="0"/>
              <w:rPr>
                <w:lang w:val="sq-AL"/>
              </w:rPr>
            </w:pPr>
            <w:r w:rsidRPr="00D55697">
              <w:rPr>
                <w:lang w:val="sq-AL"/>
              </w:rPr>
              <w:t>15</w:t>
            </w:r>
          </w:p>
          <w:p w:rsidR="000A061B" w:rsidRPr="00D55697" w:rsidRDefault="000A061B" w:rsidP="000A061B">
            <w:pPr>
              <w:pStyle w:val="Tabele"/>
              <w:widowControl w:val="0"/>
              <w:rPr>
                <w:lang w:val="sq-AL"/>
              </w:rPr>
            </w:pPr>
            <w:r w:rsidRPr="00D55697">
              <w:rPr>
                <w:lang w:val="sq-AL"/>
              </w:rPr>
              <w:t>-</w:t>
            </w:r>
          </w:p>
          <w:p w:rsidR="000A061B" w:rsidRPr="00D55697" w:rsidRDefault="000A061B" w:rsidP="000A061B">
            <w:pPr>
              <w:pStyle w:val="Tabele"/>
              <w:widowControl w:val="0"/>
              <w:rPr>
                <w:lang w:val="sq-AL"/>
              </w:rPr>
            </w:pPr>
            <w:r w:rsidRPr="00D55697">
              <w:rPr>
                <w:lang w:val="sq-AL"/>
              </w:rPr>
              <w:t>150</w:t>
            </w:r>
          </w:p>
          <w:p w:rsidR="000A061B" w:rsidRPr="00D55697" w:rsidRDefault="000A061B" w:rsidP="000A061B">
            <w:pPr>
              <w:pStyle w:val="Tabele"/>
              <w:widowControl w:val="0"/>
              <w:rPr>
                <w:lang w:val="sq-AL"/>
              </w:rPr>
            </w:pPr>
            <w:r w:rsidRPr="00D55697">
              <w:rPr>
                <w:lang w:val="sq-AL"/>
              </w:rPr>
              <w:t>-</w:t>
            </w:r>
          </w:p>
        </w:tc>
      </w:tr>
    </w:tbl>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 xml:space="preserve">Vlerat e gabimeve negative të lejuara, të dhëna në tabelë  në përqindje, të llogaritura në njësi të volumit ose të peshës, rumbullakosen te vlera më e afërt e një të dhjetës së gramit ose mililitrit. </w:t>
      </w:r>
    </w:p>
    <w:p w:rsidR="000A061B" w:rsidRPr="00D55697" w:rsidRDefault="000A061B" w:rsidP="000A061B">
      <w:pPr>
        <w:pStyle w:val="Paragrafi"/>
        <w:rPr>
          <w:lang w:val="sq-AL"/>
        </w:rPr>
      </w:pPr>
    </w:p>
    <w:p w:rsidR="000A061B" w:rsidRPr="00D55697" w:rsidRDefault="000A061B" w:rsidP="000A061B">
      <w:pPr>
        <w:pStyle w:val="Paragrafi"/>
        <w:ind w:left="6480"/>
        <w:jc w:val="center"/>
        <w:rPr>
          <w:lang w:val="sq-AL"/>
        </w:rPr>
      </w:pPr>
      <w:r w:rsidRPr="00D55697">
        <w:rPr>
          <w:lang w:val="sq-AL"/>
        </w:rPr>
        <w:t>Aneksi  nr.IV</w:t>
      </w:r>
    </w:p>
    <w:p w:rsidR="000A061B" w:rsidRPr="00D55697" w:rsidRDefault="000A061B" w:rsidP="000A061B">
      <w:pPr>
        <w:pStyle w:val="Paragrafi"/>
        <w:rPr>
          <w:lang w:val="sq-AL"/>
        </w:rPr>
      </w:pPr>
    </w:p>
    <w:p w:rsidR="000A061B" w:rsidRPr="00D55697" w:rsidRDefault="000A061B" w:rsidP="000A061B">
      <w:pPr>
        <w:pStyle w:val="Paragrafi"/>
        <w:jc w:val="center"/>
        <w:rPr>
          <w:lang w:val="sq-AL"/>
        </w:rPr>
      </w:pPr>
      <w:r w:rsidRPr="00D55697">
        <w:rPr>
          <w:lang w:val="sq-AL"/>
        </w:rPr>
        <w:t>GABIMET NEGATIVE TË LEJUARA TË PËRMBAJTJEVE TË DEKLARUARA</w:t>
      </w:r>
    </w:p>
    <w:p w:rsidR="000A061B" w:rsidRPr="00D55697" w:rsidRDefault="000A061B" w:rsidP="000A061B">
      <w:pPr>
        <w:pStyle w:val="Paragrafi"/>
        <w:jc w:val="center"/>
        <w:rPr>
          <w:lang w:val="sq-AL"/>
        </w:rPr>
      </w:pPr>
      <w:r w:rsidRPr="00D55697">
        <w:rPr>
          <w:lang w:val="sq-AL"/>
        </w:rPr>
        <w:t xml:space="preserve">TË  PARAPAKETIMEVE NË SASI  JO TË NJËJTË </w:t>
      </w:r>
      <w:r w:rsidRPr="00D55697">
        <w:rPr>
          <w:lang w:val="sq-AL"/>
        </w:rPr>
        <w:br/>
      </w:r>
    </w:p>
    <w:p w:rsidR="000A061B" w:rsidRPr="00D55697" w:rsidRDefault="000A061B" w:rsidP="000A061B">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2"/>
        <w:gridCol w:w="4432"/>
      </w:tblGrid>
      <w:tr w:rsidR="000A061B" w:rsidRPr="00D55697">
        <w:trPr>
          <w:cantSplit/>
          <w:trHeight w:val="550"/>
        </w:trPr>
        <w:tc>
          <w:tcPr>
            <w:tcW w:w="443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Paragrafi"/>
              <w:rPr>
                <w:lang w:val="sq-AL"/>
              </w:rPr>
            </w:pPr>
            <w:r w:rsidRPr="00D55697">
              <w:rPr>
                <w:lang w:val="sq-AL"/>
              </w:rPr>
              <w:t>Pesha neto e treguar në gram (g)</w:t>
            </w:r>
          </w:p>
        </w:tc>
        <w:tc>
          <w:tcPr>
            <w:tcW w:w="443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Paragrafi"/>
              <w:rPr>
                <w:lang w:val="sq-AL"/>
              </w:rPr>
            </w:pPr>
            <w:r w:rsidRPr="00D55697">
              <w:rPr>
                <w:lang w:val="sq-AL"/>
              </w:rPr>
              <w:t>Gabimi negativ i lejuar në gram (g)</w:t>
            </w:r>
          </w:p>
        </w:tc>
      </w:tr>
      <w:tr w:rsidR="000A061B" w:rsidRPr="00D55697">
        <w:trPr>
          <w:cantSplit/>
        </w:trPr>
        <w:tc>
          <w:tcPr>
            <w:tcW w:w="443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Më pak se  100</w:t>
            </w:r>
          </w:p>
          <w:p w:rsidR="000A061B" w:rsidRPr="00D55697" w:rsidRDefault="000A061B" w:rsidP="000A061B">
            <w:pPr>
              <w:pStyle w:val="Paragrafi"/>
              <w:rPr>
                <w:lang w:val="sq-AL"/>
              </w:rPr>
            </w:pPr>
            <w:r w:rsidRPr="00D55697">
              <w:rPr>
                <w:lang w:val="sq-AL"/>
              </w:rPr>
              <w:t>nga 100 deri 500</w:t>
            </w:r>
          </w:p>
          <w:p w:rsidR="000A061B" w:rsidRPr="00D55697" w:rsidRDefault="000A061B" w:rsidP="000A061B">
            <w:pPr>
              <w:pStyle w:val="Paragrafi"/>
              <w:rPr>
                <w:lang w:val="sq-AL"/>
              </w:rPr>
            </w:pPr>
            <w:r w:rsidRPr="00D55697">
              <w:rPr>
                <w:lang w:val="sq-AL"/>
              </w:rPr>
              <w:t>nga   500 deri 2 000</w:t>
            </w:r>
          </w:p>
          <w:p w:rsidR="000A061B" w:rsidRPr="00D55697" w:rsidRDefault="000A061B" w:rsidP="000A061B">
            <w:pPr>
              <w:pStyle w:val="Paragrafi"/>
              <w:rPr>
                <w:lang w:val="sq-AL"/>
              </w:rPr>
            </w:pPr>
            <w:r w:rsidRPr="00D55697">
              <w:rPr>
                <w:lang w:val="sq-AL"/>
              </w:rPr>
              <w:t>nga  2 000 deri 10 000</w:t>
            </w:r>
          </w:p>
        </w:tc>
        <w:tc>
          <w:tcPr>
            <w:tcW w:w="4432" w:type="dxa"/>
            <w:tcBorders>
              <w:top w:val="single" w:sz="4" w:space="0" w:color="auto"/>
              <w:left w:val="single" w:sz="4" w:space="0" w:color="auto"/>
              <w:bottom w:val="single" w:sz="4" w:space="0" w:color="auto"/>
              <w:right w:val="single" w:sz="4" w:space="0" w:color="auto"/>
            </w:tcBorders>
          </w:tcPr>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1</w:t>
            </w:r>
          </w:p>
          <w:p w:rsidR="000A061B" w:rsidRPr="00D55697" w:rsidRDefault="000A061B" w:rsidP="000A061B">
            <w:pPr>
              <w:pStyle w:val="Paragrafi"/>
              <w:rPr>
                <w:lang w:val="sq-AL"/>
              </w:rPr>
            </w:pPr>
            <w:r w:rsidRPr="00D55697">
              <w:rPr>
                <w:lang w:val="sq-AL"/>
              </w:rPr>
              <w:t>2</w:t>
            </w:r>
          </w:p>
          <w:p w:rsidR="000A061B" w:rsidRPr="00D55697" w:rsidRDefault="000A061B" w:rsidP="000A061B">
            <w:pPr>
              <w:pStyle w:val="Paragrafi"/>
              <w:rPr>
                <w:lang w:val="sq-AL"/>
              </w:rPr>
            </w:pPr>
            <w:r w:rsidRPr="00D55697">
              <w:rPr>
                <w:lang w:val="sq-AL"/>
              </w:rPr>
              <w:t>5</w:t>
            </w:r>
          </w:p>
          <w:p w:rsidR="000A061B" w:rsidRPr="00D55697" w:rsidRDefault="000A061B" w:rsidP="000A061B">
            <w:pPr>
              <w:pStyle w:val="Paragrafi"/>
              <w:rPr>
                <w:lang w:val="sq-AL"/>
              </w:rPr>
            </w:pPr>
            <w:r w:rsidRPr="00D55697">
              <w:rPr>
                <w:lang w:val="sq-AL"/>
              </w:rPr>
              <w:t>10</w:t>
            </w:r>
          </w:p>
        </w:tc>
      </w:tr>
    </w:tbl>
    <w:p w:rsidR="000A061B" w:rsidRPr="00D55697" w:rsidRDefault="000A061B" w:rsidP="000A061B">
      <w:pPr>
        <w:pStyle w:val="Paragrafi"/>
        <w:rPr>
          <w:lang w:val="sq-AL"/>
        </w:rPr>
      </w:pPr>
      <w:r w:rsidRPr="00D55697">
        <w:rPr>
          <w:lang w:val="sq-AL"/>
        </w:rPr>
        <w:t xml:space="preserve">                    </w:t>
      </w:r>
    </w:p>
    <w:p w:rsidR="000A061B" w:rsidRPr="00D55697" w:rsidRDefault="000A061B" w:rsidP="000A061B">
      <w:pPr>
        <w:pStyle w:val="Paragrafi"/>
        <w:ind w:firstLine="0"/>
        <w:rPr>
          <w:lang w:val="sq-AL"/>
        </w:rPr>
      </w:pPr>
      <w:r w:rsidRPr="00D55697">
        <w:rPr>
          <w:lang w:val="sq-AL"/>
        </w:rPr>
        <w:t xml:space="preserve">       </w:t>
      </w: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ind w:firstLine="0"/>
        <w:rPr>
          <w:lang w:val="sq-AL"/>
        </w:rPr>
      </w:pPr>
    </w:p>
    <w:p w:rsidR="000A061B" w:rsidRPr="00D55697" w:rsidRDefault="000A061B" w:rsidP="000A061B">
      <w:pPr>
        <w:pStyle w:val="Paragrafi"/>
        <w:jc w:val="right"/>
        <w:rPr>
          <w:lang w:val="sq-AL"/>
        </w:rPr>
      </w:pPr>
      <w:r w:rsidRPr="00D55697">
        <w:rPr>
          <w:lang w:val="sq-AL"/>
        </w:rPr>
        <w:t xml:space="preserve">                                                                               Aneksi  nr.V</w:t>
      </w: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I. SHENJA SHQIPTARE  “ c ” E VLËRËSIMIT TË KONFORMITETIT TË</w:t>
      </w:r>
    </w:p>
    <w:p w:rsidR="000A061B" w:rsidRPr="00D55697" w:rsidRDefault="000A061B" w:rsidP="000A061B">
      <w:pPr>
        <w:pStyle w:val="Paragrafi"/>
        <w:rPr>
          <w:lang w:val="sq-AL"/>
        </w:rPr>
      </w:pPr>
      <w:r w:rsidRPr="00D55697">
        <w:rPr>
          <w:lang w:val="sq-AL"/>
        </w:rPr>
        <w:t>PARAPAKETIMEVE</w:t>
      </w:r>
    </w:p>
    <w:p w:rsidR="000A061B" w:rsidRPr="00D55697" w:rsidRDefault="000A061B" w:rsidP="000A061B">
      <w:pPr>
        <w:pStyle w:val="Paragrafi"/>
        <w:rPr>
          <w:lang w:val="sq-AL"/>
        </w:rPr>
      </w:pPr>
    </w:p>
    <w:p w:rsidR="000A061B" w:rsidRPr="00D55697" w:rsidRDefault="001E141B" w:rsidP="000A061B">
      <w:pPr>
        <w:pStyle w:val="Figure"/>
      </w:pPr>
      <w:r w:rsidRPr="00D55697">
        <w:rPr>
          <w:noProof/>
          <w:lang w:val="en-GB" w:eastAsia="en-GB"/>
        </w:rPr>
        <w:drawing>
          <wp:inline distT="0" distB="0" distL="0" distR="0">
            <wp:extent cx="3181350" cy="26955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1350" cy="2695575"/>
                    </a:xfrm>
                    <a:prstGeom prst="rect">
                      <a:avLst/>
                    </a:prstGeom>
                    <a:noFill/>
                    <a:ln>
                      <a:noFill/>
                    </a:ln>
                  </pic:spPr>
                </pic:pic>
              </a:graphicData>
            </a:graphic>
          </wp:inline>
        </w:drawing>
      </w:r>
    </w:p>
    <w:p w:rsidR="000A061B" w:rsidRPr="00D55697" w:rsidRDefault="000A061B" w:rsidP="000A061B">
      <w:pPr>
        <w:pStyle w:val="Paragrafi"/>
        <w:rPr>
          <w:lang w:val="sq-AL"/>
        </w:rPr>
      </w:pPr>
      <w:r w:rsidRPr="00D55697">
        <w:rPr>
          <w:lang w:val="sq-AL"/>
        </w:rPr>
        <w:t xml:space="preserve">           </w:t>
      </w:r>
    </w:p>
    <w:p w:rsidR="000A061B" w:rsidRPr="00D55697" w:rsidRDefault="000A061B" w:rsidP="000A061B">
      <w:pPr>
        <w:pStyle w:val="Paragrafi"/>
        <w:rPr>
          <w:lang w:val="sq-AL"/>
        </w:rPr>
      </w:pPr>
      <w:r w:rsidRPr="00D55697">
        <w:rPr>
          <w:lang w:val="sq-AL"/>
        </w:rPr>
        <w:t xml:space="preserve">        Shenja “c” : Paraqitja grafike e formës dhe përmasa</w:t>
      </w:r>
    </w:p>
    <w:p w:rsidR="000A061B" w:rsidRPr="00D55697" w:rsidRDefault="000A061B" w:rsidP="000A061B">
      <w:pPr>
        <w:pStyle w:val="Paragrafi"/>
        <w:ind w:firstLine="0"/>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p>
    <w:p w:rsidR="000A061B" w:rsidRPr="00D55697" w:rsidRDefault="000A061B" w:rsidP="000A061B">
      <w:pPr>
        <w:pStyle w:val="Paragrafi"/>
        <w:rPr>
          <w:lang w:val="sq-AL"/>
        </w:rPr>
      </w:pPr>
      <w:r w:rsidRPr="00D55697">
        <w:rPr>
          <w:lang w:val="sq-AL"/>
        </w:rPr>
        <w:t>II.  SHENJA EUROPIANE  “ e ” KONFORMITETIT TË PARAPAKETIMEVE</w:t>
      </w:r>
    </w:p>
    <w:p w:rsidR="000A061B" w:rsidRPr="00D55697" w:rsidRDefault="000A061B" w:rsidP="000A061B">
      <w:pPr>
        <w:pStyle w:val="Paragrafi"/>
        <w:rPr>
          <w:lang w:val="sq-AL"/>
        </w:rPr>
      </w:pPr>
      <w:r w:rsidRPr="00D55697">
        <w:rPr>
          <w:lang w:val="sq-AL"/>
        </w:rPr>
        <w:tab/>
      </w:r>
      <w:r w:rsidRPr="00D55697">
        <w:rPr>
          <w:lang w:val="sq-AL"/>
        </w:rPr>
        <w:tab/>
      </w:r>
      <w:r w:rsidRPr="00D55697">
        <w:rPr>
          <w:lang w:val="sq-AL"/>
        </w:rPr>
        <w:tab/>
      </w:r>
    </w:p>
    <w:p w:rsidR="000A061B" w:rsidRPr="00D55697" w:rsidRDefault="001E141B" w:rsidP="000A061B">
      <w:pPr>
        <w:pStyle w:val="Figure"/>
      </w:pPr>
      <w:r w:rsidRPr="00D55697">
        <w:rPr>
          <w:noProof/>
          <w:lang w:val="en-GB" w:eastAsia="en-GB"/>
        </w:rPr>
        <w:drawing>
          <wp:inline distT="0" distB="0" distL="0" distR="0">
            <wp:extent cx="4457700" cy="40862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57700" cy="4086225"/>
                    </a:xfrm>
                    <a:prstGeom prst="rect">
                      <a:avLst/>
                    </a:prstGeom>
                    <a:noFill/>
                    <a:ln>
                      <a:noFill/>
                    </a:ln>
                  </pic:spPr>
                </pic:pic>
              </a:graphicData>
            </a:graphic>
          </wp:inline>
        </w:drawing>
      </w:r>
    </w:p>
    <w:p w:rsidR="000A061B" w:rsidRPr="00D55697" w:rsidRDefault="000A061B" w:rsidP="00E56253">
      <w:pPr>
        <w:pStyle w:val="Paragrafi"/>
      </w:pPr>
      <w:r w:rsidRPr="00D55697">
        <w:t>Shenja europiane e: Paraqitja grafike e formës dhe e përmasës</w:t>
      </w:r>
    </w:p>
    <w:sectPr w:rsidR="000A061B" w:rsidRPr="00D55697" w:rsidSect="000A061B">
      <w:footerReference w:type="even" r:id="rId18"/>
      <w:footerReference w:type="default" r:id="rId19"/>
      <w:pgSz w:w="11907" w:h="16840" w:code="9"/>
      <w:pgMar w:top="1418" w:right="1418" w:bottom="1418" w:left="1418" w:header="1304" w:footer="1134" w:gutter="0"/>
      <w:pgNumType w:start="822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E141B">
      <w:r>
        <w:separator/>
      </w:r>
    </w:p>
  </w:endnote>
  <w:endnote w:type="continuationSeparator" w:id="0">
    <w:p w:rsidR="00000000" w:rsidRDefault="001E1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253" w:rsidRDefault="00E56253" w:rsidP="000A061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56253" w:rsidRDefault="00E56253" w:rsidP="000A061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253" w:rsidRDefault="00E56253" w:rsidP="000A061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E141B">
      <w:rPr>
        <w:rStyle w:val="PageNumber"/>
        <w:noProof/>
      </w:rPr>
      <w:t>8222</w:t>
    </w:r>
    <w:r>
      <w:rPr>
        <w:rStyle w:val="PageNumber"/>
      </w:rPr>
      <w:fldChar w:fldCharType="end"/>
    </w:r>
  </w:p>
  <w:p w:rsidR="00E56253" w:rsidRDefault="00E56253" w:rsidP="000A061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E141B">
      <w:r>
        <w:separator/>
      </w:r>
    </w:p>
  </w:footnote>
  <w:footnote w:type="continuationSeparator" w:id="0">
    <w:p w:rsidR="00000000" w:rsidRDefault="001E14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04C1F8B"/>
    <w:multiLevelType w:val="hybridMultilevel"/>
    <w:tmpl w:val="730C04EA"/>
    <w:lvl w:ilvl="0" w:tplc="04090019">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5">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3"/>
  </w:num>
  <w:num w:numId="4">
    <w:abstractNumId w:val="2"/>
  </w:num>
  <w:num w:numId="5">
    <w:abstractNumId w:val="5"/>
  </w:num>
  <w:num w:numId="6">
    <w:abstractNumId w:val="6"/>
  </w:num>
  <w:num w:numId="7">
    <w:abstractNumId w:val="7"/>
  </w:num>
  <w:num w:numId="8">
    <w:abstractNumId w:val="0"/>
  </w:num>
  <w:num w:numId="9">
    <w:abstractNumId w:val="4"/>
  </w:num>
  <w:num w:numId="10">
    <w:abstractNumId w:val="3"/>
  </w:num>
  <w:num w:numId="11">
    <w:abstractNumId w:val="2"/>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A061B"/>
    <w:rsid w:val="000178C2"/>
    <w:rsid w:val="000A061B"/>
    <w:rsid w:val="000A780A"/>
    <w:rsid w:val="00143799"/>
    <w:rsid w:val="001E141B"/>
    <w:rsid w:val="00211EE2"/>
    <w:rsid w:val="00215567"/>
    <w:rsid w:val="002B089D"/>
    <w:rsid w:val="00300F6E"/>
    <w:rsid w:val="003218C2"/>
    <w:rsid w:val="003540BF"/>
    <w:rsid w:val="003B3DD8"/>
    <w:rsid w:val="004C3478"/>
    <w:rsid w:val="004E15C6"/>
    <w:rsid w:val="00505A2E"/>
    <w:rsid w:val="005C7CDE"/>
    <w:rsid w:val="00626521"/>
    <w:rsid w:val="009723D5"/>
    <w:rsid w:val="009B365E"/>
    <w:rsid w:val="009C7562"/>
    <w:rsid w:val="00BD1D25"/>
    <w:rsid w:val="00BF58DD"/>
    <w:rsid w:val="00C24C1C"/>
    <w:rsid w:val="00C84B66"/>
    <w:rsid w:val="00E56253"/>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C79CDDED-B5A8-4400-91C2-8DC0B659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61B"/>
    <w:rPr>
      <w:rFonts w:eastAsia="Batang"/>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E91742"/>
    <w:pPr>
      <w:widowControl w:val="0"/>
    </w:pPr>
    <w:rPr>
      <w:rFonts w:ascii="CG Times" w:hAnsi="CG Times"/>
      <w:sz w:val="22"/>
      <w:szCs w:val="22"/>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0A061B"/>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wmf"/><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6441</Words>
  <Characters>36717</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2019-03-16T20:00:00Z</dcterms:created>
  <dcterms:modified xsi:type="dcterms:W3CDTF">2019-03-16T20:00:00Z</dcterms:modified>
</cp:coreProperties>
</file>