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A2A" w:rsidRDefault="001C6A2A" w:rsidP="001C6A2A">
      <w:pPr>
        <w:pStyle w:val="Akti"/>
        <w:keepNext w:val="0"/>
      </w:pPr>
      <w:bookmarkStart w:id="0" w:name="_GoBack"/>
      <w:bookmarkEnd w:id="0"/>
      <w:r>
        <w:t xml:space="preserve">Vendim </w:t>
      </w:r>
    </w:p>
    <w:p w:rsidR="001C6A2A" w:rsidRDefault="001C6A2A" w:rsidP="001C6A2A">
      <w:pPr>
        <w:pStyle w:val="NumriData"/>
        <w:keepNext w:val="0"/>
      </w:pPr>
      <w:r>
        <w:t>Nr.1017, datë 18.9.2009</w:t>
      </w:r>
    </w:p>
    <w:p w:rsidR="001C6A2A" w:rsidRDefault="001C6A2A" w:rsidP="001C6A2A">
      <w:pPr>
        <w:pStyle w:val="Paragrafi0"/>
      </w:pPr>
    </w:p>
    <w:p w:rsidR="001C6A2A" w:rsidRDefault="001C6A2A" w:rsidP="001C6A2A">
      <w:pPr>
        <w:pStyle w:val="Titulli0"/>
        <w:keepNext w:val="0"/>
      </w:pPr>
      <w:r>
        <w:t>Për miratimin e strategjisë ndërsektoriale të reformës në administratën publike, 2009-2013, në kuadër të strategjisë kombëtare për zhvillim dhe integrim (SKZhI)</w:t>
      </w:r>
    </w:p>
    <w:p w:rsidR="001C6A2A" w:rsidRDefault="001C6A2A" w:rsidP="001C6A2A">
      <w:pPr>
        <w:pStyle w:val="Paragrafi0"/>
      </w:pPr>
    </w:p>
    <w:p w:rsidR="001C6A2A" w:rsidRDefault="001C6A2A" w:rsidP="001C6A2A">
      <w:pPr>
        <w:pStyle w:val="BazLigjPropozues"/>
        <w:keepNext w:val="0"/>
      </w:pPr>
      <w:r>
        <w:t>Në mbështetje të nenit 100 të Kushtetutës, me propozimin e Ministrit të Brendshëm, Këshilli i Ministrave</w:t>
      </w:r>
    </w:p>
    <w:p w:rsidR="001C6A2A" w:rsidRDefault="001C6A2A" w:rsidP="001C6A2A">
      <w:pPr>
        <w:pStyle w:val="Paragrafi0"/>
      </w:pPr>
    </w:p>
    <w:p w:rsidR="001C6A2A" w:rsidRDefault="001C6A2A" w:rsidP="001C6A2A">
      <w:pPr>
        <w:pStyle w:val="VENDOSI0"/>
        <w:keepNext w:val="0"/>
      </w:pPr>
      <w:r>
        <w:t>Vendosi:</w:t>
      </w:r>
    </w:p>
    <w:p w:rsidR="001C6A2A" w:rsidRDefault="001C6A2A" w:rsidP="001C6A2A">
      <w:pPr>
        <w:pStyle w:val="Paragrafi0"/>
      </w:pPr>
    </w:p>
    <w:p w:rsidR="001C6A2A" w:rsidRDefault="001C6A2A" w:rsidP="001C6A2A">
      <w:pPr>
        <w:pStyle w:val="Paragrafi0"/>
      </w:pPr>
      <w:r>
        <w:t>Miratimin e strategjisë ndërsektoriale të reformës në administratën publike, 2009-2013, në kuadër të Strategjisë Kombëtare për Zhvillim dhe Integrim (SKZHI), sipas tekstit, që i bashkëlidhet këtij vendimi.</w:t>
      </w:r>
    </w:p>
    <w:p w:rsidR="001C6A2A" w:rsidRDefault="001C6A2A" w:rsidP="001C6A2A">
      <w:pPr>
        <w:pStyle w:val="Paragrafi0"/>
      </w:pPr>
      <w:r>
        <w:t>Ky vendim hyn në fuqi pas botimit në Fletoren Zyrtare.</w:t>
      </w:r>
    </w:p>
    <w:p w:rsidR="001C6A2A" w:rsidRDefault="001C6A2A" w:rsidP="001C6A2A">
      <w:pPr>
        <w:pStyle w:val="Paragrafi0"/>
      </w:pPr>
    </w:p>
    <w:p w:rsidR="001C6A2A" w:rsidRDefault="001C6A2A" w:rsidP="001C6A2A">
      <w:pPr>
        <w:pStyle w:val="Autoriteti"/>
        <w:keepNext w:val="0"/>
      </w:pPr>
      <w:r>
        <w:t>Kryeministri</w:t>
      </w:r>
    </w:p>
    <w:p w:rsidR="001C6A2A" w:rsidRDefault="001C6A2A" w:rsidP="001C6A2A">
      <w:pPr>
        <w:pStyle w:val="AutoritetiEmer"/>
      </w:pPr>
      <w:r>
        <w:t xml:space="preserve">Sali Berisha </w:t>
      </w:r>
    </w:p>
    <w:p w:rsidR="001C6A2A" w:rsidRDefault="001C6A2A" w:rsidP="001C6A2A">
      <w:pPr>
        <w:pStyle w:val="Paragrafi0"/>
      </w:pPr>
    </w:p>
    <w:p w:rsidR="001C6A2A" w:rsidRPr="005A74D2" w:rsidRDefault="001C6A2A" w:rsidP="001C6A2A">
      <w:pPr>
        <w:pStyle w:val="TitulliTitull"/>
        <w:keepNext w:val="0"/>
      </w:pPr>
      <w:r w:rsidRPr="005A74D2">
        <w:t>STRATEGJIA NDËRSEKTORIALE E</w:t>
      </w:r>
      <w:r>
        <w:t xml:space="preserve"> </w:t>
      </w:r>
      <w:r w:rsidRPr="005A74D2">
        <w:t>REFORMËS NË ADMINISTRATËN PUBLIKE (SNRAP) NË KUADËR TË STRATEGJISË KOMBËTARE PËR ZHVILLIM DHE INTEGRIM</w:t>
      </w:r>
    </w:p>
    <w:p w:rsidR="001C6A2A" w:rsidRDefault="001C6A2A" w:rsidP="001C6A2A">
      <w:pPr>
        <w:pStyle w:val="TitulliTitull"/>
        <w:keepNext w:val="0"/>
      </w:pPr>
      <w:r w:rsidRPr="005A74D2">
        <w:t xml:space="preserve">2009 </w:t>
      </w:r>
      <w:r>
        <w:t>–</w:t>
      </w:r>
      <w:r w:rsidRPr="005A74D2">
        <w:t xml:space="preserve"> 2013</w:t>
      </w:r>
    </w:p>
    <w:p w:rsidR="001C6A2A" w:rsidRPr="005A74D2" w:rsidRDefault="001C6A2A" w:rsidP="001C6A2A">
      <w:pPr>
        <w:pStyle w:val="TitulliTitull"/>
        <w:keepNext w:val="0"/>
      </w:pPr>
      <w:r>
        <w:rPr>
          <w:caps w:val="0"/>
        </w:rPr>
        <w:t>Tiranë, shtator 2009</w:t>
      </w:r>
    </w:p>
    <w:p w:rsidR="001C6A2A" w:rsidRDefault="001C6A2A" w:rsidP="001C6A2A">
      <w:pPr>
        <w:pStyle w:val="Paragrafi0"/>
        <w:tabs>
          <w:tab w:val="left" w:pos="5622"/>
        </w:tabs>
      </w:pPr>
      <w:r>
        <w:tab/>
      </w:r>
    </w:p>
    <w:p w:rsidR="001C6A2A" w:rsidRDefault="001C6A2A" w:rsidP="001C6A2A">
      <w:pPr>
        <w:pStyle w:val="Paragrafi0"/>
      </w:pPr>
      <w:r>
        <w:t>Lista e shkurtimeve të përdorura</w:t>
      </w:r>
    </w:p>
    <w:p w:rsidR="001C6A2A" w:rsidRDefault="001C6A2A" w:rsidP="001C6A2A">
      <w:pPr>
        <w:pStyle w:val="Paragrafi0"/>
      </w:pPr>
    </w:p>
    <w:p w:rsidR="001C6A2A" w:rsidRDefault="001C6A2A" w:rsidP="001C6A2A">
      <w:pPr>
        <w:pStyle w:val="Paragrafi0"/>
      </w:pPr>
      <w:r>
        <w:t>AP</w:t>
      </w:r>
      <w:r>
        <w:tab/>
      </w:r>
      <w:r>
        <w:tab/>
        <w:t>Administrata Publike</w:t>
      </w:r>
    </w:p>
    <w:p w:rsidR="001C6A2A" w:rsidRDefault="001C6A2A" w:rsidP="001C6A2A">
      <w:pPr>
        <w:pStyle w:val="Paragrafi0"/>
      </w:pPr>
      <w:r>
        <w:t>DAP</w:t>
      </w:r>
      <w:r>
        <w:tab/>
      </w:r>
      <w:r>
        <w:tab/>
        <w:t>Departamenti i Administratës Publike</w:t>
      </w:r>
    </w:p>
    <w:p w:rsidR="001C6A2A" w:rsidRDefault="001C6A2A" w:rsidP="001C6A2A">
      <w:pPr>
        <w:pStyle w:val="Paragrafi0"/>
      </w:pPr>
      <w:r>
        <w:t>ITAP</w:t>
      </w:r>
      <w:r>
        <w:tab/>
      </w:r>
      <w:r>
        <w:tab/>
        <w:t>Instituti i Trajnimit të Administratës Publike</w:t>
      </w:r>
    </w:p>
    <w:p w:rsidR="001C6A2A" w:rsidRDefault="001C6A2A" w:rsidP="001C6A2A">
      <w:pPr>
        <w:pStyle w:val="Paragrafi0"/>
      </w:pPr>
      <w:r>
        <w:t>KM</w:t>
      </w:r>
      <w:r>
        <w:tab/>
      </w:r>
      <w:r>
        <w:tab/>
        <w:t>Këshilli i Ministrave</w:t>
      </w:r>
    </w:p>
    <w:p w:rsidR="001C6A2A" w:rsidRDefault="001C6A2A" w:rsidP="001C6A2A">
      <w:pPr>
        <w:pStyle w:val="Paragrafi0"/>
      </w:pPr>
      <w:r>
        <w:t>KSHC</w:t>
      </w:r>
      <w:r>
        <w:tab/>
      </w:r>
      <w:r>
        <w:tab/>
        <w:t>Komisioni i Shërbimit Civil</w:t>
      </w:r>
    </w:p>
    <w:p w:rsidR="001C6A2A" w:rsidRDefault="001C6A2A" w:rsidP="001C6A2A">
      <w:pPr>
        <w:pStyle w:val="Paragrafi0"/>
      </w:pPr>
      <w:r>
        <w:t>LSHC</w:t>
      </w:r>
      <w:r>
        <w:tab/>
      </w:r>
      <w:r>
        <w:tab/>
        <w:t>Ligji i Shërbimit Civil</w:t>
      </w:r>
    </w:p>
    <w:p w:rsidR="001C6A2A" w:rsidRDefault="001C6A2A" w:rsidP="001C6A2A">
      <w:pPr>
        <w:pStyle w:val="Paragrafi0"/>
      </w:pPr>
      <w:r>
        <w:t>SHC</w:t>
      </w:r>
      <w:r>
        <w:tab/>
      </w:r>
      <w:r>
        <w:tab/>
        <w:t>Shërbimi Civil</w:t>
      </w:r>
    </w:p>
    <w:p w:rsidR="001C6A2A" w:rsidRPr="005A74D2" w:rsidRDefault="001C6A2A" w:rsidP="001C6A2A">
      <w:pPr>
        <w:pStyle w:val="Paragrafi0"/>
      </w:pPr>
    </w:p>
    <w:p w:rsidR="001C6A2A" w:rsidRPr="005A74D2" w:rsidRDefault="001C6A2A" w:rsidP="001C6A2A">
      <w:pPr>
        <w:pStyle w:val="TitulliTitull"/>
        <w:keepNext w:val="0"/>
      </w:pPr>
      <w:bookmarkStart w:id="1" w:name="_Toc240916877"/>
      <w:r w:rsidRPr="005A74D2">
        <w:t>Kapitulli I</w:t>
      </w:r>
      <w:bookmarkEnd w:id="1"/>
    </w:p>
    <w:p w:rsidR="001C6A2A" w:rsidRPr="005A74D2" w:rsidRDefault="001C6A2A" w:rsidP="001C6A2A">
      <w:pPr>
        <w:pStyle w:val="Paragrafi0"/>
      </w:pPr>
    </w:p>
    <w:p w:rsidR="001C6A2A" w:rsidRPr="005A74D2" w:rsidRDefault="001C6A2A" w:rsidP="001C6A2A">
      <w:pPr>
        <w:pStyle w:val="Paragrafi0"/>
      </w:pPr>
      <w:bookmarkStart w:id="2" w:name="_Toc240916878"/>
      <w:r w:rsidRPr="005A74D2">
        <w:t>1. Vështrim i përgjithshëm i situatës aktuale</w:t>
      </w:r>
      <w:bookmarkEnd w:id="2"/>
      <w:r w:rsidRPr="005A74D2">
        <w:t xml:space="preserve"> </w:t>
      </w:r>
    </w:p>
    <w:p w:rsidR="001C6A2A" w:rsidRPr="005A74D2" w:rsidRDefault="001C6A2A" w:rsidP="001C6A2A">
      <w:pPr>
        <w:pStyle w:val="Paragrafi0"/>
      </w:pPr>
      <w:r w:rsidRPr="005A74D2">
        <w:t>Më poshtë vijon një përshkrim përmbledhës i situatës aktuale lidhur me përbërësit kryesorë të reformës në AP</w:t>
      </w:r>
      <w:r>
        <w:t>-në</w:t>
      </w:r>
      <w:r w:rsidRPr="005A74D2">
        <w:t xml:space="preserve"> shqiptare, siç janë parimet bazë të </w:t>
      </w:r>
      <w:r>
        <w:t>SHC-së</w:t>
      </w:r>
      <w:r w:rsidRPr="005A74D2">
        <w:t xml:space="preserve">, menaxhimi tërësor i burimeve njerëzore, organizimi funksional dhe strukturor i </w:t>
      </w:r>
      <w:r>
        <w:t>AP-së</w:t>
      </w:r>
      <w:r w:rsidRPr="005A74D2">
        <w:t>, si dhe procedurat dh</w:t>
      </w:r>
      <w:r>
        <w:t>e proceset thelbësore të vendim</w:t>
      </w:r>
      <w:r w:rsidRPr="005A74D2">
        <w:t xml:space="preserve">marrjes dhe kryerjes së shërbimeve në </w:t>
      </w:r>
      <w:r>
        <w:t>AP</w:t>
      </w:r>
      <w:r w:rsidRPr="005A74D2">
        <w:t>.</w:t>
      </w:r>
    </w:p>
    <w:p w:rsidR="001C6A2A" w:rsidRPr="005A74D2" w:rsidRDefault="001C6A2A" w:rsidP="001C6A2A">
      <w:pPr>
        <w:pStyle w:val="Paragrafi0"/>
      </w:pPr>
      <w:bookmarkStart w:id="3" w:name="_Toc240916879"/>
      <w:r w:rsidRPr="005A74D2">
        <w:t>1.1 Parimet bazë të shërbimit civil</w:t>
      </w:r>
      <w:bookmarkEnd w:id="3"/>
    </w:p>
    <w:p w:rsidR="001C6A2A" w:rsidRPr="005A74D2" w:rsidRDefault="001C6A2A" w:rsidP="001C6A2A">
      <w:pPr>
        <w:pStyle w:val="Paragrafi0"/>
      </w:pPr>
      <w:r w:rsidRPr="005A74D2">
        <w:t>1.1.1 Karakteristikat thelbësore të sistemit</w:t>
      </w:r>
    </w:p>
    <w:p w:rsidR="001C6A2A" w:rsidRPr="005A74D2" w:rsidRDefault="001C6A2A" w:rsidP="001C6A2A">
      <w:pPr>
        <w:pStyle w:val="Paragrafi0"/>
      </w:pPr>
      <w:r>
        <w:t>Ligji nr.8549, datë 11.11.1999</w:t>
      </w:r>
      <w:r w:rsidRPr="005A74D2">
        <w:t xml:space="preserve"> “Statusi i nëpunësit civil” krijoi një sistem të përzier (miks) të </w:t>
      </w:r>
      <w:r>
        <w:t>SHC-së, të mbështetur kryesisht te</w:t>
      </w:r>
      <w:r w:rsidRPr="005A74D2">
        <w:t xml:space="preserve"> pozicioni (posti), duke e kom</w:t>
      </w:r>
      <w:r>
        <w:t>binuar atë edhe me disa elemente</w:t>
      </w:r>
      <w:r w:rsidRPr="005A74D2">
        <w:t xml:space="preserve"> të sistemit të karrierës. Karakteri dominues i sistemit të pozicioneve vërehet në </w:t>
      </w:r>
      <w:r>
        <w:t>elemente të tilla</w:t>
      </w:r>
      <w:r w:rsidRPr="005A74D2">
        <w:t xml:space="preserve"> si kriteret e rekrutimit, ngritja në detyrë, lëvizja paralele etj.  </w:t>
      </w:r>
    </w:p>
    <w:p w:rsidR="001C6A2A" w:rsidRPr="005A74D2" w:rsidRDefault="001C6A2A" w:rsidP="001C6A2A">
      <w:pPr>
        <w:pStyle w:val="Paragrafi0"/>
      </w:pPr>
      <w:r w:rsidRPr="005A74D2">
        <w:t xml:space="preserve">Fryma e ligjit të sipërpërmendur ka synuar krijimin e një sistemi kryesisht të hapur të </w:t>
      </w:r>
      <w:r>
        <w:t>shërbimit civil,</w:t>
      </w:r>
      <w:r w:rsidRPr="005A74D2">
        <w:t xml:space="preserve"> duke krijuar njëkohësisht premisa edhe për mobilitet të brendshëm dhe karrierë. Treguesit e viteve të fundit lidhur me ngritjet në detyrë dhe lëvizjet paralele dëshmojnë, megjithatë, se në praktikë kemi të bëjmë me një sistem thuajse tërësisht të hapur p</w:t>
      </w:r>
      <w:r>
        <w:t>ë</w:t>
      </w:r>
      <w:r w:rsidRPr="005A74D2">
        <w:t xml:space="preserve">r konkurrimin nga jashtë, përfshirë dhe veçanërisht pozicionet më të larta drejtuese të </w:t>
      </w:r>
      <w:r>
        <w:t xml:space="preserve">SHC-së (sekretari i përgjithshëm, </w:t>
      </w:r>
      <w:r w:rsidRPr="005A74D2">
        <w:t>drejtori i përgjithshëm dhe drejtori i drejtorisë në ministri). Rekrutimet për pjesën më të madhe të këtyre pozicioneve janë realizuar nëpërmjet procedurave të konkurrimit të hapur për kandidatë të jashtëm, por pa përjashtuar konkurrimin edhe të nëpunësve aktual</w:t>
      </w:r>
      <w:r>
        <w:t>ë</w:t>
      </w:r>
      <w:r w:rsidRPr="00EB0B85">
        <w:t xml:space="preserve"> </w:t>
      </w:r>
      <w:r w:rsidRPr="005A74D2">
        <w:t>civilë.</w:t>
      </w:r>
    </w:p>
    <w:p w:rsidR="001C6A2A" w:rsidRPr="005A74D2" w:rsidRDefault="001C6A2A" w:rsidP="001C6A2A">
      <w:pPr>
        <w:pStyle w:val="Paragrafi0"/>
      </w:pPr>
      <w:r w:rsidRPr="005A74D2">
        <w:t xml:space="preserve">Avantazhi kryesor i kësaj situate ka qenë tërheqja drejt </w:t>
      </w:r>
      <w:r>
        <w:t>SHC-së</w:t>
      </w:r>
      <w:r w:rsidRPr="005A74D2">
        <w:t xml:space="preserve"> e individëve të kualifikuar (të diplomuar nga universitete të huaja apo me përvoja pozitive në sektorin privat), që nuk kanë qenë më parë pjesë e administratës publike. Disavantazhi i kësaj hapjeje lidhet me faktin se ajo mund të shkaktojë rënie të motivimit tek punonjësit aktualë të </w:t>
      </w:r>
      <w:r>
        <w:t>SHC-së</w:t>
      </w:r>
      <w:r w:rsidRPr="005A74D2">
        <w:t>, të cilët do të donin të shihnin më shumë element</w:t>
      </w:r>
      <w:r>
        <w:t>e</w:t>
      </w:r>
      <w:r w:rsidRPr="005A74D2">
        <w:t xml:space="preserve"> të karrierës në sistem.   </w:t>
      </w:r>
    </w:p>
    <w:p w:rsidR="001C6A2A" w:rsidRPr="005A74D2" w:rsidRDefault="001C6A2A" w:rsidP="001C6A2A">
      <w:pPr>
        <w:pStyle w:val="Paragrafi0"/>
      </w:pPr>
      <w:r w:rsidRPr="005A74D2">
        <w:t>Dukuria e mësipërme është kryesisht pasojë e lidhjes së fortë me pozicionin (e vendosjes së tij në qendër të sistemit), gjë që e bën mjaft të ngurtë mobilitetin e brendshëm horizontal dhe vertikal dhe mjaft të justifikuar hapjen, duke pa</w:t>
      </w:r>
      <w:r>
        <w:t>s</w:t>
      </w:r>
      <w:r w:rsidRPr="005A74D2">
        <w:t>ur potencialisht ndikim mbi motivimin e nëpunësve civilë. Nga ana tjetër, ekzistojnë gjithashtu disa  problemeve që kanë të bëjnë me qartësinë ligjore dhe faktorë frenues që janë pje</w:t>
      </w:r>
      <w:r>
        <w:t>së e sistemit (p.sh. periudha 1-</w:t>
      </w:r>
      <w:r w:rsidRPr="005A74D2">
        <w:t xml:space="preserve">vjeçare e provës edhe në rastin e lëvizjes paralele në pozicione të ngjashme). </w:t>
      </w:r>
    </w:p>
    <w:p w:rsidR="001C6A2A" w:rsidRPr="005A74D2" w:rsidRDefault="001C6A2A" w:rsidP="001C6A2A">
      <w:pPr>
        <w:pStyle w:val="Paragrafi0"/>
      </w:pPr>
      <w:bookmarkStart w:id="4" w:name="_Toc240916880"/>
      <w:r w:rsidRPr="005A74D2">
        <w:t>1.1.2 Shtrirja vertikale</w:t>
      </w:r>
      <w:bookmarkEnd w:id="4"/>
    </w:p>
    <w:p w:rsidR="001C6A2A" w:rsidRPr="005A74D2" w:rsidRDefault="001C6A2A" w:rsidP="001C6A2A">
      <w:pPr>
        <w:pStyle w:val="Paragrafi0"/>
      </w:pPr>
      <w:r w:rsidRPr="005A74D2">
        <w:t>Shtrirja vertikale e fushës së veprimit të LSHC</w:t>
      </w:r>
      <w:r>
        <w:t>-së</w:t>
      </w:r>
      <w:r w:rsidRPr="005A74D2">
        <w:t xml:space="preserve"> </w:t>
      </w:r>
      <w:smartTag w:uri="urn:schemas-microsoft-com:office:smarttags" w:element="place">
        <w:smartTag w:uri="urn:schemas-microsoft-com:office:smarttags" w:element="City">
          <w:r w:rsidRPr="005A74D2">
            <w:t>nis</w:t>
          </w:r>
        </w:smartTag>
      </w:smartTag>
      <w:r w:rsidRPr="005A74D2">
        <w:t xml:space="preserve"> sipas një skeme hierarkie, nga pozicioni i sekretarit të përgjithshëm </w:t>
      </w:r>
      <w:r>
        <w:t>të ministrisë dhe shkon deri te</w:t>
      </w:r>
      <w:r w:rsidRPr="005A74D2">
        <w:t xml:space="preserve"> niveli i specialistit. Në pr</w:t>
      </w:r>
      <w:r>
        <w:t>aktikën e deritanishme vihet re</w:t>
      </w:r>
      <w:r w:rsidRPr="005A74D2">
        <w:t xml:space="preserve"> një konsolidim i kënaqshëm në nivelet e ul</w:t>
      </w:r>
      <w:r>
        <w:t>ë</w:t>
      </w:r>
      <w:r w:rsidRPr="005A74D2">
        <w:t xml:space="preserve">ta dhe të mesme (tregues i pranueshëm qarkullimi), ndërsa për nivelin e lartë të </w:t>
      </w:r>
      <w:r>
        <w:t>SHC-së</w:t>
      </w:r>
      <w:r w:rsidRPr="005A74D2">
        <w:t xml:space="preserve"> treguesi i qarkullimit ka qenë i lartë, gjë që tregon për faktin se këto pozicione janë disi më të ekspozuara ndaj ndryshimeve të mundshme politike apo edhe ndaj raporteve personale epror-vartës</w:t>
      </w:r>
      <w:r>
        <w:t>,</w:t>
      </w:r>
      <w:r w:rsidRPr="005A74D2">
        <w:t xml:space="preserve"> pavarësisht nga motivimi i drejtë apo abuziv i këtij qarkullimi.</w:t>
      </w:r>
    </w:p>
    <w:p w:rsidR="001C6A2A" w:rsidRPr="005A74D2" w:rsidRDefault="001C6A2A" w:rsidP="001C6A2A">
      <w:pPr>
        <w:pStyle w:val="Paragrafi0"/>
      </w:pPr>
      <w:bookmarkStart w:id="5" w:name="_Toc240916881"/>
      <w:r w:rsidRPr="005A74D2">
        <w:t>1.1.3 Shtrirja horizontale</w:t>
      </w:r>
      <w:bookmarkEnd w:id="5"/>
    </w:p>
    <w:p w:rsidR="001C6A2A" w:rsidRPr="005A74D2" w:rsidRDefault="001C6A2A" w:rsidP="001C6A2A">
      <w:pPr>
        <w:pStyle w:val="Paragrafi0"/>
      </w:pPr>
      <w:r w:rsidRPr="005A74D2">
        <w:t>Shtrirja horizontale e fushës së veprimit të LSHC</w:t>
      </w:r>
      <w:r>
        <w:t>-së</w:t>
      </w:r>
      <w:r w:rsidRPr="005A74D2">
        <w:t xml:space="preserve"> është e kufizuar në disa institucione (KM, ministri, institucionet e pavarura, bashki, qarqe etj</w:t>
      </w:r>
      <w:r>
        <w:t>.</w:t>
      </w:r>
      <w:r w:rsidRPr="005A74D2">
        <w:t>). Numri i nëpunësve të institucioneve të mësipërme, që janë përfshirë deri më tani në statusin e nëpunësit civil është rreth 4 mijë vetë. Nga këto</w:t>
      </w:r>
      <w:r>
        <w:t>,</w:t>
      </w:r>
      <w:r w:rsidRPr="005A74D2">
        <w:t xml:space="preserve"> nëpunës civilë në Këshillin e Ministrave dhe ministritë e linjës janë rreth 1400 nëpunës civil</w:t>
      </w:r>
      <w:r>
        <w:t>ë,</w:t>
      </w:r>
      <w:r w:rsidRPr="005A74D2">
        <w:t xml:space="preserve"> duke përbër</w:t>
      </w:r>
      <w:r>
        <w:t>ë</w:t>
      </w:r>
      <w:r w:rsidRPr="005A74D2">
        <w:t xml:space="preserve"> vetëm 1/3 e totalit.</w:t>
      </w:r>
    </w:p>
    <w:p w:rsidR="001C6A2A" w:rsidRPr="005A74D2" w:rsidRDefault="001C6A2A" w:rsidP="001C6A2A">
      <w:pPr>
        <w:pStyle w:val="Paragrafi0"/>
      </w:pPr>
      <w:r w:rsidRPr="005A74D2">
        <w:t>Statusi i disa kategorive të tjera nëpunësish, të institucioneve</w:t>
      </w:r>
      <w:r>
        <w:t>,</w:t>
      </w:r>
      <w:r w:rsidRPr="005A74D2">
        <w:t xml:space="preserve"> të tilla si tatime, dogana, polici, diplomaci etj., rregullohen me ligjet përkatëse, të cilat në thelb përmbajnë disa elemente të ngjashme ose të përafërta me ato të statusit të nëpunësit civil. </w:t>
      </w:r>
    </w:p>
    <w:p w:rsidR="001C6A2A" w:rsidRPr="005A74D2" w:rsidRDefault="001C6A2A" w:rsidP="001C6A2A">
      <w:pPr>
        <w:pStyle w:val="Paragrafi0"/>
      </w:pPr>
      <w:r w:rsidRPr="005A74D2">
        <w:t>Statusi i pjesës tjetër të punonjësve të administratës publike (arsimi, shëndetësia etj.), përfshirë admin</w:t>
      </w:r>
      <w:r>
        <w:t>istratë</w:t>
      </w:r>
      <w:r w:rsidRPr="005A74D2">
        <w:t>n dhe punonjësit e degëve të ministrive në rrethe dhe/ose qarqe e që përbëjnë dhe numrin më të madh të punonjësve në këtë sektor, bazohet thjesht në Kodin e Punës.</w:t>
      </w:r>
    </w:p>
    <w:p w:rsidR="001C6A2A" w:rsidRPr="005A74D2" w:rsidRDefault="001C6A2A" w:rsidP="001C6A2A">
      <w:pPr>
        <w:pStyle w:val="Paragrafi0"/>
      </w:pPr>
      <w:bookmarkStart w:id="6" w:name="_Toc240916882"/>
      <w:r w:rsidRPr="005A74D2">
        <w:t>1.2 Menaxhimi i burimeve njerëzore</w:t>
      </w:r>
      <w:bookmarkEnd w:id="6"/>
    </w:p>
    <w:p w:rsidR="001C6A2A" w:rsidRPr="005A74D2" w:rsidRDefault="001C6A2A" w:rsidP="001C6A2A">
      <w:pPr>
        <w:pStyle w:val="Paragrafi0"/>
      </w:pPr>
      <w:r w:rsidRPr="005A74D2">
        <w:t>Në këtë seksion do të paraqitet gjendja aktuale e aktivitetit të menaxhimit të burimeve njer</w:t>
      </w:r>
      <w:r>
        <w:t>ëzore, duke u ndalur në elementet e saj më thelbësore, të tilla</w:t>
      </w:r>
      <w:r w:rsidRPr="005A74D2">
        <w:t xml:space="preserve"> si</w:t>
      </w:r>
      <w:r>
        <w:t>:</w:t>
      </w:r>
      <w:r w:rsidRPr="005A74D2">
        <w:t xml:space="preserve"> rekrutimi, ngritja në detyrë, lëvizja paralele, vlerësimi i performancës individuale, procedurat disiplinore dhe sistemi i trajnimit. </w:t>
      </w:r>
    </w:p>
    <w:p w:rsidR="001C6A2A" w:rsidRPr="005A74D2" w:rsidRDefault="001C6A2A" w:rsidP="001C6A2A">
      <w:pPr>
        <w:pStyle w:val="Paragrafi0"/>
      </w:pPr>
      <w:r>
        <w:t xml:space="preserve">1.2.1 </w:t>
      </w:r>
      <w:r w:rsidRPr="005A74D2">
        <w:t>Rekrutimi</w:t>
      </w:r>
    </w:p>
    <w:p w:rsidR="001C6A2A" w:rsidRPr="005A74D2" w:rsidRDefault="001C6A2A" w:rsidP="001C6A2A">
      <w:pPr>
        <w:pStyle w:val="Paragrafi0"/>
      </w:pPr>
      <w:r w:rsidRPr="005A74D2">
        <w:t xml:space="preserve">Rekrutimi në </w:t>
      </w:r>
      <w:r>
        <w:t>SHC</w:t>
      </w:r>
      <w:r w:rsidRPr="005A74D2">
        <w:t xml:space="preserve"> bazohet në konkurrimin për çdo pozicion dhe është i hapur për kandidatë të jashtëm (nëse nuk është plotësuar numri 4 i kandidatëve të brendshëm). Testimi kryhet nga një komision </w:t>
      </w:r>
      <w:r w:rsidRPr="000153D9">
        <w:rPr>
          <w:i/>
        </w:rPr>
        <w:t>ad hoc</w:t>
      </w:r>
      <w:r w:rsidRPr="005A74D2">
        <w:t>. Eprori i drejtpërdrejt</w:t>
      </w:r>
      <w:r>
        <w:t>ë</w:t>
      </w:r>
      <w:r w:rsidRPr="005A74D2">
        <w:t xml:space="preserve"> përzgjedh si fitues një nga tre kandidaturat e seleksionuara nga komisioni. I përzgjedhuri kalon nëpërmj</w:t>
      </w:r>
      <w:r>
        <w:t>et një periudhe 1-vjeçare prove</w:t>
      </w:r>
      <w:r w:rsidRPr="005A74D2">
        <w:t xml:space="preserve"> përpara se të konfirmohet si nëpunës civil në pozicionin përkatës.</w:t>
      </w:r>
    </w:p>
    <w:p w:rsidR="001C6A2A" w:rsidRPr="005A74D2" w:rsidRDefault="001C6A2A" w:rsidP="001C6A2A">
      <w:pPr>
        <w:pStyle w:val="Paragrafi0"/>
      </w:pPr>
      <w:r w:rsidRPr="005A74D2">
        <w:t xml:space="preserve">Në procesin e përzgjedhjes, vlerësimi i CV-së zë 26%  të pikëve të konkursit (plus 4% nga intervista me gojë), kundrejt 70 % të pikëve në testimin me shkrim. Testi me shkrim është përcaktues në përzgjedhjen nga komiteti </w:t>
      </w:r>
      <w:r w:rsidRPr="000153D9">
        <w:rPr>
          <w:i/>
        </w:rPr>
        <w:t>ad hoc</w:t>
      </w:r>
      <w:r w:rsidRPr="005A74D2">
        <w:t xml:space="preserve">. </w:t>
      </w:r>
    </w:p>
    <w:p w:rsidR="001C6A2A" w:rsidRDefault="001C6A2A" w:rsidP="001C6A2A">
      <w:pPr>
        <w:pStyle w:val="Paragrafi0"/>
      </w:pPr>
      <w:r w:rsidRPr="005A74D2">
        <w:t>Në vitet e para të zbatimit të këtij procesi rekrutimi, vërehej një numër relativisht i vogël konkur</w:t>
      </w:r>
      <w:r>
        <w:t>r</w:t>
      </w:r>
      <w:r w:rsidRPr="005A74D2">
        <w:t>entësh për çdo pozicion, më pas ky numër është rritur gradualisht. Në dy vitet e fundit, megjithatë, mund të konstatohet një rënie e numrit mesatar të kandidatëve që konkur</w:t>
      </w:r>
      <w:r>
        <w:t>r</w:t>
      </w:r>
      <w:r w:rsidRPr="005A74D2">
        <w:t xml:space="preserve">ojnë për një pozicion, sidomos në nivelet e larta të </w:t>
      </w:r>
      <w:r>
        <w:t>SHC-së</w:t>
      </w:r>
      <w:r w:rsidRPr="005A74D2">
        <w:t xml:space="preserve">. </w:t>
      </w:r>
    </w:p>
    <w:p w:rsidR="001C6A2A" w:rsidRPr="005A74D2" w:rsidRDefault="001C6A2A" w:rsidP="001C6A2A">
      <w:pPr>
        <w:pStyle w:val="Paragrafi0"/>
      </w:pPr>
    </w:p>
    <w:p w:rsidR="001C6A2A" w:rsidRPr="005A74D2" w:rsidRDefault="001C6A2A" w:rsidP="001C6A2A">
      <w:pPr>
        <w:pStyle w:val="Paragrafi0"/>
      </w:pPr>
      <w:r w:rsidRPr="005A74D2">
        <w:t>Shkaku kryesor për këtë gjendje mund të kërkohet në shtimin relativ të numrit të kontratave paraprake (të përkohshme) që pasuan edhe n</w:t>
      </w:r>
      <w:r>
        <w:t>jë fazë ri</w:t>
      </w:r>
      <w:r w:rsidRPr="005A74D2">
        <w:t>strukturimi të thellë të të gjitha ministrive, të cilat mund të perceptohen si paracaktim lidhur me rekrutimin në një pozicion të caktuar dhe rrjedhimisht konkurset mund të paragjykohen nga kandidatët potencialë. Kontratat paraprake, nga ana tjetër, përbëjnë një mjet mjaft elastik rekrutimi dhe përdorimi i tyre n</w:t>
      </w:r>
      <w:r>
        <w:t>ë mënyrë</w:t>
      </w:r>
      <w:r w:rsidRPr="005A74D2">
        <w:t xml:space="preserve"> t</w:t>
      </w:r>
      <w:r>
        <w:t>ë</w:t>
      </w:r>
      <w:r w:rsidRPr="005A74D2">
        <w:t xml:space="preserve"> kufizuar e në masën e duhur siguron burimet e kërkuara njerëzore në momente nevojash emergjente etj.  Duket se përdorimi i kontratave paraprake nuk është bërë në mënyrë të balancuar dhe nuk ka marrë sa duhet në konsideratë efektin kontrovers t</w:t>
      </w:r>
      <w:r>
        <w:t>ë</w:t>
      </w:r>
      <w:r w:rsidRPr="005A74D2">
        <w:t xml:space="preserve"> këtij instrumenti.</w:t>
      </w:r>
    </w:p>
    <w:p w:rsidR="001C6A2A" w:rsidRPr="005A74D2" w:rsidRDefault="001C6A2A" w:rsidP="001C6A2A">
      <w:pPr>
        <w:pStyle w:val="Paragrafi0"/>
      </w:pPr>
      <w:r w:rsidRPr="005A74D2">
        <w:t xml:space="preserve">Konsiderohet se konkurrimet janë përgjithësisht objektive, por mënyra e vlerësimit në to priret drejt testimeve shabllon dhe teorike, përdoren metoda skematike, që vlerësojnë më shumë informacionin e memorizuar, në dëm të vlerësimit të aftësive analitike, formimit, potencialit krijues apo personalitetit. Si rregull, konkurrimi ka qenë i hapur për kandidatët e jashtëm, në të gjitha  nivelet. </w:t>
      </w:r>
    </w:p>
    <w:p w:rsidR="001C6A2A" w:rsidRPr="005A74D2" w:rsidRDefault="001C6A2A" w:rsidP="001C6A2A">
      <w:pPr>
        <w:pStyle w:val="Paragrafi0"/>
        <w:numPr>
          <w:ins w:id="7" w:author="tani" w:date="2008-07-17T18:34:00Z"/>
        </w:numPr>
      </w:pPr>
      <w:r w:rsidRPr="005A74D2">
        <w:t>Rekrutimi është një proces i ngadaltë dhe me kosto relativisht të lartë, pasi zbatohet veçmas për çdo pozicion pavarësisht nga niveli apo ngjashmëritë e detyrave mes pozicioneve.</w:t>
      </w:r>
    </w:p>
    <w:p w:rsidR="001C6A2A" w:rsidRPr="005A74D2" w:rsidRDefault="001C6A2A" w:rsidP="001C6A2A">
      <w:pPr>
        <w:pStyle w:val="Paragrafi0"/>
      </w:pPr>
      <w:r w:rsidRPr="005A74D2">
        <w:t>Rritja e cilësisë së nëpunësve civilë nëpërmjet procesit të rekrutimit</w:t>
      </w:r>
    </w:p>
    <w:p w:rsidR="001C6A2A" w:rsidRPr="005A74D2" w:rsidRDefault="001C6A2A" w:rsidP="001C6A2A">
      <w:pPr>
        <w:pStyle w:val="Paragrafi0"/>
      </w:pPr>
      <w:r w:rsidRPr="005A74D2">
        <w:t xml:space="preserve">Përsa i përket pranimit në </w:t>
      </w:r>
      <w:r>
        <w:t>SHC, një rëndësi të veçantë ka pas</w:t>
      </w:r>
      <w:r w:rsidRPr="005A74D2">
        <w:t>ur tërheqja në administratën publike e kapaciteteve të shkolluara jashtë vendit dhe sidomos atyre me kualifikime p</w:t>
      </w:r>
      <w:r>
        <w:t>asuniversitare (të tipit master</w:t>
      </w:r>
      <w:r w:rsidRPr="005A74D2">
        <w:t xml:space="preserve"> apo doktoratura dhe tituj shkencorë), gjë që është mundësuar nga natyra e hapur e sistemit të </w:t>
      </w:r>
      <w:r>
        <w:t>SHC-së</w:t>
      </w:r>
      <w:r w:rsidRPr="005A74D2">
        <w:t xml:space="preserve">. </w:t>
      </w:r>
    </w:p>
    <w:p w:rsidR="001C6A2A" w:rsidRPr="005A74D2" w:rsidRDefault="001C6A2A" w:rsidP="001C6A2A">
      <w:pPr>
        <w:pStyle w:val="Paragrafi0"/>
      </w:pPr>
      <w:r w:rsidRPr="005A74D2">
        <w:t>Në këtë drejtim, u ndryshua sistemi i vlerësimit me pikë të kandidatëve gjatë rekrutimit</w:t>
      </w:r>
      <w:r>
        <w:t>,</w:t>
      </w:r>
      <w:r w:rsidRPr="005A74D2">
        <w:t xml:space="preserve"> duke iu dhënë një vlerësim shtesë të veçantë kandidatëve me </w:t>
      </w:r>
      <w:r>
        <w:t>master dhe doktoraturë. Kjo masë</w:t>
      </w:r>
      <w:r w:rsidRPr="005A74D2">
        <w:t xml:space="preserve"> u parapri nga një fushatë intensive për informimin e kandidatëve lidhur me këtë sistem vlerësimi. Për më tepër, mi</w:t>
      </w:r>
      <w:r>
        <w:t>nistritë e linjës janë udhëzuar</w:t>
      </w:r>
      <w:r w:rsidRPr="005A74D2">
        <w:t xml:space="preserve"> që në procesin e përzgjedhjes së kandidatit fitues nga treshja e kualifikuar, t’u jepet prioritet kandidatëve, të cilët kanë mbaruar studimet e larta në shkollat jashtë vendit. </w:t>
      </w:r>
    </w:p>
    <w:p w:rsidR="001C6A2A" w:rsidRPr="005A74D2" w:rsidRDefault="001C6A2A" w:rsidP="001C6A2A">
      <w:pPr>
        <w:pStyle w:val="Paragrafi0"/>
      </w:pPr>
      <w:r w:rsidRPr="005A74D2">
        <w:t>Së fundmi, në 1 janar 2008, në kuadër të miratimit të vendimeve të Këshillit të Ministrave, në fushën e pagave, nëpunësve civilë me kualifikime pasuniversitare, grada e tituj shkencorë, u është njohur e drejta e përfitimit të një shtese për kualifikimin përkatës, gjithmonë, nëse ky kualifikim është në përputhje me përshkrimin e punës së nëpunësit civil.</w:t>
      </w:r>
    </w:p>
    <w:p w:rsidR="001C6A2A" w:rsidRPr="005A74D2" w:rsidRDefault="001C6A2A" w:rsidP="001C6A2A">
      <w:pPr>
        <w:pStyle w:val="Paragrafi0"/>
      </w:pPr>
      <w:r w:rsidRPr="005A74D2">
        <w:t>Zbatimi i procedurave të pranimit në shërbimin civil</w:t>
      </w:r>
    </w:p>
    <w:p w:rsidR="001C6A2A" w:rsidRPr="005A74D2" w:rsidRDefault="001C6A2A" w:rsidP="001C6A2A">
      <w:pPr>
        <w:pStyle w:val="Paragrafi0"/>
      </w:pPr>
      <w:r w:rsidRPr="005A74D2">
        <w:t>Procedurat e pranimit në shërbimin civil kanë vazhduar të kryhen pa ndryshime thelbësore. Pas ndërprerjes së konkur</w:t>
      </w:r>
      <w:r>
        <w:t>r</w:t>
      </w:r>
      <w:r w:rsidRPr="005A74D2">
        <w:t>imeve në 6-mujorin e dytë të vitit 2005, konkurset filluan të zhvillohen sërish në muajt janar-shkurt 2006, pasi edhe procesi i ristrukturimit të institucioneve dhe sistemimit t</w:t>
      </w:r>
      <w:r>
        <w:t>ë</w:t>
      </w:r>
      <w:r w:rsidRPr="005A74D2">
        <w:t xml:space="preserve"> nëpunësve ekzistues përfundoi në atë periudhë. Megjithatë, gjatë vitit 2006, u realizua një numë</w:t>
      </w:r>
      <w:r>
        <w:t>r relativisht i ulët konkursesh</w:t>
      </w:r>
      <w:r w:rsidRPr="005A74D2">
        <w:t xml:space="preserve"> krahasuar me vitet e mëparshme, kryesisht për shkak të kohës së kërkuar për zhvillimin e t</w:t>
      </w:r>
      <w:r>
        <w:t>yre. Ndërkohë, gjatë vitit 2007</w:t>
      </w:r>
      <w:r w:rsidRPr="005A74D2">
        <w:t xml:space="preserve"> ka tendencë të dukshme të përmirësimit të shifrave në këtë drejtim.</w:t>
      </w:r>
    </w:p>
    <w:p w:rsidR="001C6A2A" w:rsidRPr="005A74D2" w:rsidRDefault="001C6A2A" w:rsidP="001C6A2A">
      <w:pPr>
        <w:pStyle w:val="Paragrafi0"/>
      </w:pPr>
      <w:bookmarkStart w:id="8" w:name="_Toc240916883"/>
      <w:r w:rsidRPr="005A74D2">
        <w:t>1.2.2 Ngritja në detyrë</w:t>
      </w:r>
      <w:bookmarkEnd w:id="8"/>
    </w:p>
    <w:p w:rsidR="001C6A2A" w:rsidRPr="005A74D2" w:rsidRDefault="001C6A2A" w:rsidP="001C6A2A">
      <w:pPr>
        <w:pStyle w:val="Paragrafi0"/>
      </w:pPr>
      <w:r w:rsidRPr="005A74D2">
        <w:t>Mundësia për ngritje në detyrë krijohet në rastet kur paraqiten katër konkurrues të brendshëm (nëpunës aktualë) për një pozicion. Nëse kushti i mësipërm nuk plotësohet, konkur</w:t>
      </w:r>
      <w:r>
        <w:t>r</w:t>
      </w:r>
      <w:r w:rsidRPr="005A74D2">
        <w:t>imi për atë pozicion hapet për  kandidatët e jashtëm. Në praktikë, ngritja në detyrë ka ndodhur në një përqindje mjaft të vogël rastesh. Ekzistojnë, megjithatë, disa paqartësi lidhur me ndryshimin e pozicionit (avancim) brenda një niveli (p.sh. të lartë) nëse kjo përb</w:t>
      </w:r>
      <w:r>
        <w:t>ë</w:t>
      </w:r>
      <w:r w:rsidRPr="005A74D2">
        <w:t>n ngritje n</w:t>
      </w:r>
      <w:r>
        <w:t>ë</w:t>
      </w:r>
      <w:r w:rsidRPr="005A74D2">
        <w:t xml:space="preserve"> detyr</w:t>
      </w:r>
      <w:r>
        <w:t>ë</w:t>
      </w:r>
      <w:r w:rsidRPr="005A74D2">
        <w:t xml:space="preserve"> apo lëvizje paralele, gjë që vështirëson pasqyrimin real të këtij treguesi. </w:t>
      </w:r>
    </w:p>
    <w:p w:rsidR="001C6A2A" w:rsidRPr="005A74D2" w:rsidRDefault="001C6A2A" w:rsidP="001C6A2A">
      <w:pPr>
        <w:pStyle w:val="Paragrafi0"/>
      </w:pPr>
      <w:r w:rsidRPr="005A74D2">
        <w:t>Avantazhi kryesor i kësaj dukurie është se konkur</w:t>
      </w:r>
      <w:r>
        <w:t>r</w:t>
      </w:r>
      <w:r w:rsidRPr="005A74D2">
        <w:t>imi publik ka promovuar tërheqjen e kandidatëve të aftë nga jashtë administratës, gjë që krijon mundësinë e sjelljes së njohurive dhe metodave të reja të punës nga ata kandidatë që kanë studiuar jashtë vendit apo nga ata që vijnë prej sektorit privat. Disavantazhi, nga ana tjetër, ka të bëjë me praninë</w:t>
      </w:r>
      <w:r>
        <w:t xml:space="preserve"> e</w:t>
      </w:r>
      <w:r w:rsidRPr="005A74D2">
        <w:t xml:space="preserve"> një kostoje oportune në lidhje me sigurinë e karrierës, që mund të motivonte më mirë nëpunësit e brendshëm civilë.</w:t>
      </w:r>
    </w:p>
    <w:p w:rsidR="001C6A2A" w:rsidRPr="005A74D2" w:rsidRDefault="001C6A2A" w:rsidP="001C6A2A">
      <w:pPr>
        <w:pStyle w:val="Paragrafi0"/>
      </w:pPr>
      <w:r w:rsidRPr="005A74D2">
        <w:t>1.2.3 Lëvizja paralele</w:t>
      </w:r>
    </w:p>
    <w:p w:rsidR="001C6A2A" w:rsidRPr="005A74D2" w:rsidRDefault="001C6A2A" w:rsidP="001C6A2A">
      <w:pPr>
        <w:pStyle w:val="Paragrafi0"/>
      </w:pPr>
      <w:r w:rsidRPr="005A74D2">
        <w:t>Konstatohet një mobilitet i ulët në këtë drejtim, kjo si pasojë e sistemit, ku pozicioni mbizotëron ndaj karrierës, si dhe e paqartësisë së sipërpërmendur lidhur me pozicionet brenda nivelit. Sistemi aktual lidhur me këtë aspekt konsiderohet të jetë subjektiv. Vendimi i eprorit direkt mbi lëvizjen e mundshme paralele nuk mbështetet në kritere ligjore objektive dhe, nga ana tjetër, ekzistenca e periudhës së provës pas lëvizjes paral</w:t>
      </w:r>
      <w:r>
        <w:t>ele, edhe pse pozicionet mund të</w:t>
      </w:r>
      <w:r w:rsidRPr="005A74D2">
        <w:t xml:space="preserve"> jenë të njëjta apo mjaftueshmërisht të ngjashme, përbën një faktor shtesë frenues. Lidhur me anën pozitive dhe negative të kësaj situate mund të jepen komente të ngjashme me ato mbi ngritjen në detyrë.</w:t>
      </w:r>
    </w:p>
    <w:p w:rsidR="001C6A2A" w:rsidRPr="005A74D2" w:rsidRDefault="001C6A2A" w:rsidP="001C6A2A">
      <w:pPr>
        <w:pStyle w:val="Paragrafi0"/>
      </w:pPr>
      <w:bookmarkStart w:id="9" w:name="_Toc240916884"/>
      <w:r w:rsidRPr="005A74D2">
        <w:t>1.2.4 Vlerësimi i performancës individuale</w:t>
      </w:r>
      <w:bookmarkEnd w:id="9"/>
    </w:p>
    <w:p w:rsidR="001C6A2A" w:rsidRPr="005A74D2" w:rsidRDefault="001C6A2A" w:rsidP="001C6A2A">
      <w:pPr>
        <w:pStyle w:val="Paragrafi0"/>
      </w:pPr>
      <w:r w:rsidRPr="005A74D2">
        <w:t>Vlerësimi i performancës individuale të nëpunësve civilë kryhet një herë në vit, megjithatë së fundmi kjo është modifikuar, duke vendosur periu</w:t>
      </w:r>
      <w:r>
        <w:t>dha 6-mujore vlerësimi. Vërehet</w:t>
      </w:r>
      <w:r w:rsidRPr="005A74D2">
        <w:t xml:space="preserve"> se teorikisht ekziston një lidhje mes pozicionit, përshkrimit të punës, detyrave/objektivave dhe vlerësimit. Sistemi i vlerësimit është i shkallëz</w:t>
      </w:r>
      <w:r>
        <w:t>uar, me kritere vlerësimi nga 1-</w:t>
      </w:r>
      <w:r w:rsidRPr="005A74D2">
        <w:t>4</w:t>
      </w:r>
      <w:r>
        <w:t>,</w:t>
      </w:r>
      <w:r w:rsidRPr="005A74D2">
        <w:t xml:space="preserve"> ku njëshi është vlerësimi më pozitiv, e pastaj shkon duke zbritur deri te katra (vlerësimi negativ).</w:t>
      </w:r>
    </w:p>
    <w:p w:rsidR="001C6A2A" w:rsidRPr="005A74D2" w:rsidRDefault="001C6A2A" w:rsidP="001C6A2A">
      <w:pPr>
        <w:pStyle w:val="Paragrafi0"/>
      </w:pPr>
      <w:r w:rsidRPr="005A74D2">
        <w:t>Statistikat vjetore të vlerësimit të performancës demonstrojnë deviacione të forta në favor të vlerësimit me 1 (shumë mirë) dhe 2 (mir</w:t>
      </w:r>
      <w:r>
        <w:t>ë</w:t>
      </w:r>
      <w:r w:rsidRPr="005A74D2">
        <w:t>). Kjo mendohet se vjen për shkak të konformizmit në vlerësim, në kushtet e njësive shumë të vogla administrative (pak punonjës</w:t>
      </w:r>
      <w:r>
        <w:t>,</w:t>
      </w:r>
      <w:r w:rsidRPr="005A74D2">
        <w:t xml:space="preserve"> të familjarizuar mes tyre), si dhe mungesës së njohurive dhe aftësive për të vlerësuar apo për të caktuar detyra të matshme (nga ana e eprorëve). Edhe lidhja e këtij vlerësimi me një shpërblim të diferencuar në pagë sipas not</w:t>
      </w:r>
      <w:r>
        <w:t>ë</w:t>
      </w:r>
      <w:r w:rsidRPr="005A74D2">
        <w:t>s vlerësues</w:t>
      </w:r>
      <w:r>
        <w:t>e</w:t>
      </w:r>
      <w:r w:rsidRPr="005A74D2">
        <w:t xml:space="preserve"> nuk ka ndihmuar në forcimin e objektivitetit të vlerësimit</w:t>
      </w:r>
      <w:r>
        <w:t>,</w:t>
      </w:r>
      <w:r w:rsidRPr="005A74D2">
        <w:t xml:space="preserve"> ndërsa lidhja e dobët e rezultateve të vl</w:t>
      </w:r>
      <w:r>
        <w:t>erësimit me shanset për karrierë</w:t>
      </w:r>
      <w:r w:rsidRPr="005A74D2">
        <w:t xml:space="preserve"> demotivojnë kryerjen e një vlerësimi serioz dhe objektiv.</w:t>
      </w:r>
    </w:p>
    <w:p w:rsidR="001C6A2A" w:rsidRPr="005A74D2" w:rsidRDefault="001C6A2A" w:rsidP="001C6A2A">
      <w:pPr>
        <w:pStyle w:val="Paragrafi0"/>
      </w:pPr>
      <w:r w:rsidRPr="005A74D2">
        <w:t>Ecuria e procesit të vlerësimit të rezultateve vjetore vazhdon të mbetet problematike. Numri i nëpunësve që përfshihen si vlerësues të vartësve të tyre është i madh dhe kjo rrit mundësinë e inkoherencës horizontale në vlerësim. Nga ana tjetër kapacitetet dhe njohuritë për metodat e vlerësimit janë mjaf</w:t>
      </w:r>
      <w:r>
        <w:t xml:space="preserve"> </w:t>
      </w:r>
      <w:r w:rsidRPr="005A74D2">
        <w:t>të dobëta dhe</w:t>
      </w:r>
      <w:r>
        <w:t xml:space="preserve"> trajnimet në këtë fushë kanë qe</w:t>
      </w:r>
      <w:r w:rsidRPr="005A74D2">
        <w:t>në mjaft të kufizuara. Situata vështirësohet edhe si rezultat i veprimit të faktorëve të tjerë jashtë vlerësimit</w:t>
      </w:r>
      <w:r>
        <w:t>,</w:t>
      </w:r>
      <w:r w:rsidRPr="005A74D2">
        <w:t xml:space="preserve"> si: ndryshimet e shpeshta dhe/ose të thella s</w:t>
      </w:r>
      <w:r>
        <w:t>trukturore dhe të përshkrimit të</w:t>
      </w:r>
      <w:r w:rsidRPr="005A74D2">
        <w:t xml:space="preserve"> punës, ndryshimet në stafet etj.</w:t>
      </w:r>
    </w:p>
    <w:p w:rsidR="001C6A2A" w:rsidRPr="005A74D2" w:rsidRDefault="001C6A2A" w:rsidP="001C6A2A">
      <w:pPr>
        <w:pStyle w:val="Paragrafi0"/>
      </w:pPr>
      <w:r w:rsidRPr="005A74D2">
        <w:t>Në drejtim të rishikimeve legjislative, gjatë vitit 2007, për t’u ardhur në ndihmë edhe institucioneve, DAP</w:t>
      </w:r>
      <w:r>
        <w:t>-i</w:t>
      </w:r>
      <w:r w:rsidRPr="005A74D2">
        <w:t xml:space="preserve"> ka propozuar disa rregullime në udhëzimin aktual të vlerësimit të rezultateve individuale në punë (është përgatitur projektudhëzimi dhe është dërguar tashmë për mendim në ministritë e linjës). Këto ndryshime, reflektojnë rregullimin e disa problemeve të konstatuara nga praktika e deritanishme, të cilat lidhen me një mbarëvajtje më të mirë të procesit.</w:t>
      </w:r>
    </w:p>
    <w:p w:rsidR="001C6A2A" w:rsidRPr="005A74D2" w:rsidRDefault="001C6A2A" w:rsidP="001C6A2A">
      <w:pPr>
        <w:pStyle w:val="Paragrafi0"/>
      </w:pPr>
      <w:r w:rsidRPr="005A74D2">
        <w:t>1.2.5 Procedurat disiplinore</w:t>
      </w:r>
    </w:p>
    <w:p w:rsidR="001C6A2A" w:rsidRPr="005A74D2" w:rsidRDefault="001C6A2A" w:rsidP="001C6A2A">
      <w:pPr>
        <w:pStyle w:val="Paragrafi0"/>
      </w:pPr>
      <w:r w:rsidRPr="005A74D2">
        <w:t>Procedurat disiplinore kanë të bëjnë me masat disiplinore që jepen në rastet e konstatimit të  shkeljes së rregullave apo të moskryerjes së detyrave. Masat disiplinore dallohen nga vlerësimi negativ i performancës (nuk janë identike).</w:t>
      </w:r>
    </w:p>
    <w:p w:rsidR="001C6A2A" w:rsidRPr="005A74D2" w:rsidRDefault="001C6A2A" w:rsidP="001C6A2A">
      <w:pPr>
        <w:pStyle w:val="Paragrafi0"/>
      </w:pPr>
      <w:r>
        <w:t>Vendim</w:t>
      </w:r>
      <w:r w:rsidRPr="005A74D2">
        <w:t>marrja lidhur me këto procedura përqendrohet tek eprori direkt dhe më pas e</w:t>
      </w:r>
      <w:r>
        <w:t>k</w:t>
      </w:r>
      <w:r w:rsidRPr="005A74D2">
        <w:t>ziston mundësia e ankimit të drejtpërdrejtë në KSHC. Konstatohet se numri i masave disiplinore, në praktikë, është i vogël. Vërehet, nga ana tjetër, nj</w:t>
      </w:r>
      <w:r>
        <w:t>ë shpërndarje jouniforme e tyre;</w:t>
      </w:r>
      <w:r w:rsidRPr="005A74D2">
        <w:t xml:space="preserve"> historikisht një numër relativisht më i madh masash disiplinore është dhënë në momente ndryshimesh politike. </w:t>
      </w:r>
    </w:p>
    <w:p w:rsidR="001C6A2A" w:rsidRPr="005A74D2" w:rsidRDefault="001C6A2A" w:rsidP="001C6A2A">
      <w:pPr>
        <w:pStyle w:val="Paragrafi0"/>
      </w:pPr>
      <w:r w:rsidRPr="005A74D2">
        <w:t>Ligji është relativisht i paqartë lidhur me zbatimin e masës së uljes në detyrë, kur në një institucion (ku është dhënë një masë e tillë) nuk ekzistojnë vende pune të një kategorie më të ulët. Në këto raste, një masë e tillë rezulton e pazbatueshme apo të paktën problematike. Diçka e ngjashme konstatohet edhe lidhur me mundësinë e kthimit në pozicionin e mëparshëm, pasi parashkruhet masa disiplinore.</w:t>
      </w:r>
    </w:p>
    <w:p w:rsidR="001C6A2A" w:rsidRPr="005A74D2" w:rsidRDefault="001C6A2A" w:rsidP="001C6A2A">
      <w:pPr>
        <w:pStyle w:val="Paragrafi0"/>
      </w:pPr>
      <w:r w:rsidRPr="005A74D2">
        <w:t>1.2.6 Sistemi i trajnimit</w:t>
      </w:r>
    </w:p>
    <w:p w:rsidR="001C6A2A" w:rsidRPr="005A74D2" w:rsidRDefault="001C6A2A" w:rsidP="001C6A2A">
      <w:pPr>
        <w:pStyle w:val="Paragrafi0"/>
      </w:pPr>
      <w:r w:rsidRPr="005A74D2">
        <w:t>Kërkesa për trajnim konsiston kryesisht në një trajnim të detyruar gjatë kohës së provës të nëpunësit civil, që pasohet edhe nga testimi përkatës; si dhe trajnime të tjera sipas kërkesave të agjencive përkatëse shtetërore e q</w:t>
      </w:r>
      <w:r>
        <w:t>ë</w:t>
      </w:r>
      <w:r w:rsidRPr="005A74D2">
        <w:t xml:space="preserve"> merren parasysh</w:t>
      </w:r>
      <w:r>
        <w:t xml:space="preserve"> në vlerësimin e nevoja për traj</w:t>
      </w:r>
      <w:r w:rsidRPr="005A74D2">
        <w:t>nim q</w:t>
      </w:r>
      <w:r>
        <w:t>ë</w:t>
      </w:r>
      <w:r w:rsidRPr="005A74D2">
        <w:t xml:space="preserve"> ITAP</w:t>
      </w:r>
      <w:r>
        <w:t>-i</w:t>
      </w:r>
      <w:r w:rsidRPr="005A74D2">
        <w:t xml:space="preserve"> kryen periodikisht. Si rregull, nuk kërkohen testime në përfundim të kryerjes së trajnimit. Gatishmëria e nëpunësve civilë për t’u trajnuar vërehet të jetë e dob</w:t>
      </w:r>
      <w:r>
        <w:t>ë</w:t>
      </w:r>
      <w:r w:rsidRPr="005A74D2">
        <w:t>t, kjo ndoshta pasi mungon një lidhje e qartë e procesit të trajnimit me pagën dhe karrierën, si dhe për arsye të ekzistencës së n</w:t>
      </w:r>
      <w:r>
        <w:t>jë mentaliteti jobashkëkohor te</w:t>
      </w:r>
      <w:r w:rsidRPr="005A74D2">
        <w:t xml:space="preserve"> nëpunësit dhe eprorët e tyre direkt lidhur me vlerat e trajnimeve.</w:t>
      </w:r>
    </w:p>
    <w:p w:rsidR="001C6A2A" w:rsidRPr="005A74D2" w:rsidRDefault="001C6A2A" w:rsidP="001C6A2A">
      <w:pPr>
        <w:pStyle w:val="Paragrafi0"/>
      </w:pPr>
      <w:r w:rsidRPr="005A74D2">
        <w:t>Oferta për trajnim vjen dhe realizohet kryesisht nga ITAP</w:t>
      </w:r>
      <w:r>
        <w:t>-i</w:t>
      </w:r>
      <w:r w:rsidRPr="005A74D2">
        <w:t>. Ky institucion ofron trajnim</w:t>
      </w:r>
      <w:r>
        <w:t>e të natyrës afatshkurtër, disa</w:t>
      </w:r>
      <w:r w:rsidRPr="005A74D2">
        <w:t>d</w:t>
      </w:r>
      <w:r>
        <w:t>itore. Aktualisht ITAP-i ofron tri</w:t>
      </w:r>
      <w:r w:rsidRPr="005A74D2">
        <w:t xml:space="preserve"> paketa të mëdha trajnuese për “Përmirësimin e aftësive menaxhuese dhe funksionale”, “Çështjet që lidhen me </w:t>
      </w:r>
      <w:r>
        <w:t>i</w:t>
      </w:r>
      <w:r w:rsidRPr="005A74D2">
        <w:t xml:space="preserve">ntegrimin në BE” dhe “Trajnime për pushtetin vendor”. Gama e veprimtarive është zgjeruar së fundi, duke përfshirë edhe administratën tatimore dhe doganore. </w:t>
      </w:r>
    </w:p>
    <w:p w:rsidR="001C6A2A" w:rsidRPr="005A74D2" w:rsidRDefault="001C6A2A" w:rsidP="001C6A2A">
      <w:pPr>
        <w:pStyle w:val="Paragrafi0"/>
      </w:pPr>
      <w:r w:rsidRPr="005A74D2">
        <w:t>Buxheti i trajnimeve të SHC</w:t>
      </w:r>
      <w:r>
        <w:t>-së</w:t>
      </w:r>
      <w:r w:rsidRPr="005A74D2">
        <w:t xml:space="preserve"> ndodhet i përqendruar tek ITAP</w:t>
      </w:r>
      <w:r>
        <w:t>-i</w:t>
      </w:r>
      <w:r w:rsidRPr="005A74D2">
        <w:t xml:space="preserve">. Ekzistojnë gjithashtu oferta </w:t>
      </w:r>
      <w:r w:rsidRPr="0021145E">
        <w:rPr>
          <w:i/>
        </w:rPr>
        <w:t>ad-hoc</w:t>
      </w:r>
      <w:r w:rsidRPr="005A74D2">
        <w:t xml:space="preserve"> për trajnime sipas programeve/projekteve që agjencitë e ndryshme zhvillojnë me donatorë të caktuar.</w:t>
      </w:r>
    </w:p>
    <w:p w:rsidR="001C6A2A" w:rsidRPr="005A74D2" w:rsidRDefault="001C6A2A" w:rsidP="001C6A2A">
      <w:pPr>
        <w:pStyle w:val="Paragrafi0"/>
      </w:pPr>
      <w:r w:rsidRPr="005A74D2">
        <w:t>Nuk konstatohet detyrimi për trajnime, si kusht për të avancuar në karrierë, si dhe nuk vërehet ndonjë lidhje konkrete mes trajnimit, testimeve periodike dhe performancës së nëpunësve civilë. Bonuset (shpërblimet shtesë) konstatohen të akordohen vetëm për kualifikime, por jo për trajnime</w:t>
      </w:r>
      <w:r w:rsidRPr="0021145E">
        <w:rPr>
          <w:vertAlign w:val="superscript"/>
        </w:rPr>
        <w:footnoteReference w:id="1"/>
      </w:r>
      <w:r w:rsidRPr="005A74D2">
        <w:t xml:space="preserve">. </w:t>
      </w:r>
    </w:p>
    <w:p w:rsidR="001C6A2A" w:rsidRPr="005A74D2" w:rsidRDefault="001C6A2A" w:rsidP="001C6A2A">
      <w:pPr>
        <w:pStyle w:val="Paragrafi0"/>
      </w:pPr>
      <w:r w:rsidRPr="005A74D2">
        <w:t>Aktualisht, ITAP</w:t>
      </w:r>
      <w:r>
        <w:t>-i</w:t>
      </w:r>
      <w:r w:rsidRPr="005A74D2">
        <w:t xml:space="preserve"> e ka të ndaluar që të ofroj</w:t>
      </w:r>
      <w:r>
        <w:t xml:space="preserve">ë trajnime jashtë </w:t>
      </w:r>
      <w:r w:rsidRPr="005A74D2">
        <w:t>administratës publike. Shtimi i numrit të nëpunësve civilë, në të ardhmen e afërt, do të sillte një shtim të konsiderueshëm të volumit të punës për ITAP-in.</w:t>
      </w:r>
    </w:p>
    <w:p w:rsidR="001C6A2A" w:rsidRPr="005A74D2" w:rsidRDefault="001C6A2A" w:rsidP="001C6A2A">
      <w:pPr>
        <w:pStyle w:val="Paragrafi0"/>
      </w:pPr>
      <w:r w:rsidRPr="005A74D2">
        <w:t>1.2.7 Pagat</w:t>
      </w:r>
    </w:p>
    <w:p w:rsidR="001C6A2A" w:rsidRPr="005A74D2" w:rsidRDefault="001C6A2A" w:rsidP="001C6A2A">
      <w:pPr>
        <w:pStyle w:val="Paragrafi0"/>
      </w:pPr>
      <w:r w:rsidRPr="005A74D2">
        <w:t>Reforma në fushën e pagave, ka pasur si objektiva kryesorë të saj:</w:t>
      </w:r>
    </w:p>
    <w:p w:rsidR="001C6A2A" w:rsidRDefault="001C6A2A" w:rsidP="001C6A2A">
      <w:pPr>
        <w:pStyle w:val="Paragrafi0"/>
      </w:pPr>
      <w:r>
        <w:t xml:space="preserve">- </w:t>
      </w:r>
      <w:r w:rsidRPr="005A74D2">
        <w:t>krijimin e një sistemi unik të pagave dhe shpërblimeve në administratën publike, nëpërmjet shtrirjes së sistemit të parimeve dhe treguesve të pagave të nëpunësve civilë, në të gjitha institucionet e administratës publike;</w:t>
      </w:r>
    </w:p>
    <w:p w:rsidR="001C6A2A" w:rsidRPr="005A74D2" w:rsidRDefault="001C6A2A" w:rsidP="001C6A2A">
      <w:pPr>
        <w:pStyle w:val="Paragrafi0"/>
      </w:pPr>
      <w:r>
        <w:t xml:space="preserve">- </w:t>
      </w:r>
      <w:r w:rsidRPr="005A74D2">
        <w:t>rregullimi i situatës së pagave, shpërblimeve dhe strukturave, për institucionet e pavarura (miratimi nga KM</w:t>
      </w:r>
      <w:r>
        <w:t>-ja</w:t>
      </w:r>
      <w:r w:rsidRPr="005A74D2">
        <w:t xml:space="preserve"> i vendimit për dërgimin në Kuvendin e Shqipërisë të projektligjeve përkatëse).</w:t>
      </w:r>
    </w:p>
    <w:p w:rsidR="001C6A2A" w:rsidRPr="005A74D2" w:rsidRDefault="001C6A2A" w:rsidP="001C6A2A">
      <w:pPr>
        <w:pStyle w:val="Paragrafi0"/>
      </w:pPr>
      <w:r w:rsidRPr="005A74D2">
        <w:t>Arritjet e deritanishme dhe problematika e kësaj fushe janë trajtuar në një dokument t</w:t>
      </w:r>
      <w:r>
        <w:t>ë veçantë me natyrë strategjike</w:t>
      </w:r>
      <w:r w:rsidRPr="005A74D2">
        <w:t xml:space="preserve"> “Politikat në fushën e pagave”. Vlen të theksohet se si rezultat i reformimit, niveli i pagave në administratën publike shqiptare dhe veçanërisht në </w:t>
      </w:r>
      <w:r>
        <w:t>SHC</w:t>
      </w:r>
      <w:r w:rsidRPr="005A74D2">
        <w:t xml:space="preserve"> është rritur ndjeshëm. Ndërkaq parimi “për përgjegjësi t</w:t>
      </w:r>
      <w:r>
        <w:t>ë</w:t>
      </w:r>
      <w:r w:rsidRPr="005A74D2">
        <w:t xml:space="preserve"> njëjtë</w:t>
      </w:r>
      <w:r>
        <w:t>,</w:t>
      </w:r>
      <w:r w:rsidRPr="005A74D2">
        <w:t xml:space="preserve"> pagë e barabartë” ka gjetur një zbatim më harmonik brenda sferës së ndikimit të Këshillit të Ministrave dhe deri diku në bashki dhe qarqe. Ndërkaq sistemi i pagave në të ashtuquajturat “</w:t>
      </w:r>
      <w:r>
        <w:t>i</w:t>
      </w:r>
      <w:r w:rsidRPr="005A74D2">
        <w:t xml:space="preserve">nstitucione të </w:t>
      </w:r>
      <w:r>
        <w:t>p</w:t>
      </w:r>
      <w:r w:rsidRPr="005A74D2">
        <w:t>avarura” është më i deformuar</w:t>
      </w:r>
      <w:r>
        <w:t>,</w:t>
      </w:r>
      <w:r w:rsidRPr="005A74D2">
        <w:t xml:space="preserve"> për shkakun se atyre iu është njohur e drejta që pagat të përcaktohen sipas ligjeve përkatëse organike dhe jo sipas një sistemi të integruar.</w:t>
      </w:r>
    </w:p>
    <w:p w:rsidR="001C6A2A" w:rsidRPr="005A74D2" w:rsidRDefault="001C6A2A" w:rsidP="001C6A2A">
      <w:pPr>
        <w:pStyle w:val="Paragrafi0"/>
      </w:pPr>
      <w:bookmarkStart w:id="10" w:name="_Toc240916885"/>
      <w:r w:rsidRPr="005A74D2">
        <w:t>1.3 Organizimi funksional dhe strukturor i administratës publike</w:t>
      </w:r>
      <w:bookmarkEnd w:id="10"/>
      <w:r w:rsidRPr="005A74D2">
        <w:t xml:space="preserve"> </w:t>
      </w:r>
    </w:p>
    <w:p w:rsidR="001C6A2A" w:rsidRPr="005A74D2" w:rsidRDefault="001C6A2A" w:rsidP="001C6A2A">
      <w:pPr>
        <w:pStyle w:val="Paragrafi0"/>
      </w:pPr>
      <w:r w:rsidRPr="005A74D2">
        <w:t>1.3.1 Në nivel qendror</w:t>
      </w:r>
    </w:p>
    <w:p w:rsidR="001C6A2A" w:rsidRPr="005A74D2" w:rsidRDefault="001C6A2A" w:rsidP="001C6A2A">
      <w:pPr>
        <w:pStyle w:val="Paragrafi0"/>
      </w:pPr>
      <w:r w:rsidRPr="005A74D2">
        <w:t>Në aparatin e nivelit ministerial konstatojmë aktualisht katër ndarje të mëdha të punës, ato vijnë më tepër si rrjedhojë e natyrës së p</w:t>
      </w:r>
      <w:r>
        <w:t>unës, se</w:t>
      </w:r>
      <w:r w:rsidRPr="005A74D2">
        <w:t>sa nga fusha e veprimtarisë:</w:t>
      </w:r>
    </w:p>
    <w:p w:rsidR="001C6A2A" w:rsidRPr="005A74D2" w:rsidRDefault="001C6A2A" w:rsidP="001C6A2A">
      <w:pPr>
        <w:pStyle w:val="Paragrafi0"/>
      </w:pPr>
      <w:r>
        <w:t xml:space="preserve">1. </w:t>
      </w:r>
      <w:r w:rsidRPr="005A74D2">
        <w:t>Zhvillimi i politikave</w:t>
      </w:r>
      <w:r>
        <w:t>;</w:t>
      </w:r>
    </w:p>
    <w:p w:rsidR="001C6A2A" w:rsidRPr="005A74D2" w:rsidRDefault="001C6A2A" w:rsidP="001C6A2A">
      <w:pPr>
        <w:pStyle w:val="Paragrafi0"/>
      </w:pPr>
      <w:r>
        <w:t xml:space="preserve">2. </w:t>
      </w:r>
      <w:r w:rsidRPr="005A74D2">
        <w:t>Ofrimi direkt i shërbimeve për publikun dhe institucioneve të tjera (nëse ka shërbime direkte)</w:t>
      </w:r>
      <w:r>
        <w:t>;</w:t>
      </w:r>
    </w:p>
    <w:p w:rsidR="001C6A2A" w:rsidRPr="005A74D2" w:rsidRDefault="001C6A2A" w:rsidP="001C6A2A">
      <w:pPr>
        <w:pStyle w:val="Paragrafi0"/>
      </w:pPr>
      <w:r>
        <w:t xml:space="preserve">3. </w:t>
      </w:r>
      <w:r w:rsidRPr="005A74D2">
        <w:t>Kryerja e aktiviteti</w:t>
      </w:r>
      <w:r>
        <w:t>t rregullator (inspektim, licenc</w:t>
      </w:r>
      <w:r w:rsidRPr="005A74D2">
        <w:t>im etj.)</w:t>
      </w:r>
      <w:r>
        <w:t>;</w:t>
      </w:r>
      <w:r w:rsidRPr="005A74D2">
        <w:t xml:space="preserve"> </w:t>
      </w:r>
    </w:p>
    <w:p w:rsidR="001C6A2A" w:rsidRPr="005A74D2" w:rsidRDefault="001C6A2A" w:rsidP="001C6A2A">
      <w:pPr>
        <w:pStyle w:val="Paragrafi0"/>
      </w:pPr>
      <w:r>
        <w:t xml:space="preserve">4. </w:t>
      </w:r>
      <w:r w:rsidRPr="005A74D2">
        <w:t>Realizimi i shërbime</w:t>
      </w:r>
      <w:r>
        <w:t>ve</w:t>
      </w:r>
      <w:r w:rsidRPr="005A74D2">
        <w:t xml:space="preserve"> të brendshme (mbështetëse)</w:t>
      </w:r>
      <w:r>
        <w:t>.</w:t>
      </w:r>
      <w:r w:rsidRPr="005A74D2">
        <w:t xml:space="preserve"> </w:t>
      </w:r>
    </w:p>
    <w:p w:rsidR="001C6A2A" w:rsidRPr="005A74D2" w:rsidRDefault="001C6A2A" w:rsidP="001C6A2A">
      <w:pPr>
        <w:pStyle w:val="Paragrafi0"/>
      </w:pPr>
      <w:r w:rsidRPr="005A74D2">
        <w:t>Përgjithësisht vërehet një dele</w:t>
      </w:r>
      <w:r>
        <w:t>gim  tepër i kufizuar në vendim</w:t>
      </w:r>
      <w:r w:rsidRPr="005A74D2">
        <w:t>marrje brenda institucioneve. Komunikimi ndërmjet njësive brenda një ministrie rezulton relativisht i vështirë, duke penguar shpesh proceset e konsultimit dhe vështirësuar koordinimin e veprimeve. Këto vështirësi konstatohet se shtohen edhe më tepër në rastin e komunikimit ndërministror.</w:t>
      </w:r>
    </w:p>
    <w:p w:rsidR="001C6A2A" w:rsidRPr="005A74D2" w:rsidRDefault="001C6A2A" w:rsidP="001C6A2A">
      <w:pPr>
        <w:pStyle w:val="Paragrafi0"/>
      </w:pPr>
      <w:r w:rsidRPr="005A74D2">
        <w:t>Aktualisht konstatohet prodhim intensiv pol</w:t>
      </w:r>
      <w:r>
        <w:t>itikash, por procesi i politikëbërjes nevojitet të hapet,</w:t>
      </w:r>
      <w:r w:rsidRPr="005A74D2">
        <w:t xml:space="preserve"> </w:t>
      </w:r>
      <w:r>
        <w:t xml:space="preserve">të </w:t>
      </w:r>
      <w:r w:rsidRPr="005A74D2">
        <w:t>harmonizohet dhe</w:t>
      </w:r>
      <w:r>
        <w:t xml:space="preserve"> të</w:t>
      </w:r>
      <w:r w:rsidRPr="005A74D2">
        <w:t xml:space="preserve"> modernizohet më tej. Në varësi të ministrive, ndodhen institucione me funksione të ndryshme (kërkimore-shkencore, agjenci të koordinimit, të ofrimit të shërbimeve, inspektorate etj.), por shum</w:t>
      </w:r>
      <w:r>
        <w:t>ë</w:t>
      </w:r>
      <w:r w:rsidRPr="005A74D2">
        <w:t xml:space="preserve"> nga këto institucione kanë funksione të përziera (mikse). Mendohet se natyra e agjencive në varësi duhet të jetë e dominuar nga një lloj funksioni. Ka vend gjithashtu për shkrirje shërbimesh dhe organizime më të mëdha (merge).</w:t>
      </w:r>
    </w:p>
    <w:p w:rsidR="001C6A2A" w:rsidRPr="005A74D2" w:rsidRDefault="001C6A2A" w:rsidP="001C6A2A">
      <w:pPr>
        <w:pStyle w:val="Paragrafi0"/>
      </w:pPr>
      <w:r w:rsidRPr="005A74D2">
        <w:t>Gjatë periudhës 2006 – shtator 2007, në zbatim të programit të qeverisë, si dhe të detyrave të përcaktuara për Departamentin e Administratës Publike:</w:t>
      </w:r>
    </w:p>
    <w:p w:rsidR="001C6A2A" w:rsidRPr="005A74D2" w:rsidRDefault="001C6A2A" w:rsidP="001C6A2A">
      <w:pPr>
        <w:pStyle w:val="Paragrafi0"/>
      </w:pPr>
      <w:r>
        <w:t xml:space="preserve">- </w:t>
      </w:r>
      <w:r w:rsidRPr="005A74D2">
        <w:t>përfundoi procesi i rishikimit funksional dhe strukturor për të gjitha ministritë e linjës;</w:t>
      </w:r>
    </w:p>
    <w:p w:rsidR="001C6A2A" w:rsidRPr="005A74D2" w:rsidRDefault="001C6A2A" w:rsidP="001C6A2A">
      <w:pPr>
        <w:pStyle w:val="Paragrafi0"/>
      </w:pPr>
      <w:r>
        <w:t xml:space="preserve">- </w:t>
      </w:r>
      <w:r w:rsidRPr="005A74D2">
        <w:t xml:space="preserve">në zbatim të vendimeve përkatëse të pagave, filloi procesi i rishikimit funksional dhe strukturor, për institucionet në varësi të Këshillit të Ministrave/ Kryeministrit dhe ministrive të linjës. </w:t>
      </w:r>
    </w:p>
    <w:p w:rsidR="001C6A2A" w:rsidRPr="005A74D2" w:rsidRDefault="001C6A2A" w:rsidP="001C6A2A">
      <w:pPr>
        <w:pStyle w:val="Paragrafi0"/>
      </w:pPr>
      <w:r w:rsidRPr="005A74D2">
        <w:t>Pavarësisht arritjeve të mësipërme, gjatë procesit të rishikimit të strukturave, u vunë re edhe një sërë problemesh dhe konkretisht:</w:t>
      </w:r>
    </w:p>
    <w:p w:rsidR="001C6A2A" w:rsidRPr="005A74D2" w:rsidRDefault="001C6A2A" w:rsidP="001C6A2A">
      <w:pPr>
        <w:pStyle w:val="Paragrafi0"/>
      </w:pPr>
      <w:r>
        <w:t xml:space="preserve">- </w:t>
      </w:r>
      <w:r w:rsidRPr="005A74D2">
        <w:t>Ministritë nuk kishin një koncept të qartë, se çfarë synonin të arrinin, kur pro</w:t>
      </w:r>
      <w:r>
        <w:t>pozonin ndryshimin e strukturës.</w:t>
      </w:r>
    </w:p>
    <w:p w:rsidR="001C6A2A" w:rsidRPr="005A74D2" w:rsidRDefault="001C6A2A" w:rsidP="001C6A2A">
      <w:pPr>
        <w:pStyle w:val="Paragrafi0"/>
      </w:pPr>
      <w:r>
        <w:t xml:space="preserve">- </w:t>
      </w:r>
      <w:r w:rsidRPr="005A74D2">
        <w:t>Sa më sipër, solli si pasojë ndryshimin shumë të shpeshtë të strukturave, me intervale shumë të shkurtra mes këtyre ndryshimeve, duke krijuar një paqëndrueshmëri strukturore e reflektu</w:t>
      </w:r>
      <w:r>
        <w:t>ar më pas</w:t>
      </w:r>
      <w:r w:rsidRPr="005A74D2">
        <w:t xml:space="preserve"> edhe në përshtatjen me detyrat e reja të nëpunësve dhe me uljen praktike të volum</w:t>
      </w:r>
      <w:r>
        <w:t>it dhe nivelit cilësor të punës.</w:t>
      </w:r>
    </w:p>
    <w:p w:rsidR="001C6A2A" w:rsidRPr="005A74D2" w:rsidRDefault="001C6A2A" w:rsidP="001C6A2A">
      <w:pPr>
        <w:pStyle w:val="Paragrafi0"/>
      </w:pPr>
      <w:r>
        <w:t xml:space="preserve">- </w:t>
      </w:r>
      <w:r w:rsidRPr="005A74D2">
        <w:t>Gjithashtu, pati një deformim të tipologjisë së institucioneve dhe nuk u respektua parimi i ndërtimit të strukturës së institucio</w:t>
      </w:r>
      <w:r>
        <w:t>neve</w:t>
      </w:r>
      <w:r w:rsidRPr="005A74D2">
        <w:t xml:space="preserve"> sipas sistemit piramidal, me bazë </w:t>
      </w:r>
      <w:r>
        <w:t>të gjerë të njësive përbërëse të</w:t>
      </w:r>
      <w:r w:rsidRPr="005A74D2">
        <w:t xml:space="preserve"> strukturave t</w:t>
      </w:r>
      <w:r>
        <w:t>ë</w:t>
      </w:r>
      <w:r w:rsidRPr="005A74D2">
        <w:t xml:space="preserve"> institucioneve (numër i vogël vartësish për një epror).</w:t>
      </w:r>
    </w:p>
    <w:p w:rsidR="001C6A2A" w:rsidRPr="005A74D2" w:rsidRDefault="001C6A2A" w:rsidP="001C6A2A">
      <w:pPr>
        <w:pStyle w:val="Paragrafi0"/>
      </w:pPr>
      <w:r w:rsidRPr="005A74D2">
        <w:t>Duke konsideruar mangësitë e vëna re në këtë fus</w:t>
      </w:r>
      <w:r>
        <w:t>hë në vitet e mëparshme, për t’</w:t>
      </w:r>
      <w:r w:rsidRPr="005A74D2">
        <w:t>u ardhur në ndihmë menaxher</w:t>
      </w:r>
      <w:r>
        <w:t>ë</w:t>
      </w:r>
      <w:r w:rsidRPr="005A74D2">
        <w:t>ve t</w:t>
      </w:r>
      <w:r>
        <w:t>ë</w:t>
      </w:r>
      <w:r w:rsidRPr="005A74D2">
        <w:t xml:space="preserve"> institucioneve në procesin e analizave funksionale dhe organizative të nevojshme, në mbështetje të ndryshimeve strukturore, jan</w:t>
      </w:r>
      <w:r>
        <w:t>ë kryer disa traj</w:t>
      </w:r>
      <w:r w:rsidRPr="005A74D2">
        <w:t>nime dhe jan</w:t>
      </w:r>
      <w:r>
        <w:t>ë</w:t>
      </w:r>
      <w:r w:rsidRPr="005A74D2">
        <w:t xml:space="preserve"> p</w:t>
      </w:r>
      <w:r>
        <w:t>ë</w:t>
      </w:r>
      <w:r w:rsidRPr="005A74D2">
        <w:t xml:space="preserve">rhapur metodika sqaruese. </w:t>
      </w:r>
    </w:p>
    <w:p w:rsidR="001C6A2A" w:rsidRPr="005A74D2" w:rsidRDefault="001C6A2A" w:rsidP="001C6A2A">
      <w:pPr>
        <w:pStyle w:val="Paragrafi0"/>
      </w:pPr>
      <w:bookmarkStart w:id="11" w:name="_Toc240916886"/>
      <w:r w:rsidRPr="005A74D2">
        <w:t>1.3.2 Në nivel qendror dhe qarku/vendor</w:t>
      </w:r>
      <w:bookmarkEnd w:id="11"/>
    </w:p>
    <w:p w:rsidR="001C6A2A" w:rsidRPr="005A74D2" w:rsidRDefault="001C6A2A" w:rsidP="001C6A2A">
      <w:pPr>
        <w:pStyle w:val="Paragrafi0"/>
      </w:pPr>
      <w:r w:rsidRPr="005A74D2">
        <w:t>Pjesa më e madhe e ministrive kanë njësi territoriale (organizim territorial), si rregull</w:t>
      </w:r>
      <w:r>
        <w:t>,</w:t>
      </w:r>
      <w:r w:rsidRPr="005A74D2">
        <w:t xml:space="preserve"> në rrethe e qarqe. Ky organizim territorial nuk është uniform, edhe për shkak të veçorive të aktivitetit. Prefektura ka funksionin e koordinimit të shërbimeve të decentralizuara, por kjo është më te</w:t>
      </w:r>
      <w:r>
        <w:t>për kompetencë</w:t>
      </w:r>
      <w:r w:rsidRPr="005A74D2">
        <w:t xml:space="preserve"> </w:t>
      </w:r>
      <w:r>
        <w:t>teorike, pasi në praktikë njësitë</w:t>
      </w:r>
      <w:r w:rsidRPr="005A74D2">
        <w:t xml:space="preserve"> territoriale të ministrive janë shum</w:t>
      </w:r>
      <w:r>
        <w:t>ë</w:t>
      </w:r>
      <w:r w:rsidRPr="005A74D2">
        <w:t xml:space="preserve"> m</w:t>
      </w:r>
      <w:r>
        <w:t>ë</w:t>
      </w:r>
      <w:r w:rsidRPr="005A74D2">
        <w:t xml:space="preserve"> </w:t>
      </w:r>
      <w:smartTag w:uri="urn:schemas-microsoft-com:office:smarttags" w:element="place">
        <w:smartTag w:uri="urn:schemas-microsoft-com:office:smarttags" w:element="PlaceType">
          <w:r w:rsidRPr="005A74D2">
            <w:t>fort</w:t>
          </w:r>
        </w:smartTag>
        <w:r w:rsidRPr="005A74D2">
          <w:t xml:space="preserve"> </w:t>
        </w:r>
        <w:smartTag w:uri="urn:schemas-microsoft-com:office:smarttags" w:element="PlaceName">
          <w:r w:rsidRPr="005A74D2">
            <w:t>t</w:t>
          </w:r>
          <w:r>
            <w:t>ë</w:t>
          </w:r>
        </w:smartTag>
      </w:smartTag>
      <w:r w:rsidRPr="005A74D2">
        <w:t xml:space="preserve"> lidhura me ministritë përkatëse. Njësitë territoriale kanë kryesisht funksione të kryerjes direkte të shërbimeve dhe funksione inspektuese e licen</w:t>
      </w:r>
      <w:r>
        <w:t>c</w:t>
      </w:r>
      <w:r w:rsidRPr="005A74D2">
        <w:t xml:space="preserve">uese.  </w:t>
      </w:r>
    </w:p>
    <w:p w:rsidR="001C6A2A" w:rsidRPr="005A74D2" w:rsidRDefault="001C6A2A" w:rsidP="001C6A2A">
      <w:pPr>
        <w:pStyle w:val="Paragrafi0"/>
      </w:pPr>
      <w:r w:rsidRPr="005A74D2">
        <w:t xml:space="preserve"> Disa nga ministritë kanë kryer apo kanë në proces riorganizimin e njësive në territor, në disa të tjera kjo është e pamundur. Problemi kryesor ka të bëjë me faktin se këto njësi janë të vogla për funksione të fragmentuara, qoftë edhe të së njëjtës ministri, koordinimi i tyre është i vështirë dhe çdo degë ka njësit</w:t>
      </w:r>
      <w:r>
        <w:t>ë</w:t>
      </w:r>
      <w:r w:rsidRPr="005A74D2">
        <w:t xml:space="preserve"> e veta mbështetëse, duke çuar në shfrytëzim jooptimal të  burimeve.</w:t>
      </w:r>
    </w:p>
    <w:p w:rsidR="001C6A2A" w:rsidRPr="006B2BFF" w:rsidRDefault="001C6A2A" w:rsidP="001C6A2A">
      <w:pPr>
        <w:pStyle w:val="Paragrafi0"/>
      </w:pPr>
      <w:r w:rsidRPr="005A74D2">
        <w:t>Ristrukturimi territorial i ministrive ka tentuar të ndjekë dhe të pasqyrojë edhe ecurinë e reformës s</w:t>
      </w:r>
      <w:r>
        <w:t>ë</w:t>
      </w:r>
      <w:r w:rsidRPr="005A74D2">
        <w:t xml:space="preserve"> decentralizimit. Gjithsesi nuk mund të thuhet se dy proceset kanë q</w:t>
      </w:r>
      <w:r>
        <w:t>e</w:t>
      </w:r>
      <w:r w:rsidRPr="005A74D2">
        <w:t>në mjaftushm</w:t>
      </w:r>
      <w:r>
        <w:t>ë</w:t>
      </w:r>
      <w:r w:rsidRPr="005A74D2">
        <w:t>risht komplementare mes tyre dhe për pasoj</w:t>
      </w:r>
      <w:r>
        <w:t>ë</w:t>
      </w:r>
      <w:r w:rsidRPr="005A74D2">
        <w:t xml:space="preserve"> vërehen personel dhe kosto shtesë me role të </w:t>
      </w:r>
      <w:r w:rsidRPr="006B2BFF">
        <w:t>mbivendosura</w:t>
      </w:r>
      <w:r>
        <w:t>.</w:t>
      </w:r>
    </w:p>
    <w:p w:rsidR="001C6A2A" w:rsidRPr="005A74D2" w:rsidRDefault="001C6A2A" w:rsidP="001C6A2A">
      <w:pPr>
        <w:pStyle w:val="Paragrafi0"/>
      </w:pPr>
      <w:r w:rsidRPr="005A74D2">
        <w:t>1.4 Procedurat dh</w:t>
      </w:r>
      <w:r>
        <w:t>e proceset thelbësore të vendim</w:t>
      </w:r>
      <w:r w:rsidRPr="005A74D2">
        <w:t>marrjes dhe kryerjes së shërbimeve në administratën publike</w:t>
      </w:r>
    </w:p>
    <w:p w:rsidR="001C6A2A" w:rsidRPr="005A74D2" w:rsidRDefault="001C6A2A" w:rsidP="001C6A2A">
      <w:pPr>
        <w:pStyle w:val="Paragrafi0"/>
      </w:pPr>
      <w:r w:rsidRPr="005A74D2">
        <w:t>1.4.1 Proceset administrative</w:t>
      </w:r>
    </w:p>
    <w:p w:rsidR="001C6A2A" w:rsidRPr="005A74D2" w:rsidRDefault="001C6A2A" w:rsidP="001C6A2A">
      <w:pPr>
        <w:pStyle w:val="Paragrafi0"/>
      </w:pPr>
      <w:r w:rsidRPr="005A74D2">
        <w:t>Në sistemin e rishikimit administrativ konstatohet defiçencë lidhur me procesin e ankimit</w:t>
      </w:r>
      <w:r>
        <w:t>,</w:t>
      </w:r>
      <w:r w:rsidRPr="005A74D2">
        <w:t xml:space="preserve"> pasi pothuajse të gjitha aktet nxirren nga titullari. Një tjetër problem ka të bëjë me faktin se vendimet normative të bashkive, degëve të ministrive etj.</w:t>
      </w:r>
      <w:r>
        <w:t>,</w:t>
      </w:r>
      <w:r w:rsidRPr="005A74D2">
        <w:t xml:space="preserve"> janë mjaft të vështira për t’u gjendur. Për më tepër, praktika tregon se haset në rezistenc</w:t>
      </w:r>
      <w:r>
        <w:t>ë</w:t>
      </w:r>
      <w:r w:rsidRPr="005A74D2">
        <w:t xml:space="preserve"> kur tentohet të realizohet forma elektronike e komunikimit ndërmjet institucioneve.</w:t>
      </w:r>
    </w:p>
    <w:p w:rsidR="001C6A2A" w:rsidRPr="005A74D2" w:rsidRDefault="001C6A2A" w:rsidP="001C6A2A">
      <w:pPr>
        <w:pStyle w:val="Paragrafi0"/>
      </w:pPr>
      <w:r w:rsidRPr="005A74D2">
        <w:t xml:space="preserve">Proceset administrative përfshijnë aktualisht një gamë të gjerë aktivitetesh, të tilla si: </w:t>
      </w:r>
    </w:p>
    <w:p w:rsidR="001C6A2A" w:rsidRPr="005A74D2" w:rsidRDefault="001C6A2A" w:rsidP="001C6A2A">
      <w:pPr>
        <w:pStyle w:val="Paragrafi0"/>
      </w:pPr>
      <w:r>
        <w:t xml:space="preserve">- </w:t>
      </w:r>
      <w:r w:rsidRPr="005A74D2">
        <w:t>zhvillimi i  politikave</w:t>
      </w:r>
      <w:r>
        <w:t>;</w:t>
      </w:r>
    </w:p>
    <w:p w:rsidR="001C6A2A" w:rsidRPr="005A74D2" w:rsidRDefault="001C6A2A" w:rsidP="001C6A2A">
      <w:pPr>
        <w:pStyle w:val="Paragrafi0"/>
      </w:pPr>
      <w:r>
        <w:t xml:space="preserve">- </w:t>
      </w:r>
      <w:r w:rsidRPr="005A74D2">
        <w:t>transparenca</w:t>
      </w:r>
      <w:r>
        <w:t>;</w:t>
      </w:r>
    </w:p>
    <w:p w:rsidR="001C6A2A" w:rsidRPr="005A74D2" w:rsidRDefault="001C6A2A" w:rsidP="001C6A2A">
      <w:pPr>
        <w:pStyle w:val="Paragrafi0"/>
      </w:pPr>
      <w:r>
        <w:t xml:space="preserve">- </w:t>
      </w:r>
      <w:r w:rsidRPr="005A74D2">
        <w:t>koherenca</w:t>
      </w:r>
      <w:r>
        <w:t>;</w:t>
      </w:r>
    </w:p>
    <w:p w:rsidR="001C6A2A" w:rsidRDefault="001C6A2A" w:rsidP="001C6A2A">
      <w:pPr>
        <w:pStyle w:val="Paragrafi0"/>
      </w:pPr>
      <w:r>
        <w:t xml:space="preserve">- </w:t>
      </w:r>
      <w:r w:rsidRPr="005A74D2">
        <w:t>përfshirja e grupeve të interesit</w:t>
      </w:r>
      <w:r>
        <w:t>;</w:t>
      </w:r>
    </w:p>
    <w:p w:rsidR="001C6A2A" w:rsidRPr="005A74D2" w:rsidRDefault="001C6A2A" w:rsidP="001C6A2A">
      <w:pPr>
        <w:pStyle w:val="Paragrafi0"/>
      </w:pPr>
      <w:r>
        <w:t>- one stop shop;</w:t>
      </w:r>
    </w:p>
    <w:p w:rsidR="001C6A2A" w:rsidRPr="005A74D2" w:rsidRDefault="001C6A2A" w:rsidP="001C6A2A">
      <w:pPr>
        <w:pStyle w:val="Paragrafi0"/>
      </w:pPr>
      <w:r>
        <w:t xml:space="preserve">- </w:t>
      </w:r>
      <w:r w:rsidRPr="005A74D2">
        <w:t>pranimi i heshtur</w:t>
      </w:r>
      <w:r>
        <w:t>;</w:t>
      </w:r>
    </w:p>
    <w:p w:rsidR="001C6A2A" w:rsidRPr="005A74D2" w:rsidRDefault="001C6A2A" w:rsidP="001C6A2A">
      <w:pPr>
        <w:pStyle w:val="Paragrafi0"/>
      </w:pPr>
      <w:r>
        <w:t xml:space="preserve">- </w:t>
      </w:r>
      <w:r w:rsidRPr="005A74D2">
        <w:t>ankimi administrativ</w:t>
      </w:r>
      <w:r>
        <w:t>;</w:t>
      </w:r>
    </w:p>
    <w:p w:rsidR="001C6A2A" w:rsidRPr="005A74D2" w:rsidRDefault="001C6A2A" w:rsidP="001C6A2A">
      <w:pPr>
        <w:pStyle w:val="Paragrafi0"/>
      </w:pPr>
      <w:r>
        <w:t xml:space="preserve">- </w:t>
      </w:r>
      <w:r w:rsidRPr="005A74D2">
        <w:t>ankimi në gjykatë i akteve administrative</w:t>
      </w:r>
      <w:r>
        <w:t>;</w:t>
      </w:r>
    </w:p>
    <w:p w:rsidR="001C6A2A" w:rsidRPr="005A74D2" w:rsidRDefault="001C6A2A" w:rsidP="001C6A2A">
      <w:pPr>
        <w:pStyle w:val="Paragrafi0"/>
      </w:pPr>
      <w:r>
        <w:t xml:space="preserve">- </w:t>
      </w:r>
      <w:r w:rsidRPr="005A74D2">
        <w:t>publikimi i vendimeve</w:t>
      </w:r>
      <w:r>
        <w:t>;</w:t>
      </w:r>
    </w:p>
    <w:p w:rsidR="001C6A2A" w:rsidRPr="005A74D2" w:rsidRDefault="001C6A2A" w:rsidP="001C6A2A">
      <w:pPr>
        <w:pStyle w:val="Paragrafi0"/>
      </w:pPr>
      <w:r>
        <w:t xml:space="preserve">- </w:t>
      </w:r>
      <w:r w:rsidRPr="005A74D2">
        <w:t>vënia në dijeni e palëve etj.</w:t>
      </w:r>
    </w:p>
    <w:p w:rsidR="001C6A2A" w:rsidRPr="005A74D2" w:rsidRDefault="001C6A2A" w:rsidP="001C6A2A">
      <w:pPr>
        <w:pStyle w:val="Paragrafi0"/>
      </w:pPr>
      <w:r w:rsidRPr="005A74D2">
        <w:t>Shkalla e cilësisë së realizimit në praktikë të këtyre p</w:t>
      </w:r>
      <w:r>
        <w:t>arimeve të rëndësishme procedur</w:t>
      </w:r>
      <w:r w:rsidRPr="005A74D2">
        <w:t>ale, me</w:t>
      </w:r>
      <w:r>
        <w:t xml:space="preserve"> të gjitha</w:t>
      </w:r>
      <w:r w:rsidRPr="005A74D2">
        <w:t xml:space="preserve"> përmirësimet</w:t>
      </w:r>
      <w:r>
        <w:t>, lë</w:t>
      </w:r>
      <w:r w:rsidRPr="005A74D2">
        <w:t xml:space="preserve"> mjaft vend për të dëshiruar. Në fakt, gjatë viteve janë eksperimentuar me sukses n</w:t>
      </w:r>
      <w:r>
        <w:t>ë</w:t>
      </w:r>
      <w:r w:rsidRPr="005A74D2">
        <w:t xml:space="preserve"> disa raste thje</w:t>
      </w:r>
      <w:r>
        <w:t>shtëzime procedur</w:t>
      </w:r>
      <w:r w:rsidRPr="005A74D2">
        <w:t xml:space="preserve">ale, modeli </w:t>
      </w:r>
      <w:r w:rsidRPr="004C771E">
        <w:rPr>
          <w:i/>
        </w:rPr>
        <w:t>one-stop-shop</w:t>
      </w:r>
      <w:r w:rsidRPr="005A74D2">
        <w:t>, pranimi i heshtur, delegimi poshtë,</w:t>
      </w:r>
      <w:r>
        <w:t xml:space="preserve"> zbatimi i teknologjisë moderne;</w:t>
      </w:r>
      <w:r w:rsidRPr="005A74D2">
        <w:t xml:space="preserve"> gjithsesi këto përb</w:t>
      </w:r>
      <w:r>
        <w:t>ë</w:t>
      </w:r>
      <w:r w:rsidRPr="005A74D2">
        <w:t xml:space="preserve">jnë vetëm një bazë të mirë modelesh dhe jo një ndryshim masiv të proceseve administrative. </w:t>
      </w:r>
    </w:p>
    <w:p w:rsidR="001C6A2A" w:rsidRPr="005A74D2" w:rsidRDefault="001C6A2A" w:rsidP="001C6A2A">
      <w:pPr>
        <w:pStyle w:val="Paragrafi0"/>
        <w:ind w:firstLine="0"/>
      </w:pPr>
    </w:p>
    <w:p w:rsidR="001C6A2A" w:rsidRDefault="001C6A2A" w:rsidP="001C6A2A">
      <w:pPr>
        <w:pStyle w:val="TitulliTitull"/>
        <w:keepNext w:val="0"/>
      </w:pPr>
      <w:bookmarkStart w:id="12" w:name="_Toc240916887"/>
      <w:r w:rsidRPr="005A74D2">
        <w:t>Kapitulli II</w:t>
      </w:r>
      <w:bookmarkEnd w:id="12"/>
    </w:p>
    <w:p w:rsidR="001C6A2A" w:rsidRPr="005A74D2" w:rsidRDefault="001C6A2A" w:rsidP="001C6A2A">
      <w:pPr>
        <w:pStyle w:val="TitulliTitull"/>
        <w:keepNext w:val="0"/>
      </w:pPr>
    </w:p>
    <w:p w:rsidR="001C6A2A" w:rsidRPr="005A74D2" w:rsidRDefault="001C6A2A" w:rsidP="001C6A2A">
      <w:pPr>
        <w:pStyle w:val="Paragrafi0"/>
      </w:pPr>
      <w:bookmarkStart w:id="13" w:name="_Toc240916888"/>
      <w:r w:rsidRPr="005A74D2">
        <w:t>2. Vizioni, prioritetet dhe qëllimet strategjike</w:t>
      </w:r>
      <w:bookmarkEnd w:id="13"/>
    </w:p>
    <w:p w:rsidR="001C6A2A" w:rsidRPr="005A74D2" w:rsidRDefault="001C6A2A" w:rsidP="001C6A2A">
      <w:pPr>
        <w:pStyle w:val="Paragrafi0"/>
      </w:pPr>
      <w:r w:rsidRPr="005A74D2">
        <w:t xml:space="preserve">Vizioni strategjik për administratën publike është: </w:t>
      </w:r>
    </w:p>
    <w:p w:rsidR="001C6A2A" w:rsidRPr="005A74D2" w:rsidRDefault="001C6A2A" w:rsidP="001C6A2A">
      <w:pPr>
        <w:pStyle w:val="Paragrafi0"/>
      </w:pPr>
      <w:r>
        <w:t xml:space="preserve">- </w:t>
      </w:r>
      <w:r w:rsidRPr="005A74D2">
        <w:t>Një administratë e qëndrueshme e profesionale që rinovohet nëpërmjet konkur</w:t>
      </w:r>
      <w:r>
        <w:t>r</w:t>
      </w:r>
      <w:r w:rsidRPr="005A74D2">
        <w:t>imit të ndershëm dhe që krijon mundësi për kar</w:t>
      </w:r>
      <w:r>
        <w:t>r</w:t>
      </w:r>
      <w:r w:rsidRPr="005A74D2">
        <w:t>ier</w:t>
      </w:r>
      <w:r>
        <w:t>ë</w:t>
      </w:r>
      <w:r w:rsidRPr="005A74D2">
        <w:t>.</w:t>
      </w:r>
    </w:p>
    <w:p w:rsidR="001C6A2A" w:rsidRPr="005A74D2" w:rsidRDefault="001C6A2A" w:rsidP="001C6A2A">
      <w:pPr>
        <w:pStyle w:val="Paragrafi0"/>
      </w:pPr>
      <w:r>
        <w:t xml:space="preserve">- </w:t>
      </w:r>
      <w:r w:rsidRPr="005A74D2">
        <w:t>Një adminis</w:t>
      </w:r>
      <w:r>
        <w:t>tratë e mirë</w:t>
      </w:r>
      <w:r w:rsidRPr="005A74D2">
        <w:t xml:space="preserve"> organizuar</w:t>
      </w:r>
      <w:r>
        <w:t>,</w:t>
      </w:r>
      <w:r w:rsidRPr="005A74D2">
        <w:t xml:space="preserve"> e till</w:t>
      </w:r>
      <w:r>
        <w:t>ë që mund të</w:t>
      </w:r>
      <w:r w:rsidRPr="005A74D2">
        <w:t xml:space="preserve"> përballojë detyrat në një sistem me shtet të vogël</w:t>
      </w:r>
      <w:r>
        <w:t>,</w:t>
      </w:r>
      <w:r w:rsidRPr="005A74D2">
        <w:t xml:space="preserve"> por efektiv</w:t>
      </w:r>
      <w:r>
        <w:t>,</w:t>
      </w:r>
      <w:r w:rsidRPr="005A74D2">
        <w:t xml:space="preserve"> që mbështetet në decentralizim dhe dekoncentrim.</w:t>
      </w:r>
    </w:p>
    <w:p w:rsidR="001C6A2A" w:rsidRPr="005A74D2" w:rsidRDefault="001C6A2A" w:rsidP="001C6A2A">
      <w:pPr>
        <w:pStyle w:val="Paragrafi0"/>
      </w:pPr>
      <w:r>
        <w:t xml:space="preserve">- </w:t>
      </w:r>
      <w:r w:rsidRPr="005A74D2">
        <w:t>Një administratë që bazohet në procese vendim</w:t>
      </w:r>
      <w:r>
        <w:t>m</w:t>
      </w:r>
      <w:r w:rsidRPr="005A74D2">
        <w:t>arrëse, transparente, përfshirëse dhe e përgjegjshme ndaj publikut.</w:t>
      </w:r>
    </w:p>
    <w:p w:rsidR="001C6A2A" w:rsidRPr="005A74D2" w:rsidRDefault="001C6A2A" w:rsidP="001C6A2A">
      <w:pPr>
        <w:pStyle w:val="Paragrafi0"/>
      </w:pPr>
      <w:r w:rsidRPr="005A74D2">
        <w:t>Ky vizion përcakton edhe prioritetet bazë të përmirësimeve strategjike dhe operative të sistemit</w:t>
      </w:r>
      <w:r>
        <w:t xml:space="preserve"> të administratës publike në tri</w:t>
      </w:r>
      <w:r w:rsidRPr="005A74D2">
        <w:t xml:space="preserve"> drejtime thelbësore:</w:t>
      </w:r>
    </w:p>
    <w:p w:rsidR="001C6A2A" w:rsidRPr="005A74D2" w:rsidRDefault="001C6A2A" w:rsidP="001C6A2A">
      <w:pPr>
        <w:pStyle w:val="Paragrafi0"/>
      </w:pPr>
      <w:r>
        <w:t>a)</w:t>
      </w:r>
      <w:r w:rsidRPr="005A74D2">
        <w:t xml:space="preserve"> modifikime dhe përmirësime në sist</w:t>
      </w:r>
      <w:r>
        <w:t>emin e shërbimit civil dhe në pë</w:t>
      </w:r>
      <w:r w:rsidRPr="005A74D2">
        <w:t>rgjithësi të m</w:t>
      </w:r>
      <w:r>
        <w:t>e</w:t>
      </w:r>
      <w:r w:rsidRPr="005A74D2">
        <w:t>naxhimit të burimit njerëzor</w:t>
      </w:r>
      <w:r>
        <w:t>;</w:t>
      </w:r>
    </w:p>
    <w:p w:rsidR="001C6A2A" w:rsidRDefault="001C6A2A" w:rsidP="001C6A2A">
      <w:pPr>
        <w:pStyle w:val="Paragrafi0"/>
      </w:pPr>
      <w:r>
        <w:t>b)</w:t>
      </w:r>
      <w:r w:rsidRPr="005A74D2">
        <w:t xml:space="preserve"> modifikime në sistemin organizativ dhe funksional të organeve dhe strukturave të administratës publike</w:t>
      </w:r>
      <w:r>
        <w:t>;</w:t>
      </w:r>
    </w:p>
    <w:p w:rsidR="001C6A2A" w:rsidRPr="005A74D2" w:rsidRDefault="001C6A2A" w:rsidP="001C6A2A">
      <w:pPr>
        <w:pStyle w:val="Paragrafi0"/>
      </w:pPr>
      <w:r>
        <w:t>c)</w:t>
      </w:r>
      <w:r w:rsidRPr="005A74D2">
        <w:t xml:space="preserve"> modifikime dhe përmirësime në procedurat dhe mjetet që përcaktojnë cilësinë e vendimmarrjes dhe kryerjes së shërbimeve në administratën publike.</w:t>
      </w:r>
    </w:p>
    <w:p w:rsidR="001C6A2A" w:rsidRPr="005A74D2" w:rsidRDefault="001C6A2A" w:rsidP="001C6A2A">
      <w:pPr>
        <w:pStyle w:val="Paragrafi0"/>
      </w:pPr>
      <w:bookmarkStart w:id="14" w:name="_Toc240916889"/>
      <w:r w:rsidRPr="005A74D2">
        <w:t xml:space="preserve">2.1 Parimet bazë të modelit të </w:t>
      </w:r>
      <w:r>
        <w:t>s</w:t>
      </w:r>
      <w:r w:rsidRPr="005A74D2">
        <w:t xml:space="preserve">hërbimit </w:t>
      </w:r>
      <w:r>
        <w:t>c</w:t>
      </w:r>
      <w:r w:rsidRPr="005A74D2">
        <w:t>ivil</w:t>
      </w:r>
      <w:bookmarkEnd w:id="14"/>
    </w:p>
    <w:p w:rsidR="001C6A2A" w:rsidRPr="005A74D2" w:rsidRDefault="001C6A2A" w:rsidP="001C6A2A">
      <w:pPr>
        <w:pStyle w:val="Paragrafi0"/>
      </w:pPr>
      <w:bookmarkStart w:id="15" w:name="_Toc240916890"/>
      <w:r w:rsidRPr="005A74D2">
        <w:t>2.1.1 Karakteristikat thelbësore të sistemit</w:t>
      </w:r>
      <w:bookmarkEnd w:id="15"/>
    </w:p>
    <w:p w:rsidR="001C6A2A" w:rsidRPr="005A74D2" w:rsidRDefault="001C6A2A" w:rsidP="001C6A2A">
      <w:pPr>
        <w:pStyle w:val="Paragrafi0"/>
      </w:pPr>
      <w:r w:rsidRPr="005A74D2">
        <w:t xml:space="preserve">Thelbi i sistemit do të mbetet pozicioni, por duke </w:t>
      </w:r>
      <w:r>
        <w:t>e pasuruar me më shumë  elemente</w:t>
      </w:r>
      <w:r w:rsidRPr="005A74D2">
        <w:t xml:space="preserve"> të sistemit të karrierës, si dhe duke likuiduar faktorët frenues ndaj rritjes s</w:t>
      </w:r>
      <w:r>
        <w:t>ë</w:t>
      </w:r>
      <w:r w:rsidRPr="005A74D2">
        <w:t xml:space="preserve"> mobilitetit të brendshëm horizontal dhe vertikal.</w:t>
      </w:r>
    </w:p>
    <w:p w:rsidR="001C6A2A" w:rsidRPr="005A74D2" w:rsidRDefault="001C6A2A" w:rsidP="001C6A2A">
      <w:pPr>
        <w:pStyle w:val="Paragrafi0"/>
      </w:pPr>
      <w:bookmarkStart w:id="16" w:name="_Toc240916891"/>
      <w:r w:rsidRPr="005A74D2">
        <w:t>2.1.2 Shtrirja vertikale</w:t>
      </w:r>
      <w:bookmarkEnd w:id="16"/>
    </w:p>
    <w:p w:rsidR="001C6A2A" w:rsidRPr="005A74D2" w:rsidRDefault="001C6A2A" w:rsidP="001C6A2A">
      <w:pPr>
        <w:pStyle w:val="Paragrafi0"/>
      </w:pPr>
      <w:r w:rsidRPr="005A74D2">
        <w:t>Vlerësohet si mjaft pozitive shtrirja aktuale vertikale e fushës sipas LSHC dhe rekomandohet që kjo shtrirje duhet ruajtur qoftë për kufirin e sipërm</w:t>
      </w:r>
      <w:r>
        <w:t>,</w:t>
      </w:r>
      <w:r w:rsidRPr="005A74D2">
        <w:t xml:space="preserve"> si edhe për atë të poshtëm, respektivisht </w:t>
      </w:r>
      <w:r>
        <w:t>s</w:t>
      </w:r>
      <w:r w:rsidRPr="005A74D2">
        <w:t xml:space="preserve">ekretari i </w:t>
      </w:r>
      <w:r>
        <w:t>pë</w:t>
      </w:r>
      <w:r w:rsidRPr="005A74D2">
        <w:t xml:space="preserve">rgjithshëm dhe specialisti. </w:t>
      </w:r>
    </w:p>
    <w:p w:rsidR="001C6A2A" w:rsidRPr="005A74D2" w:rsidRDefault="001C6A2A" w:rsidP="001C6A2A">
      <w:pPr>
        <w:pStyle w:val="Paragrafi0"/>
      </w:pPr>
      <w:bookmarkStart w:id="17" w:name="_Toc240916892"/>
      <w:r w:rsidRPr="005A74D2">
        <w:t>2.1.3 Shtrirja horizontale</w:t>
      </w:r>
      <w:bookmarkEnd w:id="17"/>
    </w:p>
    <w:p w:rsidR="001C6A2A" w:rsidRPr="005A74D2" w:rsidRDefault="001C6A2A" w:rsidP="001C6A2A">
      <w:pPr>
        <w:pStyle w:val="Paragrafi0"/>
      </w:pPr>
      <w:r w:rsidRPr="005A74D2">
        <w:t>Sugjerohet një shtrirje e fushës së veprimit të LSHC në disa institucione të mëdha q</w:t>
      </w:r>
      <w:r>
        <w:t>e</w:t>
      </w:r>
      <w:r w:rsidRPr="005A74D2">
        <w:t>ndrore</w:t>
      </w:r>
      <w:r>
        <w:t>,</w:t>
      </w:r>
      <w:r w:rsidRPr="005A74D2">
        <w:t xml:space="preserve"> si dhe në degët e ministrive, institucionet e varësisë dhe komuna etj. Parimet thelbësore të rekrutimit, performancës, karrier</w:t>
      </w:r>
      <w:r>
        <w:t>ë</w:t>
      </w:r>
      <w:r w:rsidRPr="005A74D2">
        <w:t>s, trajtimit dhe garancive të LSHC</w:t>
      </w:r>
      <w:r>
        <w:t>-së</w:t>
      </w:r>
      <w:r w:rsidRPr="005A74D2">
        <w:t xml:space="preserve"> duhet të përhapen sa më shumë në administratën publike. Një zgjerim i tillë do të rriste numrin e punonjësve të SHC</w:t>
      </w:r>
      <w:r>
        <w:t>-së</w:t>
      </w:r>
      <w:r w:rsidRPr="005A74D2">
        <w:t xml:space="preserve"> në rreth 3-fishi</w:t>
      </w:r>
      <w:r>
        <w:t>n</w:t>
      </w:r>
      <w:r w:rsidRPr="005A74D2">
        <w:t xml:space="preserve"> </w:t>
      </w:r>
      <w:r>
        <w:t>e</w:t>
      </w:r>
      <w:r w:rsidRPr="005A74D2">
        <w:t xml:space="preserve"> numrit aktual. Ndaj gjithashtu konsiderohet si shumë e rëndësishme që kjo shtrirje të bëhet graduale, e lidhur fortësisht me ecurinë e rishikimit funksi</w:t>
      </w:r>
      <w:r>
        <w:t>onal dhe strukturor të insti</w:t>
      </w:r>
      <w:r w:rsidRPr="005A74D2">
        <w:t>tucioneve të administratës publike</w:t>
      </w:r>
      <w:r>
        <w:t>,</w:t>
      </w:r>
      <w:r w:rsidRPr="005A74D2">
        <w:t xml:space="preserve"> si dhe duke marrë parasysh veçantitë e kategorive të caktuara të këtyre institucioneve (p</w:t>
      </w:r>
      <w:r>
        <w:t>.</w:t>
      </w:r>
      <w:r w:rsidRPr="005A74D2">
        <w:t>sh. institucionet e vogla në territor të tilla</w:t>
      </w:r>
      <w:r>
        <w:t>,</w:t>
      </w:r>
      <w:r w:rsidRPr="005A74D2">
        <w:t xml:space="preserve"> si komuna e bashki përkundrejt ministrive)</w:t>
      </w:r>
      <w:r>
        <w:t>.</w:t>
      </w:r>
    </w:p>
    <w:p w:rsidR="001C6A2A" w:rsidRPr="005A74D2" w:rsidRDefault="001C6A2A" w:rsidP="001C6A2A">
      <w:pPr>
        <w:pStyle w:val="Paragrafi0"/>
      </w:pPr>
      <w:r w:rsidRPr="005A74D2">
        <w:t>Nëpunësit e shërbimeve publike</w:t>
      </w:r>
      <w:r>
        <w:t>,</w:t>
      </w:r>
      <w:r w:rsidRPr="005A74D2">
        <w:t xml:space="preserve"> si</w:t>
      </w:r>
      <w:r>
        <w:t>:</w:t>
      </w:r>
      <w:r w:rsidRPr="005A74D2">
        <w:t xml:space="preserve"> arsimi, shëndetësia, tatim/dogana, rendi publik, mbrojtja, diplomacia etj</w:t>
      </w:r>
      <w:r>
        <w:t>.,</w:t>
      </w:r>
      <w:r w:rsidRPr="005A74D2">
        <w:t xml:space="preserve"> duhet të kenë status të veçantë për shkak të veçantisë së tyre</w:t>
      </w:r>
      <w:r>
        <w:t>,</w:t>
      </w:r>
      <w:r w:rsidRPr="005A74D2">
        <w:t xml:space="preserve"> por gjithsesi duke përmirësuar elementet bazë të konkur</w:t>
      </w:r>
      <w:r>
        <w:t>r</w:t>
      </w:r>
      <w:r w:rsidRPr="005A74D2">
        <w:t>ueshmërisë, karrierës, vlerësimit të performancës etj.</w:t>
      </w:r>
      <w:r>
        <w:t>,</w:t>
      </w:r>
      <w:r w:rsidRPr="005A74D2">
        <w:t xml:space="preserve"> në lidhje me grupe të tilla të nëpunësve civil</w:t>
      </w:r>
      <w:r>
        <w:t>ë</w:t>
      </w:r>
      <w:r w:rsidRPr="005A74D2">
        <w:t>.</w:t>
      </w:r>
    </w:p>
    <w:p w:rsidR="001C6A2A" w:rsidRPr="005A74D2" w:rsidRDefault="001C6A2A" w:rsidP="001C6A2A">
      <w:pPr>
        <w:pStyle w:val="Paragrafi0"/>
      </w:pPr>
      <w:bookmarkStart w:id="18" w:name="_Toc240916893"/>
      <w:r w:rsidRPr="005A74D2">
        <w:t>2.2 Menaxhimi i burimeve njerëzore</w:t>
      </w:r>
      <w:bookmarkEnd w:id="18"/>
    </w:p>
    <w:p w:rsidR="001C6A2A" w:rsidRPr="005A74D2" w:rsidRDefault="001C6A2A" w:rsidP="001C6A2A">
      <w:pPr>
        <w:pStyle w:val="Paragrafi0"/>
      </w:pPr>
      <w:bookmarkStart w:id="19" w:name="_Toc240916894"/>
      <w:r w:rsidRPr="005A74D2">
        <w:t>2.2.1 Rekrutimi</w:t>
      </w:r>
      <w:bookmarkEnd w:id="19"/>
      <w:r w:rsidRPr="005A74D2">
        <w:t xml:space="preserve"> </w:t>
      </w:r>
    </w:p>
    <w:p w:rsidR="001C6A2A" w:rsidRDefault="001C6A2A" w:rsidP="001C6A2A">
      <w:pPr>
        <w:pStyle w:val="Paragrafi0"/>
      </w:pPr>
      <w:r w:rsidRPr="005A74D2">
        <w:t>Nuk sugjerohen ndryshime thelbësore të parimeve baz</w:t>
      </w:r>
      <w:r>
        <w:t>ë të</w:t>
      </w:r>
      <w:r w:rsidRPr="005A74D2">
        <w:t xml:space="preserve"> procedurës së përzgjedhjes. Parimi i konkur</w:t>
      </w:r>
      <w:r>
        <w:t>r</w:t>
      </w:r>
      <w:r w:rsidRPr="005A74D2">
        <w:t>ueshmërisë së hapur dhe objektivitetit duhet të ruhet dhe forcohet; nga ana tjetër, mënyra e vlerësimit të kandidatëve do të bëhet më profesionale</w:t>
      </w:r>
      <w:r>
        <w:t>,</w:t>
      </w:r>
      <w:r w:rsidRPr="005A74D2">
        <w:t xml:space="preserve"> duke synuar vlerësimin e aftësive. Rekrutimi në grup i konkur</w:t>
      </w:r>
      <w:r>
        <w:t>r</w:t>
      </w:r>
      <w:r w:rsidRPr="005A74D2">
        <w:t>entëve, bazuar në nevojat e parashikuara</w:t>
      </w:r>
      <w:r>
        <w:t>,</w:t>
      </w:r>
      <w:r w:rsidRPr="005A74D2">
        <w:t xml:space="preserve"> duhet të përbëjë m</w:t>
      </w:r>
      <w:r>
        <w:t>ë</w:t>
      </w:r>
      <w:r w:rsidRPr="005A74D2">
        <w:t xml:space="preserve">nyrën kryesore të rekrutimit në nivelin e specialistëve. </w:t>
      </w:r>
    </w:p>
    <w:p w:rsidR="001C6A2A" w:rsidRPr="005A74D2" w:rsidRDefault="001C6A2A" w:rsidP="001C6A2A">
      <w:pPr>
        <w:pStyle w:val="Paragrafi0"/>
      </w:pPr>
      <w:bookmarkStart w:id="20" w:name="_Toc240916895"/>
      <w:r w:rsidRPr="005A74D2">
        <w:t>2.2.2 Ngritja në detyrë</w:t>
      </w:r>
      <w:bookmarkEnd w:id="20"/>
    </w:p>
    <w:p w:rsidR="001C6A2A" w:rsidRPr="005A74D2" w:rsidRDefault="001C6A2A" w:rsidP="001C6A2A">
      <w:pPr>
        <w:pStyle w:val="Paragrafi0"/>
      </w:pPr>
      <w:r w:rsidRPr="005A74D2">
        <w:t>Nuk propozohet ndonjë ndryshim i rëndësisë strategjike lidhur me këtë aspekt. Sistemi aktual, bazuar në konkur</w:t>
      </w:r>
      <w:r>
        <w:t>r</w:t>
      </w:r>
      <w:r w:rsidRPr="005A74D2">
        <w:t>enc</w:t>
      </w:r>
      <w:r>
        <w:t>ë</w:t>
      </w:r>
      <w:r w:rsidRPr="005A74D2">
        <w:t>n dhe meritat</w:t>
      </w:r>
      <w:r>
        <w:t>,</w:t>
      </w:r>
      <w:r w:rsidRPr="005A74D2">
        <w:t xml:space="preserve"> vlerësohet pozitivisht, por duhet stimuluar zbatimi më i mir</w:t>
      </w:r>
      <w:r>
        <w:t>ë</w:t>
      </w:r>
      <w:r w:rsidRPr="005A74D2">
        <w:t xml:space="preserve"> në praktikë. Sugjerohet që niveli i lartë drejtues</w:t>
      </w:r>
      <w:r>
        <w:t>,</w:t>
      </w:r>
      <w:r w:rsidRPr="005A74D2">
        <w:t xml:space="preserve"> që përfshin sekretarët e përgjithshëm dhe drejtorët e përgjithshëm</w:t>
      </w:r>
      <w:r>
        <w:t>,</w:t>
      </w:r>
      <w:r w:rsidRPr="005A74D2">
        <w:t xml:space="preserve"> të organizohet dhe m</w:t>
      </w:r>
      <w:r>
        <w:t>e</w:t>
      </w:r>
      <w:r w:rsidRPr="005A74D2">
        <w:t>naxhohet në përputhje me modelin e “</w:t>
      </w:r>
      <w:r w:rsidRPr="0062068A">
        <w:rPr>
          <w:i/>
        </w:rPr>
        <w:t>Segnior Civil Servant</w:t>
      </w:r>
      <w:r w:rsidRPr="005A74D2">
        <w:t>”, me tiparet e një korpusi.</w:t>
      </w:r>
    </w:p>
    <w:p w:rsidR="001C6A2A" w:rsidRPr="005A74D2" w:rsidRDefault="001C6A2A" w:rsidP="001C6A2A">
      <w:pPr>
        <w:pStyle w:val="Paragrafi0"/>
      </w:pPr>
      <w:r w:rsidRPr="005A74D2">
        <w:t>2.2.3 Lëvizja paralele</w:t>
      </w:r>
    </w:p>
    <w:p w:rsidR="001C6A2A" w:rsidRPr="005A74D2" w:rsidRDefault="001C6A2A" w:rsidP="001C6A2A">
      <w:pPr>
        <w:pStyle w:val="Paragrafi0"/>
      </w:pPr>
      <w:r w:rsidRPr="005A74D2">
        <w:t>Lëvizja paralele dhe mobiliteti në përgjithësi konsiderohet i dobishëm dhe duhet nxitur në nivele shumë më të larta qoft</w:t>
      </w:r>
      <w:r>
        <w:t>ë</w:t>
      </w:r>
      <w:r w:rsidRPr="005A74D2">
        <w:t xml:space="preserve"> si mënyrë e plotësimit të vendeve të lira</w:t>
      </w:r>
      <w:r>
        <w:t>,</w:t>
      </w:r>
      <w:r w:rsidRPr="005A74D2">
        <w:t xml:space="preserve"> ashtu edhe në formën e re t</w:t>
      </w:r>
      <w:r>
        <w:t>ë</w:t>
      </w:r>
      <w:r w:rsidRPr="005A74D2">
        <w:t xml:space="preserve"> programuar me qëllim pasurimin e eksperiencës së nëpunësve civilë. Ky është një nga parimet e shprehura dobët në sistemin aktual dhe synohet që mobiliteti i brendshëm të forcohet. Suksesi në këtë pikë do të ndihmonte drejtpërdrejt në konsolidimin e SHC</w:t>
      </w:r>
      <w:r>
        <w:t>-së</w:t>
      </w:r>
      <w:r w:rsidRPr="005A74D2">
        <w:t>. Një mobilitet më i lartë kërkon gjithashtu rishikim të kritereve dhe procedurave të hartuara për këtë qëllim.</w:t>
      </w:r>
    </w:p>
    <w:p w:rsidR="001C6A2A" w:rsidRPr="005A74D2" w:rsidRDefault="001C6A2A" w:rsidP="001C6A2A">
      <w:pPr>
        <w:pStyle w:val="Paragrafi0"/>
      </w:pPr>
      <w:r w:rsidRPr="005A74D2">
        <w:t>2.2.4 Vlerësimi i performancës individuale</w:t>
      </w:r>
    </w:p>
    <w:p w:rsidR="001C6A2A" w:rsidRPr="005A74D2" w:rsidRDefault="001C6A2A" w:rsidP="001C6A2A">
      <w:pPr>
        <w:pStyle w:val="Paragrafi0"/>
      </w:pPr>
      <w:r w:rsidRPr="005A74D2">
        <w:t>Sugjerohet që sistemit të sot</w:t>
      </w:r>
      <w:r>
        <w:t>ë</w:t>
      </w:r>
      <w:r w:rsidRPr="005A74D2">
        <w:t>m t’i shtohet edhe kriteri i kombinimi</w:t>
      </w:r>
      <w:r>
        <w:t>t</w:t>
      </w:r>
      <w:r w:rsidRPr="005A74D2">
        <w:t xml:space="preserve"> të vlerësimit të performancës individuale me atë të strukturës përkatëse; përdorimi i metodës së vetëvlerësimit</w:t>
      </w:r>
      <w:r>
        <w:t>,</w:t>
      </w:r>
      <w:r w:rsidRPr="005A74D2">
        <w:t xml:space="preserve"> si dhe të ketë gjithashtu vlerësim për eprorin dhe kolegun. </w:t>
      </w:r>
    </w:p>
    <w:p w:rsidR="001C6A2A" w:rsidRPr="005A74D2" w:rsidRDefault="001C6A2A" w:rsidP="001C6A2A">
      <w:pPr>
        <w:pStyle w:val="Paragrafi0"/>
      </w:pPr>
      <w:r w:rsidRPr="005A74D2">
        <w:t>2.2.5 Procedurat disiplinore</w:t>
      </w:r>
    </w:p>
    <w:p w:rsidR="001C6A2A" w:rsidRPr="005A74D2" w:rsidRDefault="001C6A2A" w:rsidP="001C6A2A">
      <w:pPr>
        <w:pStyle w:val="Paragrafi0"/>
      </w:pPr>
      <w:r w:rsidRPr="005A74D2">
        <w:t>Shumëfishimi i numrit të nëpunësve civilë për shkak të zgjerimit horizontal dhe shpërndarja territoriale e tyre mund të kërkojë rishikimin e shpërndarjes së kompetencave të sotme të menaxhimit të burimit njerëzor dhe të ankimeve (roli dhe/ose mjetet e DAP</w:t>
      </w:r>
      <w:r>
        <w:t>-it</w:t>
      </w:r>
      <w:r w:rsidRPr="005A74D2">
        <w:t>, KSHC</w:t>
      </w:r>
      <w:r>
        <w:t>-së</w:t>
      </w:r>
      <w:r w:rsidRPr="005A74D2">
        <w:t>).</w:t>
      </w:r>
    </w:p>
    <w:p w:rsidR="001C6A2A" w:rsidRPr="005A74D2" w:rsidRDefault="001C6A2A" w:rsidP="001C6A2A">
      <w:pPr>
        <w:pStyle w:val="Paragrafi0"/>
      </w:pPr>
      <w:r w:rsidRPr="005A74D2">
        <w:t>2.2.6 Sistemi i trajnimit</w:t>
      </w:r>
    </w:p>
    <w:p w:rsidR="001C6A2A" w:rsidRDefault="001C6A2A" w:rsidP="001C6A2A">
      <w:pPr>
        <w:pStyle w:val="Paragrafi0"/>
      </w:pPr>
      <w:r>
        <w:t>Ky sistem</w:t>
      </w:r>
      <w:r w:rsidRPr="005A74D2">
        <w:t xml:space="preserve"> duhet të synojë në analizimin sa më të saktë të nevojave për trajnim dhe ofrimin e trajnimeve në nivele bashkëkohore. Krahas trajnimeve masive, duhen krijuar më tepër programe specifike trajnimesh që iu përgjigjen nevojave të veçanta (</w:t>
      </w:r>
      <w:r w:rsidRPr="0039412B">
        <w:rPr>
          <w:i/>
        </w:rPr>
        <w:t>tailor-made</w:t>
      </w:r>
      <w:r w:rsidRPr="005A74D2">
        <w:t xml:space="preserve">) dhe dinamikës së  problematikave të </w:t>
      </w:r>
      <w:r>
        <w:t>SHC-së,</w:t>
      </w:r>
      <w:r w:rsidRPr="005A74D2">
        <w:t xml:space="preserve"> si dhe të përdoren një numër i kufizuar testimesh/trajnimesh të detyrueshme e periodike</w:t>
      </w:r>
      <w:r>
        <w:t>.</w:t>
      </w:r>
      <w:r w:rsidRPr="005A74D2">
        <w:t xml:space="preserve"> Ndërkaq duhet përmirësuar sistemi i incentivave për nxitje të vullnetit individual dhe institucional për t’u trajnuar.</w:t>
      </w:r>
    </w:p>
    <w:p w:rsidR="001C6A2A" w:rsidRPr="00C00A35" w:rsidRDefault="001C6A2A" w:rsidP="001C6A2A">
      <w:pPr>
        <w:pStyle w:val="Paragrafi0"/>
        <w:rPr>
          <w:rFonts w:ascii="Times New Roman" w:hAnsi="Times New Roman"/>
          <w:lang w:eastAsia="ja-JP"/>
        </w:rPr>
      </w:pPr>
      <w:r>
        <w:t>Gjithashtu, me synimin e krijimit të një administrate të aftë profesionalisht, një vëmendje e veçantë do t’i kushtohet tërheqjes së individëve me shkollimin më të mirë dhe eksperiencën më të pasur në administrimin publik, nëpërmjet mjeteve të përshtatshme për “rifitimin e trurit”. Në këtë kuadër do të konsiderohet ngritja e Shkollës s</w:t>
      </w:r>
      <w:r>
        <w:rPr>
          <w:rFonts w:ascii="Times New Roman" w:hAnsi="Times New Roman"/>
          <w:lang w:eastAsia="ja-JP"/>
        </w:rPr>
        <w:t>ë</w:t>
      </w:r>
      <w:r>
        <w:rPr>
          <w:rFonts w:ascii="Times New Roman" w:hAnsi="Times New Roman" w:hint="eastAsia"/>
          <w:lang w:eastAsia="ja-JP"/>
        </w:rPr>
        <w:t xml:space="preserve"> Administrat</w:t>
      </w:r>
      <w:r>
        <w:rPr>
          <w:rFonts w:ascii="Times New Roman" w:hAnsi="Times New Roman"/>
          <w:lang w:eastAsia="ja-JP"/>
        </w:rPr>
        <w:t>ës Publike.</w:t>
      </w:r>
    </w:p>
    <w:p w:rsidR="001C6A2A" w:rsidRPr="005A74D2" w:rsidRDefault="001C6A2A" w:rsidP="001C6A2A">
      <w:pPr>
        <w:pStyle w:val="Paragrafi0"/>
      </w:pPr>
      <w:bookmarkStart w:id="21" w:name="_Toc240916896"/>
      <w:r w:rsidRPr="005A74D2">
        <w:t>2.3 Organizimi funksional dhe strukturor i administratës publike</w:t>
      </w:r>
      <w:bookmarkEnd w:id="21"/>
    </w:p>
    <w:p w:rsidR="001C6A2A" w:rsidRDefault="001C6A2A" w:rsidP="001C6A2A">
      <w:pPr>
        <w:pStyle w:val="Paragrafi0"/>
      </w:pPr>
      <w:bookmarkStart w:id="22" w:name="_Toc240916897"/>
      <w:r w:rsidRPr="005A74D2">
        <w:t>2.3.1 Në nivel qendror</w:t>
      </w:r>
      <w:bookmarkEnd w:id="22"/>
    </w:p>
    <w:p w:rsidR="001C6A2A" w:rsidRPr="00A14D1E" w:rsidRDefault="001C6A2A" w:rsidP="001C6A2A">
      <w:pPr>
        <w:pStyle w:val="Paragrafi0"/>
      </w:pPr>
      <w:r w:rsidRPr="005A74D2">
        <w:t>Vizioni dhe synimet strategjike</w:t>
      </w:r>
    </w:p>
    <w:p w:rsidR="001C6A2A" w:rsidRPr="005A74D2" w:rsidRDefault="001C6A2A" w:rsidP="001C6A2A">
      <w:pPr>
        <w:pStyle w:val="Paragrafi0"/>
      </w:pPr>
      <w:r w:rsidRPr="005A74D2">
        <w:t>Ndërsa është bërë një rishikim funksional i administratës shtetërore qendrore mbi organizimin e saj</w:t>
      </w:r>
      <w:r>
        <w:t>,</w:t>
      </w:r>
      <w:r w:rsidRPr="005A74D2">
        <w:t xml:space="preserve"> nevojitet një rishikim funksional i njësive apo agjencive të var</w:t>
      </w:r>
      <w:r>
        <w:t>ë</w:t>
      </w:r>
      <w:r w:rsidRPr="005A74D2">
        <w:t>sisë me apo pa status juridik. Një rishikim i kornizës ligjore mbi organizimin dhe funksionimin e administratës shtetërore duhet të jetë përfundimi i këtyre ushtrimeve riorganizuese dhe strukturuese në mënyrë që të vendosin rregulla të qarta në krijimin e agjencive, nxitjes së koordinimit të brendshëm dhe efi</w:t>
      </w:r>
      <w:r>
        <w:t>ç</w:t>
      </w:r>
      <w:r w:rsidRPr="005A74D2">
        <w:t xml:space="preserve">encës, dhe mbajtjes së linjave të qarta të përgjegjësive ndërmjet organeve administrative shtetërore. </w:t>
      </w:r>
    </w:p>
    <w:p w:rsidR="001C6A2A" w:rsidRPr="005A74D2" w:rsidRDefault="001C6A2A" w:rsidP="001C6A2A">
      <w:pPr>
        <w:pStyle w:val="Paragrafi0"/>
      </w:pPr>
      <w:r w:rsidRPr="005A74D2">
        <w:t>Efi</w:t>
      </w:r>
      <w:r>
        <w:t>ç</w:t>
      </w:r>
      <w:r w:rsidRPr="005A74D2">
        <w:t>enca duhet të nxitet, ndër të tjera, nëpërmjet një rregulloreje më të mirë dhe përdorimit të delegimit të brendshëm hierarkik të kompete</w:t>
      </w:r>
      <w:r>
        <w:t>ncave administrative e politikëbërëse</w:t>
      </w:r>
      <w:r w:rsidRPr="005A74D2">
        <w:t xml:space="preserve"> dhe lehtësimin e komunikimit dh</w:t>
      </w:r>
      <w:r>
        <w:t>e bashkëpunimit brenda dhe ndër</w:t>
      </w:r>
      <w:r w:rsidRPr="005A74D2">
        <w:t>institucional. Njësitë organizative baz</w:t>
      </w:r>
      <w:r>
        <w:t>ë</w:t>
      </w:r>
      <w:r w:rsidRPr="005A74D2">
        <w:t xml:space="preserve"> brenda institucioneve të mëdha (si p</w:t>
      </w:r>
      <w:r>
        <w:t>.</w:t>
      </w:r>
      <w:r w:rsidRPr="005A74D2">
        <w:t>sh. brenda ministrive) duhet të pajisen me përgjegjësi të mjaftueshme për të vet</w:t>
      </w:r>
      <w:r>
        <w:t>ë</w:t>
      </w:r>
      <w:r w:rsidRPr="005A74D2">
        <w:t xml:space="preserve">vepruar. </w:t>
      </w:r>
    </w:p>
    <w:p w:rsidR="001C6A2A" w:rsidRDefault="001C6A2A" w:rsidP="001C6A2A">
      <w:pPr>
        <w:pStyle w:val="Paragrafi0"/>
      </w:pPr>
      <w:r w:rsidRPr="005A74D2">
        <w:t>Filozofia e rishikimit funksional duhet të transmetohet edhe në institucionet e varësisë. Është e nevojshme të synohet drejt shkrirjes apo bashkimit të institucioneve të varësisë sa herë që kjo do të ishte e dobishme. Ndërkohë, rishikimi funksional-strukturor duhet të ketë edhe synime të tjera, si p.sh. racionalizimi i përdorimit të burimeve, krijimi i strukturave të përshtatshme</w:t>
      </w:r>
      <w:r>
        <w:t>,</w:t>
      </w:r>
      <w:r w:rsidRPr="005A74D2">
        <w:t xml:space="preserve"> duke marrë parasysh mënyrat e reja të menaxhimit në sektorin privat apo edhe përdorimin e metodave të kontraktimit të subjekteve private nëpërmjet formave koncensionare.</w:t>
      </w:r>
    </w:p>
    <w:p w:rsidR="001C6A2A" w:rsidRPr="005A74D2" w:rsidRDefault="001C6A2A" w:rsidP="001C6A2A">
      <w:pPr>
        <w:pStyle w:val="Paragrafi0"/>
      </w:pPr>
    </w:p>
    <w:p w:rsidR="001C6A2A" w:rsidRPr="005A74D2" w:rsidRDefault="001C6A2A" w:rsidP="001C6A2A">
      <w:pPr>
        <w:pStyle w:val="Paragrafi0"/>
      </w:pPr>
      <w:r w:rsidRPr="005A74D2">
        <w:t>2.3.2 Në nivel rajonal/vendor</w:t>
      </w:r>
    </w:p>
    <w:p w:rsidR="001C6A2A" w:rsidRPr="005A74D2" w:rsidRDefault="001C6A2A" w:rsidP="001C6A2A">
      <w:pPr>
        <w:pStyle w:val="Paragrafi0"/>
      </w:pPr>
      <w:r w:rsidRPr="005A74D2">
        <w:t xml:space="preserve">Paralelisht me decentralizimin e funksioneve, të </w:t>
      </w:r>
      <w:r>
        <w:t>kombinuar me delegimin e vendim</w:t>
      </w:r>
      <w:r w:rsidRPr="005A74D2">
        <w:t>marrjes dhe përdorimin e teknologjive të reja, synohet një tkurrje graduale e degëve në territor.</w:t>
      </w:r>
    </w:p>
    <w:p w:rsidR="001C6A2A" w:rsidRPr="005A74D2" w:rsidRDefault="001C6A2A" w:rsidP="001C6A2A">
      <w:pPr>
        <w:pStyle w:val="Paragrafi0"/>
      </w:pPr>
      <w:r w:rsidRPr="005A74D2">
        <w:t>Shumë nga njësitë t</w:t>
      </w:r>
      <w:r>
        <w:t>erritoriale do të riorganizohen</w:t>
      </w:r>
      <w:r w:rsidRPr="005A74D2">
        <w:t xml:space="preserve"> për të kryer funksione të përbashkëta, duke racionalizuar edhe realizimin e shërbimeve të veta mbështetëse.</w:t>
      </w:r>
    </w:p>
    <w:p w:rsidR="001C6A2A" w:rsidRPr="005A74D2" w:rsidRDefault="001C6A2A" w:rsidP="001C6A2A">
      <w:pPr>
        <w:pStyle w:val="Paragrafi0"/>
      </w:pPr>
      <w:r w:rsidRPr="005A74D2">
        <w:t>Në procesin e riorganizimit duhet të mbahen parasysh papajtueshmëritë e mundshme ndërmjet funksioneve të ndryshme.</w:t>
      </w:r>
    </w:p>
    <w:p w:rsidR="001C6A2A" w:rsidRPr="005A74D2" w:rsidRDefault="001C6A2A" w:rsidP="001C6A2A">
      <w:pPr>
        <w:pStyle w:val="Paragrafi0"/>
      </w:pPr>
      <w:bookmarkStart w:id="23" w:name="_Toc240916898"/>
      <w:r w:rsidRPr="005A74D2">
        <w:t>2.4 Përmirësimi i pr</w:t>
      </w:r>
      <w:r>
        <w:t>ocedurave dhe mjeteve të vendim</w:t>
      </w:r>
      <w:r w:rsidRPr="005A74D2">
        <w:t>marrjes dhe kryerjes së shërbimeve në administratën publike</w:t>
      </w:r>
      <w:bookmarkEnd w:id="23"/>
    </w:p>
    <w:p w:rsidR="001C6A2A" w:rsidRDefault="001C6A2A" w:rsidP="001C6A2A">
      <w:pPr>
        <w:pStyle w:val="Paragrafi0"/>
      </w:pPr>
      <w:r w:rsidRPr="005A74D2">
        <w:t>Në këtë drejtim ka nevojë të nxitet më tej:</w:t>
      </w:r>
    </w:p>
    <w:p w:rsidR="001C6A2A" w:rsidRPr="005A74D2" w:rsidRDefault="001C6A2A" w:rsidP="001C6A2A">
      <w:pPr>
        <w:pStyle w:val="Paragrafi0"/>
      </w:pPr>
      <w:r>
        <w:t xml:space="preserve">- </w:t>
      </w:r>
      <w:r w:rsidRPr="005A74D2">
        <w:t>zgjerimi i konsultimit publik dhe i pjesëmarrjes së publikut</w:t>
      </w:r>
      <w:r>
        <w:t xml:space="preserve"> në vendimmarrjen për politikat;</w:t>
      </w:r>
      <w:r w:rsidRPr="005A74D2">
        <w:t xml:space="preserve"> </w:t>
      </w:r>
    </w:p>
    <w:p w:rsidR="001C6A2A" w:rsidRPr="00BC3089" w:rsidRDefault="001C6A2A" w:rsidP="001C6A2A">
      <w:pPr>
        <w:pStyle w:val="Paragrafi0"/>
      </w:pPr>
      <w:r>
        <w:t xml:space="preserve">- </w:t>
      </w:r>
      <w:r w:rsidRPr="005A74D2">
        <w:t>lehtësimi i përmbushjes së detyrimeve administrative nga qytetarët (</w:t>
      </w:r>
      <w:r w:rsidRPr="00CE6420">
        <w:rPr>
          <w:i/>
        </w:rPr>
        <w:t>one-stop shop</w:t>
      </w:r>
      <w:r>
        <w:t>, miratimi në heshtje);</w:t>
      </w:r>
      <w:r w:rsidRPr="005A74D2">
        <w:t xml:space="preserve"> </w:t>
      </w:r>
    </w:p>
    <w:p w:rsidR="001C6A2A" w:rsidRPr="005A74D2" w:rsidRDefault="001C6A2A" w:rsidP="001C6A2A">
      <w:pPr>
        <w:pStyle w:val="Paragrafi0"/>
      </w:pPr>
      <w:r>
        <w:t xml:space="preserve">- </w:t>
      </w:r>
      <w:r w:rsidRPr="005A74D2">
        <w:t>transparenca në vendi</w:t>
      </w:r>
      <w:r>
        <w:t>m</w:t>
      </w:r>
      <w:r w:rsidRPr="005A74D2">
        <w:t>marrjen norma</w:t>
      </w:r>
      <w:r>
        <w:t>tive dhe administrative.</w:t>
      </w:r>
      <w:r w:rsidRPr="005A74D2">
        <w:t xml:space="preserve"> </w:t>
      </w:r>
    </w:p>
    <w:p w:rsidR="001C6A2A" w:rsidRPr="005A74D2" w:rsidRDefault="001C6A2A" w:rsidP="001C6A2A">
      <w:pPr>
        <w:pStyle w:val="Paragrafi0"/>
      </w:pPr>
      <w:r>
        <w:t xml:space="preserve">- </w:t>
      </w:r>
      <w:r w:rsidRPr="005A74D2">
        <w:t>akses më të mirë në informacionin pub</w:t>
      </w:r>
      <w:r>
        <w:t>lik dhe në aktet administrative;</w:t>
      </w:r>
      <w:r w:rsidRPr="005A74D2">
        <w:t xml:space="preserve"> </w:t>
      </w:r>
    </w:p>
    <w:p w:rsidR="001C6A2A" w:rsidRPr="005A74D2" w:rsidRDefault="001C6A2A" w:rsidP="001C6A2A">
      <w:pPr>
        <w:pStyle w:val="Paragrafi0"/>
      </w:pPr>
      <w:r>
        <w:t xml:space="preserve">- </w:t>
      </w:r>
      <w:r w:rsidRPr="005A74D2">
        <w:t>përmirësimi i procedurave të ankimit administrativ brenda administratës dhe më</w:t>
      </w:r>
      <w:r>
        <w:t xml:space="preserve"> tej në gjykatat administrative;</w:t>
      </w:r>
      <w:r w:rsidRPr="005A74D2">
        <w:t xml:space="preserve"> </w:t>
      </w:r>
    </w:p>
    <w:p w:rsidR="001C6A2A" w:rsidRDefault="001C6A2A" w:rsidP="001C6A2A">
      <w:pPr>
        <w:pStyle w:val="Paragrafi0"/>
      </w:pPr>
      <w:r>
        <w:t>- p</w:t>
      </w:r>
      <w:r w:rsidRPr="005A74D2">
        <w:t>ërdorimi masiv i teknologjisë moderne të informacionit dhe publikimi elektronik zyrtar i vendimeve administrative.</w:t>
      </w:r>
    </w:p>
    <w:p w:rsidR="001C6A2A" w:rsidRPr="005A74D2" w:rsidRDefault="001C6A2A" w:rsidP="001C6A2A">
      <w:pPr>
        <w:pStyle w:val="Paragrafi0"/>
      </w:pPr>
    </w:p>
    <w:p w:rsidR="001C6A2A" w:rsidRDefault="001C6A2A" w:rsidP="001C6A2A">
      <w:pPr>
        <w:pStyle w:val="TitulliTitull"/>
        <w:keepNext w:val="0"/>
      </w:pPr>
      <w:r w:rsidRPr="005A74D2">
        <w:t>KAPITULLI III</w:t>
      </w:r>
    </w:p>
    <w:p w:rsidR="001C6A2A" w:rsidRPr="005A74D2" w:rsidRDefault="001C6A2A" w:rsidP="001C6A2A">
      <w:pPr>
        <w:pStyle w:val="TitulliTitull"/>
        <w:keepNext w:val="0"/>
      </w:pPr>
    </w:p>
    <w:p w:rsidR="001C6A2A" w:rsidRPr="005A74D2" w:rsidRDefault="001C6A2A" w:rsidP="001C6A2A">
      <w:pPr>
        <w:pStyle w:val="Paragrafi0"/>
      </w:pPr>
      <w:bookmarkStart w:id="24" w:name="_Toc240916899"/>
      <w:r w:rsidRPr="005A74D2">
        <w:t>3. Politikat dhe përmirësimet operative</w:t>
      </w:r>
      <w:bookmarkEnd w:id="24"/>
    </w:p>
    <w:p w:rsidR="001C6A2A" w:rsidRPr="005A74D2" w:rsidRDefault="001C6A2A" w:rsidP="001C6A2A">
      <w:pPr>
        <w:pStyle w:val="Paragrafi0"/>
      </w:pPr>
      <w:bookmarkStart w:id="25" w:name="_Toc240916900"/>
      <w:r>
        <w:t>3.1 Parimet bazë të modelit të shërbimit c</w:t>
      </w:r>
      <w:r w:rsidRPr="005A74D2">
        <w:t>ivil</w:t>
      </w:r>
      <w:bookmarkEnd w:id="25"/>
    </w:p>
    <w:p w:rsidR="001C6A2A" w:rsidRPr="005A74D2" w:rsidRDefault="001C6A2A" w:rsidP="001C6A2A">
      <w:pPr>
        <w:pStyle w:val="Paragrafi0"/>
      </w:pPr>
      <w:bookmarkStart w:id="26" w:name="_Toc240916901"/>
      <w:r w:rsidRPr="005A74D2">
        <w:t>3.1.1 Karakteristikat thelbësore të sistemit</w:t>
      </w:r>
      <w:bookmarkEnd w:id="26"/>
    </w:p>
    <w:p w:rsidR="001C6A2A" w:rsidRPr="005A74D2" w:rsidRDefault="001C6A2A" w:rsidP="001C6A2A">
      <w:pPr>
        <w:pStyle w:val="Paragrafi0"/>
      </w:pPr>
      <w:r w:rsidRPr="005A74D2">
        <w:t>Rishikimi i disa element</w:t>
      </w:r>
      <w:r>
        <w:t>eve të sistemit të bazuar te</w:t>
      </w:r>
      <w:r w:rsidRPr="005A74D2">
        <w:t xml:space="preserve"> pozicioni, të cilat pengojnë mobilitetin dhe rrisin kostot e m</w:t>
      </w:r>
      <w:r>
        <w:t>e</w:t>
      </w:r>
      <w:r w:rsidRPr="005A74D2">
        <w:t>naxhimit. Vlerësohet se për një numër më të madh pozicionesh të të njëjtit nivel kërkesat e vendit të punës janë mjaftueshmërisht homogjene dhe mundësia e lëvizjes horizontale (mobilitetit horizontal) janë të mëdha. Sugjerohet krijimi i grupeve të pozicioneve me karakteristika të ngjashme në të cilin mund të mbështetet koncepti i rekrutimit në grup dhe l</w:t>
      </w:r>
      <w:r>
        <w:t>ë</w:t>
      </w:r>
      <w:r w:rsidRPr="005A74D2">
        <w:t>vizja e lirë horizontale pa periudhë prove.</w:t>
      </w:r>
    </w:p>
    <w:p w:rsidR="001C6A2A" w:rsidRPr="005A74D2" w:rsidRDefault="001C6A2A" w:rsidP="001C6A2A">
      <w:pPr>
        <w:pStyle w:val="Paragrafi0"/>
      </w:pPr>
      <w:r w:rsidRPr="005A74D2">
        <w:t>3.1.2 Shtrirja vertikale</w:t>
      </w:r>
    </w:p>
    <w:p w:rsidR="001C6A2A" w:rsidRPr="005A74D2" w:rsidRDefault="001C6A2A" w:rsidP="001C6A2A">
      <w:pPr>
        <w:pStyle w:val="Paragrafi0"/>
      </w:pPr>
      <w:r w:rsidRPr="005A74D2">
        <w:t>Bazuar në modelin e korpusit të zyrtarëve të nivelit të lartë (</w:t>
      </w:r>
      <w:r w:rsidRPr="002A7C75">
        <w:rPr>
          <w:i/>
        </w:rPr>
        <w:t>Segnior Civil Servant</w:t>
      </w:r>
      <w:r w:rsidRPr="005A74D2">
        <w:t>) që përfshin sekretarët e përgjithshëm dhe drejtorët e përgjithshëm, nëpunësit me këtë status lëvizin lirisht në çdo pozicion në institucione të ndryshme.</w:t>
      </w:r>
    </w:p>
    <w:p w:rsidR="001C6A2A" w:rsidRPr="005A74D2" w:rsidRDefault="001C6A2A" w:rsidP="001C6A2A">
      <w:pPr>
        <w:pStyle w:val="Paragrafi0"/>
      </w:pPr>
      <w:r w:rsidRPr="005A74D2">
        <w:t>3.1.3 Shtrirja horizontale</w:t>
      </w:r>
    </w:p>
    <w:p w:rsidR="001C6A2A" w:rsidRPr="005A74D2" w:rsidRDefault="001C6A2A" w:rsidP="001C6A2A">
      <w:pPr>
        <w:pStyle w:val="Paragrafi0"/>
      </w:pPr>
      <w:r>
        <w:t xml:space="preserve">- </w:t>
      </w:r>
      <w:r w:rsidRPr="005A74D2">
        <w:t xml:space="preserve">Rritja e parashikuar e numrit të punonjësve të </w:t>
      </w:r>
      <w:r>
        <w:t>SHC-së</w:t>
      </w:r>
      <w:r w:rsidRPr="005A74D2">
        <w:t xml:space="preserve"> do të kërkonte një rishikim të procedurave të menaxhimit të </w:t>
      </w:r>
      <w:r>
        <w:t>SHC-së</w:t>
      </w:r>
      <w:r w:rsidRPr="005A74D2">
        <w:t>, që aktualisht i ushtron DAP-i.</w:t>
      </w:r>
    </w:p>
    <w:p w:rsidR="001C6A2A" w:rsidRPr="005A74D2" w:rsidRDefault="001C6A2A" w:rsidP="001C6A2A">
      <w:pPr>
        <w:pStyle w:val="Paragrafi0"/>
      </w:pPr>
      <w:r>
        <w:t xml:space="preserve">- </w:t>
      </w:r>
      <w:r w:rsidRPr="005A74D2">
        <w:t>Ky ndryshim i pritshëm duhet bazuar në parimet e thjeshtimit, dekoncentrimit dhe delegimit, por duke ruajtur një sistem mbikëqyrje</w:t>
      </w:r>
      <w:r>
        <w:t>je</w:t>
      </w:r>
      <w:r w:rsidRPr="005A74D2">
        <w:t>, që siguron standarde të përafërta të implementimit të LSHC</w:t>
      </w:r>
      <w:r>
        <w:t>-së</w:t>
      </w:r>
      <w:r w:rsidRPr="005A74D2">
        <w:t>.</w:t>
      </w:r>
    </w:p>
    <w:p w:rsidR="001C6A2A" w:rsidRPr="005A74D2" w:rsidRDefault="001C6A2A" w:rsidP="001C6A2A">
      <w:pPr>
        <w:pStyle w:val="Paragrafi0"/>
      </w:pPr>
      <w:r>
        <w:t xml:space="preserve">- </w:t>
      </w:r>
      <w:r w:rsidRPr="005A74D2">
        <w:t xml:space="preserve">Rritja e pritshme e numrit të punonjësve të </w:t>
      </w:r>
      <w:r>
        <w:t>SHC-së</w:t>
      </w:r>
      <w:r w:rsidRPr="005A74D2">
        <w:t xml:space="preserve"> mund të kërkojë edhe një modifikim të rolit të DAP-it dhe KSHC-së ose, në alternativë, një rritje të numrit të punonjësve të administratës së tyre. Roli i KSHC-së duhet parë edhe në raport me krijimin e gjykatave administrative.</w:t>
      </w:r>
    </w:p>
    <w:p w:rsidR="001C6A2A" w:rsidRPr="005A74D2" w:rsidRDefault="001C6A2A" w:rsidP="001C6A2A">
      <w:pPr>
        <w:pStyle w:val="Paragrafi0"/>
      </w:pPr>
      <w:r>
        <w:t xml:space="preserve">- </w:t>
      </w:r>
      <w:r w:rsidRPr="005A74D2">
        <w:t xml:space="preserve">Shembulli i propozuar për menaxhimin e </w:t>
      </w:r>
      <w:r>
        <w:t>SHC-së</w:t>
      </w:r>
      <w:r w:rsidRPr="005A74D2">
        <w:t xml:space="preserve"> në komunat dhe</w:t>
      </w:r>
      <w:r>
        <w:t xml:space="preserve"> bashkitë e vogla që bazohet te</w:t>
      </w:r>
      <w:r w:rsidRPr="005A74D2">
        <w:t xml:space="preserve"> parimet bazë</w:t>
      </w:r>
      <w:r>
        <w:t xml:space="preserve">, por që </w:t>
      </w:r>
      <w:r w:rsidRPr="005A74D2">
        <w:t>u përshtatet rrethanave specifike</w:t>
      </w:r>
      <w:r>
        <w:t>,</w:t>
      </w:r>
      <w:r w:rsidRPr="005A74D2">
        <w:t xml:space="preserve"> përbën një përqasje  të mundshme.</w:t>
      </w:r>
    </w:p>
    <w:p w:rsidR="001C6A2A" w:rsidRPr="005A74D2" w:rsidRDefault="001C6A2A" w:rsidP="001C6A2A">
      <w:pPr>
        <w:pStyle w:val="Paragrafi0"/>
      </w:pPr>
      <w:bookmarkStart w:id="27" w:name="_Toc240916902"/>
      <w:r w:rsidRPr="005A74D2">
        <w:t>3.2 Menaxhimi i burimeve njerëzore</w:t>
      </w:r>
      <w:bookmarkEnd w:id="27"/>
    </w:p>
    <w:p w:rsidR="001C6A2A" w:rsidRPr="005A74D2" w:rsidRDefault="001C6A2A" w:rsidP="001C6A2A">
      <w:pPr>
        <w:pStyle w:val="Paragrafi0"/>
      </w:pPr>
      <w:r w:rsidRPr="005A74D2">
        <w:t>3.2.1 Rekrutimi</w:t>
      </w:r>
    </w:p>
    <w:p w:rsidR="001C6A2A" w:rsidRPr="005A74D2" w:rsidRDefault="001C6A2A" w:rsidP="001C6A2A">
      <w:pPr>
        <w:pStyle w:val="Paragrafi0"/>
      </w:pPr>
      <w:r w:rsidRPr="005A74D2">
        <w:t>Në varësi të rritjes së numrit të nëpunësve civilë dhe nevojës së reduktimit të kostove bashkëshoqëruese, propozohen disa përmirësime</w:t>
      </w:r>
      <w:r>
        <w:t>,</w:t>
      </w:r>
      <w:r w:rsidRPr="005A74D2">
        <w:t xml:space="preserve"> si më poshtë:</w:t>
      </w:r>
    </w:p>
    <w:p w:rsidR="001C6A2A" w:rsidRDefault="001C6A2A" w:rsidP="001C6A2A">
      <w:pPr>
        <w:pStyle w:val="Paragrafi0"/>
      </w:pPr>
      <w:r>
        <w:t xml:space="preserve">- </w:t>
      </w:r>
      <w:r w:rsidRPr="005A74D2">
        <w:t xml:space="preserve">Kritere dhe procedura më të thjeshtuara për kategori të nëpunësve në agjencitë territoriale dhe ato të bashkive/komunave/qarqeve/prefekturave. </w:t>
      </w:r>
    </w:p>
    <w:p w:rsidR="001C6A2A" w:rsidRPr="005A74D2" w:rsidRDefault="001C6A2A" w:rsidP="001C6A2A">
      <w:pPr>
        <w:pStyle w:val="Paragrafi0"/>
      </w:pPr>
    </w:p>
    <w:p w:rsidR="001C6A2A" w:rsidRPr="005A74D2" w:rsidRDefault="001C6A2A" w:rsidP="001C6A2A">
      <w:pPr>
        <w:pStyle w:val="Paragrafi0"/>
      </w:pPr>
      <w:r>
        <w:t xml:space="preserve">- </w:t>
      </w:r>
      <w:r w:rsidRPr="005A74D2">
        <w:t>Përdorimi i proceseve të rekrutimit në gr</w:t>
      </w:r>
      <w:r>
        <w:t>up për pozicione të ngjashme. Në</w:t>
      </w:r>
      <w:r w:rsidRPr="005A74D2">
        <w:t xml:space="preserve"> nivelin e specialistit, rekrutimi në grup bëhet bazuar në nevojat e pritshme dhe kandidatët e suksesshëm përbëjnë një listë nga ku mund të zgjidhen për t’u emëruar në institucione të ndryshme në momentin e krijimit të një vendi të lirë. Rekr</w:t>
      </w:r>
      <w:r>
        <w:t>u</w:t>
      </w:r>
      <w:r w:rsidRPr="005A74D2">
        <w:t>timi rast për rast për specialistët mund të përdoret për pozicione që kërkojnë specialitete të veçanta. Në nivelin e lartë drejtues (korpusi) rekrutimi bëhet gjithashtu në grup bazuar në nevojat. Në dy nivelet ndërmjetëse rekrutimi bëhet rast për rast bazuar në vende të lira aktuale dhe sa herë që jepet mundësia dhe ka kuptim</w:t>
      </w:r>
      <w:r>
        <w:t>,</w:t>
      </w:r>
      <w:r w:rsidRPr="005A74D2">
        <w:t xml:space="preserve"> mund të përdoret edhe rekrutimi për më shumë se një pozicion të lirë.</w:t>
      </w:r>
    </w:p>
    <w:p w:rsidR="001C6A2A" w:rsidRPr="005A74D2" w:rsidRDefault="001C6A2A" w:rsidP="001C6A2A">
      <w:pPr>
        <w:pStyle w:val="Paragrafi0"/>
      </w:pPr>
      <w:r>
        <w:t xml:space="preserve">- </w:t>
      </w:r>
      <w:r w:rsidRPr="005A74D2">
        <w:t>Përmirësimi i metodave të testimit, duke synuar drejt atyre që vlerësojnë formimin, personalitetin, aftësitë krijuese dhe mundësinë e zhvillimit të kandidatëve.</w:t>
      </w:r>
    </w:p>
    <w:p w:rsidR="001C6A2A" w:rsidRPr="005A74D2" w:rsidRDefault="001C6A2A" w:rsidP="001C6A2A">
      <w:pPr>
        <w:pStyle w:val="Paragrafi0"/>
      </w:pPr>
      <w:r>
        <w:t xml:space="preserve">- </w:t>
      </w:r>
      <w:r w:rsidRPr="005A74D2">
        <w:t>Eliminimi i përdorimit të kontratave paraprake. Përdorimi i tyre të lejohet vetëm në situata emergjence të justifikuara dhe plotësisht të kontrolluara e me një përgjigje tepër të ulët në raport me numrin e punonjësve të një institucioni. Edhe në këto raste, punonjësi i rekrutuar me kontratë paraprake nuk duhet të ketë të drejtë të konkur</w:t>
      </w:r>
      <w:r>
        <w:t>r</w:t>
      </w:r>
      <w:r w:rsidRPr="005A74D2">
        <w:t>ojë për të njëjtin pozicion.</w:t>
      </w:r>
    </w:p>
    <w:p w:rsidR="001C6A2A" w:rsidRPr="005A74D2" w:rsidRDefault="001C6A2A" w:rsidP="001C6A2A">
      <w:pPr>
        <w:pStyle w:val="Paragrafi0"/>
      </w:pPr>
      <w:r>
        <w:t xml:space="preserve">- </w:t>
      </w:r>
      <w:r w:rsidRPr="005A74D2">
        <w:t>Pesha e eksperiencës në punë duhet të rritet gjithnjë e më shumë në vlerësimin e kandidatëve që konkur</w:t>
      </w:r>
      <w:r>
        <w:t>r</w:t>
      </w:r>
      <w:r w:rsidRPr="005A74D2">
        <w:t xml:space="preserve">ojnë në pozicione gjithnjë e më të larta në administratën publike. </w:t>
      </w:r>
    </w:p>
    <w:p w:rsidR="001C6A2A" w:rsidRPr="005A74D2" w:rsidRDefault="001C6A2A" w:rsidP="001C6A2A">
      <w:pPr>
        <w:pStyle w:val="Paragrafi0"/>
      </w:pPr>
      <w:r>
        <w:t xml:space="preserve">- </w:t>
      </w:r>
      <w:r w:rsidRPr="005A74D2">
        <w:t>Intervista nga eprori duhet  të dokumentohet, regjistrimi apo dokume</w:t>
      </w:r>
      <w:r>
        <w:t>n</w:t>
      </w:r>
      <w:r w:rsidRPr="005A74D2">
        <w:t>t</w:t>
      </w:r>
      <w:r>
        <w:t>e</w:t>
      </w:r>
      <w:r w:rsidRPr="005A74D2">
        <w:t>t të ruhen.</w:t>
      </w:r>
    </w:p>
    <w:p w:rsidR="001C6A2A" w:rsidRPr="005A74D2" w:rsidRDefault="001C6A2A" w:rsidP="001C6A2A">
      <w:pPr>
        <w:pStyle w:val="Paragrafi0"/>
      </w:pPr>
      <w:bookmarkStart w:id="28" w:name="_Toc240916903"/>
      <w:r w:rsidRPr="005A74D2">
        <w:t>3.2.2 Ngritja në detyrë</w:t>
      </w:r>
      <w:bookmarkEnd w:id="28"/>
    </w:p>
    <w:p w:rsidR="001C6A2A" w:rsidRDefault="001C6A2A" w:rsidP="001C6A2A">
      <w:pPr>
        <w:pStyle w:val="Paragrafi0"/>
      </w:pPr>
      <w:r>
        <w:t xml:space="preserve">- </w:t>
      </w:r>
      <w:r w:rsidRPr="005A74D2">
        <w:t>Performanca individuale duhet të jetë faktor i rëndësishëm përcaktues në procedurat e ngritjes në detyrë dhe lëvizjes paralele.</w:t>
      </w:r>
    </w:p>
    <w:p w:rsidR="001C6A2A" w:rsidRPr="005A74D2" w:rsidRDefault="001C6A2A" w:rsidP="001C6A2A">
      <w:pPr>
        <w:pStyle w:val="Paragrafi0"/>
      </w:pPr>
      <w:r w:rsidRPr="005A74D2">
        <w:t xml:space="preserve"> </w:t>
      </w:r>
      <w:r>
        <w:t xml:space="preserve">- </w:t>
      </w:r>
      <w:r w:rsidRPr="005A74D2">
        <w:t>Kriteri i vlerësimit t</w:t>
      </w:r>
      <w:r>
        <w:t>ë</w:t>
      </w:r>
      <w:r w:rsidRPr="005A74D2">
        <w:t xml:space="preserve"> përvojës dhe performancës në ngritjen në detyrë duhet të rishikohet duke</w:t>
      </w:r>
      <w:r>
        <w:t xml:space="preserve"> i</w:t>
      </w:r>
      <w:r w:rsidRPr="005A74D2">
        <w:t xml:space="preserve"> dhënë një avantazh objektiv kandidatit të brendshëm kur ata konkur</w:t>
      </w:r>
      <w:r>
        <w:t>r</w:t>
      </w:r>
      <w:r w:rsidRPr="005A74D2">
        <w:t>ojnë me një kandidat të jashtëm (në kushte të tjera të njëjta). Rritja e peshës së eksperiencës në punë (sipas 3.2.1.) është vetiu nj</w:t>
      </w:r>
      <w:r>
        <w:t>ë</w:t>
      </w:r>
      <w:r w:rsidRPr="005A74D2">
        <w:t xml:space="preserve"> mënyrë zgjidhjeje edhe për këtë synim. </w:t>
      </w:r>
    </w:p>
    <w:p w:rsidR="001C6A2A" w:rsidRPr="005A74D2" w:rsidRDefault="001C6A2A" w:rsidP="001C6A2A">
      <w:pPr>
        <w:pStyle w:val="Paragrafi0"/>
      </w:pPr>
      <w:r>
        <w:t xml:space="preserve">- </w:t>
      </w:r>
      <w:r w:rsidRPr="005A74D2">
        <w:t xml:space="preserve"> Është e nevojshme të monitorohet dhe vlerësohet pjesa e kontributit të burim</w:t>
      </w:r>
      <w:r>
        <w:t>eve të ndryshme (nëpunës publikë</w:t>
      </w:r>
      <w:r w:rsidRPr="005A74D2">
        <w:t xml:space="preserve"> të brendshëm, të jashtëm) në përzgjedhjen e nëpunësve në të gjitha nivelet menaxheriale të SHC</w:t>
      </w:r>
      <w:r>
        <w:t>-së</w:t>
      </w:r>
      <w:r w:rsidRPr="005A74D2">
        <w:t xml:space="preserve"> dhe të kuptohet se si performanca bëhet më relevante me karrierën. </w:t>
      </w:r>
    </w:p>
    <w:p w:rsidR="001C6A2A" w:rsidRPr="005A74D2" w:rsidRDefault="001C6A2A" w:rsidP="001C6A2A">
      <w:pPr>
        <w:pStyle w:val="Paragrafi0"/>
      </w:pPr>
      <w:r w:rsidRPr="005A74D2">
        <w:t xml:space="preserve">3.2.3 Lëvizja paralele </w:t>
      </w:r>
    </w:p>
    <w:p w:rsidR="001C6A2A" w:rsidRPr="005A74D2" w:rsidRDefault="001C6A2A" w:rsidP="001C6A2A">
      <w:pPr>
        <w:pStyle w:val="Paragrafi0"/>
      </w:pPr>
      <w:r w:rsidRPr="005A74D2">
        <w:t>Sugjerohet të hiqet periudha e provës për lëvizjet paralele në pozicione të ngjashme, pasi kandidatët q</w:t>
      </w:r>
      <w:r>
        <w:t xml:space="preserve">ë vijnë nga </w:t>
      </w:r>
      <w:r w:rsidRPr="005A74D2">
        <w:t>radhët e administratës nuk kanë nevojë të rivihen në periudhe prov</w:t>
      </w:r>
      <w:r>
        <w:t>ë</w:t>
      </w:r>
      <w:r w:rsidRPr="005A74D2">
        <w:t xml:space="preserve"> për këto pozicione. Sugjerohet që në rastet e plotësimit të vendeve të lira nëpërmjet lëvizjes paralele t’i krijohet një avantazh përkundrejt kandidatëve të jasht</w:t>
      </w:r>
      <w:r>
        <w:t>ë</w:t>
      </w:r>
      <w:r w:rsidRPr="005A74D2">
        <w:t>m. Gjithashtu të fillojë përdorimi i rotacionit brenda nën/niveleve që nuk krijojnë efekte në pagë. Rotacioni duhet të bazohet në një prog</w:t>
      </w:r>
      <w:r>
        <w:t>r</w:t>
      </w:r>
      <w:r w:rsidRPr="005A74D2">
        <w:t>am konkret dhe i bazuar në argumentimin për arritjen e synimeve të diversifikimit të eksperiencës së nëpunësve. Në rastin e nëpunësve të nivelit të lartë (korpus) lëvizja hor</w:t>
      </w:r>
      <w:r>
        <w:t>i</w:t>
      </w:r>
      <w:r w:rsidRPr="005A74D2">
        <w:t>zontale e tyre në pozicione brenda korpusit duhet të jetë sa më e lirshme.</w:t>
      </w:r>
    </w:p>
    <w:p w:rsidR="001C6A2A" w:rsidRPr="005A74D2" w:rsidRDefault="001C6A2A" w:rsidP="001C6A2A">
      <w:pPr>
        <w:pStyle w:val="Paragrafi0"/>
      </w:pPr>
      <w:r w:rsidRPr="005A74D2">
        <w:t>3.2.4 Vlerësimi i performancës individuale</w:t>
      </w:r>
    </w:p>
    <w:p w:rsidR="001C6A2A" w:rsidRPr="005A74D2" w:rsidRDefault="001C6A2A" w:rsidP="001C6A2A">
      <w:pPr>
        <w:pStyle w:val="Paragrafi0"/>
      </w:pPr>
      <w:r>
        <w:t xml:space="preserve">- </w:t>
      </w:r>
      <w:r w:rsidRPr="005A74D2">
        <w:t xml:space="preserve">Futja e më shumë kritereve në vlerësim, si dhe një lidhje më e fortë e vlerësimit pozitiv me karrierën. </w:t>
      </w:r>
    </w:p>
    <w:p w:rsidR="001C6A2A" w:rsidRPr="005A74D2" w:rsidRDefault="001C6A2A" w:rsidP="001C6A2A">
      <w:pPr>
        <w:pStyle w:val="Paragrafi0"/>
      </w:pPr>
      <w:r>
        <w:t xml:space="preserve">- </w:t>
      </w:r>
      <w:r w:rsidRPr="005A74D2">
        <w:t>Përdorimi i shpërblimeve financiare duhet t</w:t>
      </w:r>
      <w:r>
        <w:t>ë</w:t>
      </w:r>
      <w:r w:rsidRPr="005A74D2">
        <w:t xml:space="preserve"> kufizohet n</w:t>
      </w:r>
      <w:r>
        <w:t>ë</w:t>
      </w:r>
      <w:r w:rsidRPr="005A74D2">
        <w:t xml:space="preserve"> nivel (5-7 % t</w:t>
      </w:r>
      <w:r>
        <w:t>ë</w:t>
      </w:r>
      <w:r w:rsidRPr="005A74D2">
        <w:t xml:space="preserve"> rrogës vjetore). Pagesa që lidhet me performancën nga eksperienca ndërkombëtare sugjerohet se nuk funksionon n</w:t>
      </w:r>
      <w:r>
        <w:t>ë</w:t>
      </w:r>
      <w:r w:rsidRPr="005A74D2">
        <w:t xml:space="preserve"> SHC. Ajo mund të funksionojë në disa shërbime publike</w:t>
      </w:r>
      <w:r>
        <w:t>,</w:t>
      </w:r>
      <w:r w:rsidRPr="005A74D2">
        <w:t xml:space="preserve"> por kjo është një përjashtim, jo rregull. </w:t>
      </w:r>
    </w:p>
    <w:p w:rsidR="001C6A2A" w:rsidRPr="005A74D2" w:rsidRDefault="001C6A2A" w:rsidP="001C6A2A">
      <w:pPr>
        <w:pStyle w:val="Paragrafi0"/>
      </w:pPr>
      <w:r w:rsidRPr="005A74D2">
        <w:t>3.2.5 Procedurat disiplinore</w:t>
      </w:r>
    </w:p>
    <w:p w:rsidR="001C6A2A" w:rsidRPr="005A74D2" w:rsidRDefault="001C6A2A" w:rsidP="001C6A2A">
      <w:pPr>
        <w:pStyle w:val="Paragrafi0"/>
      </w:pPr>
      <w:r w:rsidRPr="005A74D2">
        <w:t>Ulja në detyrë të zëvendësohet me ulje në pagë,</w:t>
      </w:r>
      <w:r>
        <w:t xml:space="preserve"> të kufizohet e drejta e vendim</w:t>
      </w:r>
      <w:r w:rsidRPr="005A74D2">
        <w:t>marrjes, të shihet mundësia e marrjes në patronazh.</w:t>
      </w:r>
    </w:p>
    <w:p w:rsidR="001C6A2A" w:rsidRPr="005A74D2" w:rsidRDefault="001C6A2A" w:rsidP="001C6A2A">
      <w:pPr>
        <w:pStyle w:val="Paragrafi0"/>
      </w:pPr>
      <w:r w:rsidRPr="005A74D2">
        <w:t>3.2.6 Sistemi i trajnimit</w:t>
      </w:r>
      <w:r>
        <w:t xml:space="preserve"> dhe shkollimit</w:t>
      </w:r>
    </w:p>
    <w:p w:rsidR="001C6A2A" w:rsidRPr="005A74D2" w:rsidRDefault="001C6A2A" w:rsidP="001C6A2A">
      <w:pPr>
        <w:pStyle w:val="Paragrafi0"/>
      </w:pPr>
      <w:r>
        <w:t xml:space="preserve">- </w:t>
      </w:r>
      <w:r w:rsidRPr="005A74D2">
        <w:t xml:space="preserve">Trajnimet e detyrueshme (me testime) duhet të shtohen në llojshmëri. </w:t>
      </w:r>
    </w:p>
    <w:p w:rsidR="001C6A2A" w:rsidRPr="005A74D2" w:rsidRDefault="001C6A2A" w:rsidP="001C6A2A">
      <w:pPr>
        <w:pStyle w:val="Paragrafi0"/>
      </w:pPr>
      <w:r>
        <w:t xml:space="preserve">- </w:t>
      </w:r>
      <w:r w:rsidRPr="005A74D2">
        <w:t>Çdo nivel drejtues të ketë një minimum ditësh trajnimi me module të caktuara, të lidhura n</w:t>
      </w:r>
      <w:r>
        <w:t>ë</w:t>
      </w:r>
      <w:r w:rsidRPr="005A74D2">
        <w:t xml:space="preserve"> nivelin dhe pozicionin.</w:t>
      </w:r>
    </w:p>
    <w:p w:rsidR="001C6A2A" w:rsidRPr="005A74D2" w:rsidRDefault="001C6A2A" w:rsidP="001C6A2A">
      <w:pPr>
        <w:pStyle w:val="Paragrafi0"/>
      </w:pPr>
      <w:r>
        <w:t xml:space="preserve">- </w:t>
      </w:r>
      <w:r w:rsidRPr="005A74D2">
        <w:t xml:space="preserve">Të ketë trajnime të detyrueshme (me testime) kur kemi të bëjmë me ndryshime substanciale në ligje, politika etj. </w:t>
      </w:r>
    </w:p>
    <w:p w:rsidR="001C6A2A" w:rsidRPr="005A74D2" w:rsidRDefault="001C6A2A" w:rsidP="001C6A2A">
      <w:pPr>
        <w:pStyle w:val="Paragrafi0"/>
      </w:pPr>
      <w:r>
        <w:t xml:space="preserve">- </w:t>
      </w:r>
      <w:r w:rsidRPr="005A74D2">
        <w:t>Përveç buxhetit të ITAP</w:t>
      </w:r>
      <w:r>
        <w:t>-it</w:t>
      </w:r>
      <w:r w:rsidRPr="005A74D2">
        <w:t>, duhet që çdo agjenci t</w:t>
      </w:r>
      <w:r>
        <w:t>ë</w:t>
      </w:r>
      <w:r w:rsidRPr="005A74D2">
        <w:t xml:space="preserve"> planifikoj</w:t>
      </w:r>
      <w:r>
        <w:t>ë</w:t>
      </w:r>
      <w:r w:rsidRPr="005A74D2">
        <w:t xml:space="preserve"> si zë më vete shpenzime për trajnime specifike të stafeve të saj, për t’u bër</w:t>
      </w:r>
      <w:r>
        <w:t>ë</w:t>
      </w:r>
      <w:r w:rsidRPr="005A74D2">
        <w:t xml:space="preserve"> më e përgjegjshme.</w:t>
      </w:r>
    </w:p>
    <w:p w:rsidR="001C6A2A" w:rsidRPr="005A74D2" w:rsidRDefault="001C6A2A" w:rsidP="001C6A2A">
      <w:pPr>
        <w:pStyle w:val="Paragrafi0"/>
      </w:pPr>
      <w:r>
        <w:t xml:space="preserve">- </w:t>
      </w:r>
      <w:r w:rsidRPr="005A74D2">
        <w:t>Duhen sugjeruar nivele të përshtatshme për trajnimin në raport me shpenzimet e  personelit.</w:t>
      </w:r>
    </w:p>
    <w:p w:rsidR="001C6A2A" w:rsidRPr="005A74D2" w:rsidRDefault="001C6A2A" w:rsidP="001C6A2A">
      <w:pPr>
        <w:pStyle w:val="Paragrafi0"/>
      </w:pPr>
      <w:r>
        <w:t xml:space="preserve">- </w:t>
      </w:r>
      <w:r w:rsidRPr="005A74D2">
        <w:t xml:space="preserve">Rekomandohet 3.2.1 për rritjen e  peshës së </w:t>
      </w:r>
      <w:r>
        <w:t>eks</w:t>
      </w:r>
      <w:r w:rsidRPr="005A74D2">
        <w:t xml:space="preserve">periencës në rekrutim, do të bëjë që për kandidimin në pozicionet e larta të rritet automatikisht edhe </w:t>
      </w:r>
      <w:r>
        <w:t>vlera e trajnimeve dhe lidhja</w:t>
      </w:r>
      <w:r w:rsidRPr="005A74D2">
        <w:t xml:space="preserve"> e tyre me karrierën. </w:t>
      </w:r>
    </w:p>
    <w:p w:rsidR="001C6A2A" w:rsidRPr="005A74D2" w:rsidRDefault="001C6A2A" w:rsidP="001C6A2A">
      <w:pPr>
        <w:pStyle w:val="Paragrafi0"/>
      </w:pPr>
      <w:r>
        <w:t xml:space="preserve">- </w:t>
      </w:r>
      <w:r w:rsidRPr="005A74D2">
        <w:t>Mund të rishikohet sistemi i pagave, për ta pasuruar atë me përbërës që lidhen me trajnimet e detyrueshme (e ngjashme me rastin e arsimtarëve)</w:t>
      </w:r>
      <w:r>
        <w:t>,</w:t>
      </w:r>
      <w:r w:rsidRPr="005A74D2">
        <w:t xml:space="preserve"> por gjithsesi kjo është një politik</w:t>
      </w:r>
      <w:r>
        <w:t>ë</w:t>
      </w:r>
      <w:r w:rsidRPr="005A74D2">
        <w:t xml:space="preserve"> për t’u studiuar edhe më thellë për avantazhet dhe dizavant</w:t>
      </w:r>
      <w:r>
        <w:t>a</w:t>
      </w:r>
      <w:r w:rsidRPr="005A74D2">
        <w:t>zhet e saj.</w:t>
      </w:r>
    </w:p>
    <w:p w:rsidR="001C6A2A" w:rsidRPr="005A74D2" w:rsidRDefault="001C6A2A" w:rsidP="001C6A2A">
      <w:pPr>
        <w:pStyle w:val="Paragrafi0"/>
      </w:pPr>
      <w:r>
        <w:t xml:space="preserve">- </w:t>
      </w:r>
      <w:r w:rsidRPr="005A74D2">
        <w:t>Mund të konsiderohet një sistem periodik i testimit të njohurive (përsëri në ngjashmëri me sferën e arsimit) e që lidhet me pagën, megjithëse ka argument</w:t>
      </w:r>
      <w:r>
        <w:t>e</w:t>
      </w:r>
      <w:r w:rsidRPr="005A74D2">
        <w:t xml:space="preserve"> kundër tij. </w:t>
      </w:r>
    </w:p>
    <w:p w:rsidR="001C6A2A" w:rsidRDefault="001C6A2A" w:rsidP="001C6A2A">
      <w:pPr>
        <w:pStyle w:val="Paragrafi0"/>
      </w:pPr>
      <w:r>
        <w:t xml:space="preserve">- </w:t>
      </w:r>
      <w:r w:rsidRPr="005A74D2">
        <w:t>ITAP</w:t>
      </w:r>
      <w:r>
        <w:t>-i</w:t>
      </w:r>
      <w:r w:rsidRPr="005A74D2">
        <w:t xml:space="preserve"> mund të eksplorojë segmente të tjera për trajnim, si p.sh</w:t>
      </w:r>
      <w:r>
        <w:t>.</w:t>
      </w:r>
      <w:r w:rsidRPr="005A74D2">
        <w:t>: persona të interesuar për t’u rekrutuar në administrat</w:t>
      </w:r>
      <w:r>
        <w:t>ë</w:t>
      </w:r>
      <w:r w:rsidRPr="005A74D2">
        <w:t xml:space="preserve"> publike, persona që punojnë për sektorin privat, por për çështje/fusha të bashkëpunimit dhe lidhjes me administratën publike. Këto  trajnime sugjerohet të ofrohen kundrejt një pagese.</w:t>
      </w:r>
    </w:p>
    <w:p w:rsidR="001C6A2A" w:rsidRPr="005A74D2" w:rsidRDefault="001C6A2A" w:rsidP="001C6A2A">
      <w:pPr>
        <w:pStyle w:val="Paragrafi0"/>
      </w:pPr>
      <w:r>
        <w:t>- Deri në fund të vitit 2013, krijimi dhe vënia në funksionim të Shkollës së Administratës Publike.</w:t>
      </w:r>
    </w:p>
    <w:p w:rsidR="001C6A2A" w:rsidRPr="005A74D2" w:rsidRDefault="001C6A2A" w:rsidP="001C6A2A">
      <w:pPr>
        <w:pStyle w:val="Paragrafi0"/>
      </w:pPr>
      <w:bookmarkStart w:id="29" w:name="_Toc240916904"/>
      <w:r w:rsidRPr="005A74D2">
        <w:t>3.3 Organizimi funksional dhe strukturor i administratës publike</w:t>
      </w:r>
      <w:bookmarkEnd w:id="29"/>
      <w:r w:rsidRPr="005A74D2">
        <w:t xml:space="preserve"> </w:t>
      </w:r>
    </w:p>
    <w:p w:rsidR="001C6A2A" w:rsidRPr="005A74D2" w:rsidRDefault="001C6A2A" w:rsidP="001C6A2A">
      <w:pPr>
        <w:pStyle w:val="Paragrafi0"/>
      </w:pPr>
      <w:bookmarkStart w:id="30" w:name="_Toc240916905"/>
      <w:r w:rsidRPr="005A74D2">
        <w:t>3.3.1 Në nivel qendror</w:t>
      </w:r>
      <w:bookmarkEnd w:id="30"/>
    </w:p>
    <w:p w:rsidR="001C6A2A" w:rsidRDefault="001C6A2A" w:rsidP="001C6A2A">
      <w:pPr>
        <w:pStyle w:val="Paragrafi0"/>
      </w:pPr>
      <w:r>
        <w:t xml:space="preserve">- </w:t>
      </w:r>
      <w:r w:rsidRPr="005A74D2">
        <w:t>Marrëdhëniet mes institucioneve.</w:t>
      </w:r>
    </w:p>
    <w:p w:rsidR="001C6A2A" w:rsidRPr="005A74D2" w:rsidRDefault="001C6A2A" w:rsidP="001C6A2A">
      <w:pPr>
        <w:pStyle w:val="Paragrafi0"/>
      </w:pPr>
      <w:r w:rsidRPr="005A74D2">
        <w:t xml:space="preserve"> </w:t>
      </w:r>
      <w:r>
        <w:t xml:space="preserve">- </w:t>
      </w:r>
      <w:r w:rsidRPr="005A74D2">
        <w:t>Marrëdhëniet mes institucioneve dhe koordinimi horizontal është i nevojshëm t</w:t>
      </w:r>
      <w:r>
        <w:t>ë</w:t>
      </w:r>
      <w:r w:rsidRPr="005A74D2">
        <w:t xml:space="preserve"> nxitet dhe një autonomi më e madhe dhe e rregulluar mund t’u jepet </w:t>
      </w:r>
      <w:r>
        <w:t>departamenteve të ministrive se</w:t>
      </w:r>
      <w:r w:rsidRPr="005A74D2">
        <w:t>sa ajo aktualja.</w:t>
      </w:r>
    </w:p>
    <w:p w:rsidR="001C6A2A" w:rsidRPr="005A74D2" w:rsidRDefault="001C6A2A" w:rsidP="001C6A2A">
      <w:pPr>
        <w:pStyle w:val="Paragrafi0"/>
      </w:pPr>
      <w:r>
        <w:t xml:space="preserve">- </w:t>
      </w:r>
      <w:r w:rsidRPr="005A74D2">
        <w:t>Ka vend për të rishqyrtuar raportet e ministrive me agjencitë p</w:t>
      </w:r>
      <w:r>
        <w:t>ërkatëse në pikëpamjen e vendim</w:t>
      </w:r>
      <w:r w:rsidRPr="005A74D2">
        <w:t>marrjes, buxhetimit, financimit, m</w:t>
      </w:r>
      <w:r>
        <w:t>enaxhimit të burimeve njerëzore</w:t>
      </w:r>
      <w:r w:rsidRPr="005A74D2">
        <w:t xml:space="preserve"> etj.</w:t>
      </w:r>
    </w:p>
    <w:p w:rsidR="001C6A2A" w:rsidRPr="005A74D2" w:rsidRDefault="001C6A2A" w:rsidP="001C6A2A">
      <w:pPr>
        <w:pStyle w:val="Paragrafi0"/>
      </w:pPr>
      <w:r>
        <w:t xml:space="preserve">- </w:t>
      </w:r>
      <w:r w:rsidRPr="005A74D2">
        <w:t>Institucionet e varësisë duhet të kenë lidhje funksionale (nëpërmjet pro</w:t>
      </w:r>
      <w:r>
        <w:t>ceseve të sakta)  drejtpërdrejt</w:t>
      </w:r>
      <w:r w:rsidRPr="005A74D2">
        <w:t xml:space="preserve"> me drejtoritë përkatëse të ministrive</w:t>
      </w:r>
      <w:r>
        <w:t>, në mënyrë</w:t>
      </w:r>
      <w:r w:rsidRPr="005A74D2">
        <w:t xml:space="preserve"> që të nxisin efi</w:t>
      </w:r>
      <w:r>
        <w:t>ç</w:t>
      </w:r>
      <w:r w:rsidRPr="005A74D2">
        <w:t xml:space="preserve">encën dhe përgjegjësinë. </w:t>
      </w:r>
    </w:p>
    <w:p w:rsidR="001C6A2A" w:rsidRPr="005A74D2" w:rsidRDefault="001C6A2A" w:rsidP="001C6A2A">
      <w:pPr>
        <w:pStyle w:val="Paragrafi0"/>
      </w:pPr>
      <w:r>
        <w:t>- T’u</w:t>
      </w:r>
      <w:r w:rsidRPr="005A74D2">
        <w:t xml:space="preserve"> jepet liri</w:t>
      </w:r>
      <w:r>
        <w:t xml:space="preserve"> veprimi</w:t>
      </w:r>
      <w:r w:rsidRPr="005A74D2">
        <w:t xml:space="preserve"> vertikalisht, si dhe horizontalisht, këtyre njësive të ofrimit të shërbimeve apo në formulimin e politikave.</w:t>
      </w:r>
    </w:p>
    <w:p w:rsidR="001C6A2A" w:rsidRPr="005A74D2" w:rsidRDefault="001C6A2A" w:rsidP="001C6A2A">
      <w:pPr>
        <w:pStyle w:val="Paragrafi0"/>
      </w:pPr>
      <w:r>
        <w:t xml:space="preserve">- </w:t>
      </w:r>
      <w:r w:rsidRPr="005A74D2">
        <w:t>Nëse ka institucione të varësisë, ato duhet të jenë kryesis</w:t>
      </w:r>
      <w:r>
        <w:t>ht një</w:t>
      </w:r>
      <w:r w:rsidRPr="005A74D2">
        <w:t>funksionale dhe të specializohen në një drejtim të caktuar.</w:t>
      </w:r>
    </w:p>
    <w:p w:rsidR="001C6A2A" w:rsidRPr="005A74D2" w:rsidRDefault="001C6A2A" w:rsidP="001C6A2A">
      <w:pPr>
        <w:pStyle w:val="Paragrafi0"/>
      </w:pPr>
      <w:r w:rsidRPr="005A74D2">
        <w:t>Marrëdhëniet nd</w:t>
      </w:r>
      <w:r>
        <w:t>ër</w:t>
      </w:r>
      <w:r w:rsidRPr="005A74D2">
        <w:t>institucionale</w:t>
      </w:r>
    </w:p>
    <w:p w:rsidR="001C6A2A" w:rsidRPr="005A74D2" w:rsidRDefault="001C6A2A" w:rsidP="001C6A2A">
      <w:pPr>
        <w:pStyle w:val="Paragrafi0"/>
      </w:pPr>
      <w:r>
        <w:t xml:space="preserve">- </w:t>
      </w:r>
      <w:r w:rsidRPr="005A74D2">
        <w:t>Ka një nevoj</w:t>
      </w:r>
      <w:r>
        <w:t>ë</w:t>
      </w:r>
      <w:r w:rsidRPr="005A74D2">
        <w:t xml:space="preserve"> të madhe për</w:t>
      </w:r>
      <w:r>
        <w:t xml:space="preserve"> t</w:t>
      </w:r>
      <w:r w:rsidRPr="005A74D2">
        <w:t>ë përmirësuar dhe ushqyer bashkëpunimin horizontal dhe koordinimin ndërmjet institucioneve publike. Bashkëpunimi dhe koordinimi nuk duhet të jenë vetëm lart-poshtë</w:t>
      </w:r>
      <w:r>
        <w:t>,</w:t>
      </w:r>
      <w:r w:rsidRPr="005A74D2">
        <w:t xml:space="preserve"> por edhe </w:t>
      </w:r>
      <w:r w:rsidRPr="006A0E1A">
        <w:rPr>
          <w:i/>
        </w:rPr>
        <w:t>bottom-up</w:t>
      </w:r>
      <w:r w:rsidRPr="005A74D2">
        <w:t>. Njësitë organizative në një ministri (agjencitë) duhet të komunikojnë më mirë dhe më lehtë dhe të koordinohen me njësi të ngjashme ose plotësuese në ministri (agjenci) të tjera.</w:t>
      </w:r>
    </w:p>
    <w:p w:rsidR="001C6A2A" w:rsidRPr="005A74D2" w:rsidRDefault="001C6A2A" w:rsidP="001C6A2A">
      <w:pPr>
        <w:pStyle w:val="Paragrafi0"/>
      </w:pPr>
      <w:r>
        <w:t xml:space="preserve">- </w:t>
      </w:r>
      <w:r w:rsidRPr="005A74D2">
        <w:t>Për këtë arsye, më tepër delegim dhe autonomi duhet t’u jepet njësive organizative dhe njësive të varura në çdo ministri (agjenci).</w:t>
      </w:r>
    </w:p>
    <w:p w:rsidR="001C6A2A" w:rsidRPr="005A74D2" w:rsidRDefault="001C6A2A" w:rsidP="001C6A2A">
      <w:pPr>
        <w:pStyle w:val="Paragrafi0"/>
      </w:pPr>
      <w:r>
        <w:t xml:space="preserve">- </w:t>
      </w:r>
      <w:r w:rsidRPr="005A74D2">
        <w:t>N</w:t>
      </w:r>
      <w:r>
        <w:t>ë</w:t>
      </w:r>
      <w:r w:rsidRPr="005A74D2">
        <w:t xml:space="preserve"> mënyr</w:t>
      </w:r>
      <w:r>
        <w:t>ë</w:t>
      </w:r>
      <w:r w:rsidRPr="005A74D2">
        <w:t xml:space="preserve"> të veçant</w:t>
      </w:r>
      <w:r>
        <w:t>ë, njësitë e politikë</w:t>
      </w:r>
      <w:r w:rsidRPr="005A74D2">
        <w:t>bërjes në ministri duhet të mbështeten në përmirësimin e bashkëveprimit horizontal me njësi të ngjashme në ministri të tjera dhe me organizata të grupeve të i</w:t>
      </w:r>
      <w:r>
        <w:t>nteresit në procesin e politikë</w:t>
      </w:r>
      <w:r w:rsidRPr="005A74D2">
        <w:t>bërjes. Për këtë arsye, nevojitet t’u kalohet më tepër autonomi nëpërmjet delegimit dhe rregulloreve.</w:t>
      </w:r>
    </w:p>
    <w:p w:rsidR="001C6A2A" w:rsidRPr="005A74D2" w:rsidRDefault="001C6A2A" w:rsidP="001C6A2A">
      <w:pPr>
        <w:pStyle w:val="Paragrafi0"/>
      </w:pPr>
      <w:r w:rsidRPr="005A74D2">
        <w:t>Për k</w:t>
      </w:r>
      <w:r>
        <w:t>ëtë arsye, nevojitet të vendoset</w:t>
      </w:r>
      <w:r w:rsidRPr="005A74D2">
        <w:t xml:space="preserve"> një korniz</w:t>
      </w:r>
      <w:r>
        <w:t>ë</w:t>
      </w:r>
      <w:r w:rsidRPr="005A74D2">
        <w:t xml:space="preserve"> ligjore e përmirësuar e organizimit dhe </w:t>
      </w:r>
      <w:r>
        <w:t xml:space="preserve">e </w:t>
      </w:r>
      <w:r w:rsidRPr="005A74D2">
        <w:t>funksionimit të administratës publike.  Ajo duhe</w:t>
      </w:r>
      <w:r>
        <w:t xml:space="preserve">t </w:t>
      </w:r>
      <w:r w:rsidRPr="005A74D2">
        <w:t>të rregullojë aspektet operative dhe gjithashtu parimet organizative dhe funksionale, kufizimet dhe mekanizmat. Ajo duhet të synojë drejt qartësimit të detyrimeve mes organeve të ndryshme administrative, në veçanti mes ministrive</w:t>
      </w:r>
      <w:r>
        <w:t>,</w:t>
      </w:r>
      <w:r w:rsidRPr="005A74D2">
        <w:t xml:space="preserve"> si organe ose agjenci administrative qeveritare më</w:t>
      </w:r>
      <w:r>
        <w:t xml:space="preserve"> t</w:t>
      </w:r>
      <w:r w:rsidRPr="005A74D2">
        <w:t>ë larta</w:t>
      </w:r>
      <w:r>
        <w:t>, të ashtu</w:t>
      </w:r>
      <w:r w:rsidRPr="005A74D2">
        <w:t xml:space="preserve">quajtura autonome/ të pavarura. </w:t>
      </w:r>
    </w:p>
    <w:p w:rsidR="001C6A2A" w:rsidRPr="005A74D2" w:rsidRDefault="001C6A2A" w:rsidP="001C6A2A">
      <w:pPr>
        <w:pStyle w:val="Paragrafi0"/>
      </w:pPr>
      <w:r w:rsidRPr="005A74D2">
        <w:t>Kërkesat e një shteti demokratik duhet të garantohen nga një ligj i tillë: duhe</w:t>
      </w:r>
      <w:r>
        <w:t xml:space="preserve">t </w:t>
      </w:r>
      <w:r w:rsidRPr="005A74D2">
        <w:t xml:space="preserve">të jepet qartë përgjegjësia e institucioneve publike, profesionalizmi i stafit, parashikueshmëria e aksioneve të tyre dhe vendimeve, saktësia në shpërndarjen e fondeve publike, transparencë financiare, lehtësi në rishikim gjyqësor dhe një transparencë organizative e nevojshme për qytetarët për të kuptuar më mirë administratën. Këto kërkesa duhet të lidhen me nevojën për të pasur standarde të pranueshme të </w:t>
      </w:r>
      <w:r>
        <w:t xml:space="preserve">eficencës </w:t>
      </w:r>
      <w:r w:rsidRPr="005A74D2">
        <w:t>dhe efektivitetit të administratës publike</w:t>
      </w:r>
      <w:r>
        <w:t xml:space="preserve"> t</w:t>
      </w:r>
      <w:r w:rsidRPr="005A74D2">
        <w:t>ë drejtuar</w:t>
      </w:r>
      <w:r>
        <w:t>a</w:t>
      </w:r>
      <w:r w:rsidRPr="005A74D2">
        <w:t xml:space="preserve"> nga rregulla të sakta procedurale. Një ekuilibër duhet vendosur mes kërkesës për përgjegjësi publike dhe transparencës dhe kërkesave të një menaxhimi efi</w:t>
      </w:r>
      <w:r>
        <w:t>ç</w:t>
      </w:r>
      <w:r w:rsidRPr="005A74D2">
        <w:t xml:space="preserve">ent të shërbimeve publike. </w:t>
      </w:r>
    </w:p>
    <w:p w:rsidR="001C6A2A" w:rsidRPr="005A74D2" w:rsidRDefault="001C6A2A" w:rsidP="001C6A2A">
      <w:pPr>
        <w:pStyle w:val="Paragrafi0"/>
      </w:pPr>
      <w:r w:rsidRPr="005A74D2">
        <w:t>3.3.2 Në nivel rajonal/vendor</w:t>
      </w:r>
    </w:p>
    <w:p w:rsidR="001C6A2A" w:rsidRPr="005A74D2" w:rsidRDefault="001C6A2A" w:rsidP="001C6A2A">
      <w:pPr>
        <w:pStyle w:val="Paragrafi0"/>
      </w:pPr>
      <w:bookmarkStart w:id="31" w:name="_Toc190833772"/>
      <w:bookmarkStart w:id="32" w:name="_Toc240916906"/>
      <w:r w:rsidRPr="005A74D2">
        <w:t>Deg</w:t>
      </w:r>
      <w:r>
        <w:t>ë</w:t>
      </w:r>
      <w:r w:rsidRPr="005A74D2">
        <w:t xml:space="preserve">t e institucioneve qendrore në territor do të duhet të kalojnë në një vlerësim të funksioneve, roleve dhe </w:t>
      </w:r>
      <w:r w:rsidRPr="00AC24BF">
        <w:rPr>
          <w:i/>
        </w:rPr>
        <w:t>elacioneve</w:t>
      </w:r>
      <w:r w:rsidRPr="005A74D2">
        <w:t xml:space="preserve"> të tyre me qendrën e institucionit. Dekoncentrimi më i plotë i kompetencave dhe forcimi institucional i tyre mund të kombinohet edhe me një organizim ra</w:t>
      </w:r>
      <w:r>
        <w:t>jonal në nivel prefekture. Gjit</w:t>
      </w:r>
      <w:r w:rsidRPr="005A74D2">
        <w:t>h</w:t>
      </w:r>
      <w:r>
        <w:t>a</w:t>
      </w:r>
      <w:r w:rsidRPr="005A74D2">
        <w:t>shtu ka vend për të forcuar rolin koordinues dhe mbik</w:t>
      </w:r>
      <w:r>
        <w:t>ë</w:t>
      </w:r>
      <w:r w:rsidRPr="005A74D2">
        <w:t>qyrës të prefektit mbi këto deg</w:t>
      </w:r>
      <w:r>
        <w:t>ë</w:t>
      </w:r>
      <w:r w:rsidRPr="005A74D2">
        <w:t>. Nga ana tjet</w:t>
      </w:r>
      <w:r>
        <w:t>ë</w:t>
      </w:r>
      <w:r w:rsidRPr="005A74D2">
        <w:t>r roli, funksionet dhe prez</w:t>
      </w:r>
      <w:r>
        <w:t>e</w:t>
      </w:r>
      <w:r w:rsidRPr="005A74D2">
        <w:t>nca e degëve territoriale të institucioneve qendrore duhet kombinuar në mënyr</w:t>
      </w:r>
      <w:r>
        <w:t>ë</w:t>
      </w:r>
      <w:r w:rsidRPr="005A74D2">
        <w:t xml:space="preserve"> komplementare me reformën e decentralizimit</w:t>
      </w:r>
      <w:r>
        <w:t>,</w:t>
      </w:r>
      <w:r w:rsidRPr="005A74D2">
        <w:t xml:space="preserve"> si dhe me përdorimin e teknologjisë së informacionit.</w:t>
      </w:r>
      <w:bookmarkEnd w:id="32"/>
      <w:r w:rsidRPr="005A74D2">
        <w:t xml:space="preserve"> </w:t>
      </w:r>
      <w:bookmarkEnd w:id="31"/>
    </w:p>
    <w:p w:rsidR="001C6A2A" w:rsidRPr="005A74D2" w:rsidRDefault="001C6A2A" w:rsidP="001C6A2A">
      <w:pPr>
        <w:pStyle w:val="Paragrafi0"/>
      </w:pPr>
      <w:bookmarkStart w:id="33" w:name="_Toc240916907"/>
      <w:r w:rsidRPr="005A74D2">
        <w:t>3.4 Përmirësimi i pro</w:t>
      </w:r>
      <w:r>
        <w:t>cedurave dhe mjeteve të vendim</w:t>
      </w:r>
      <w:r w:rsidRPr="005A74D2">
        <w:t>marrjes dhe kryerjes së shërbimeve në administratën publike</w:t>
      </w:r>
      <w:bookmarkEnd w:id="33"/>
    </w:p>
    <w:p w:rsidR="001C6A2A" w:rsidRPr="005A74D2" w:rsidRDefault="001C6A2A" w:rsidP="001C6A2A">
      <w:pPr>
        <w:pStyle w:val="Paragrafi0"/>
      </w:pPr>
      <w:r>
        <w:t xml:space="preserve">- </w:t>
      </w:r>
      <w:r w:rsidRPr="005A74D2">
        <w:t>Vazhdimi i reformës së thjeshtëzimit të procedurave administrative për lejet dhe licencat.</w:t>
      </w:r>
    </w:p>
    <w:p w:rsidR="001C6A2A" w:rsidRPr="005A74D2" w:rsidRDefault="001C6A2A" w:rsidP="001C6A2A">
      <w:pPr>
        <w:pStyle w:val="Paragrafi0"/>
      </w:pPr>
      <w:r>
        <w:t xml:space="preserve">- </w:t>
      </w:r>
      <w:r w:rsidRPr="005A74D2">
        <w:t>Krijimi i regjistrit elektronik të vendimeve administrative (botime zyrtare elektronike).</w:t>
      </w:r>
    </w:p>
    <w:p w:rsidR="001C6A2A" w:rsidRPr="005A74D2" w:rsidRDefault="001C6A2A" w:rsidP="001C6A2A">
      <w:pPr>
        <w:pStyle w:val="Paragrafi0"/>
      </w:pPr>
      <w:r>
        <w:t>- Përmirësimi procedur</w:t>
      </w:r>
      <w:r w:rsidRPr="005A74D2">
        <w:t>al i procesit të bërjes së politikave dhe akteve normative</w:t>
      </w:r>
      <w:r>
        <w:t>,</w:t>
      </w:r>
      <w:r w:rsidRPr="005A74D2">
        <w:t xml:space="preserve"> duke e pasuruar me elementet e analizës së opsioneve dhe me përfshirjen e grupeve të interesit.</w:t>
      </w:r>
    </w:p>
    <w:p w:rsidR="001C6A2A" w:rsidRPr="005A74D2" w:rsidRDefault="001C6A2A" w:rsidP="001C6A2A">
      <w:pPr>
        <w:pStyle w:val="Paragrafi0"/>
      </w:pPr>
      <w:r>
        <w:t xml:space="preserve">- </w:t>
      </w:r>
      <w:r w:rsidRPr="005A74D2">
        <w:t>Rishikim i ligjit të 1999</w:t>
      </w:r>
      <w:r>
        <w:t>-ës</w:t>
      </w:r>
      <w:r w:rsidRPr="005A74D2">
        <w:t xml:space="preserve"> mbi procedurat administrative</w:t>
      </w:r>
      <w:r>
        <w:t>,</w:t>
      </w:r>
      <w:r w:rsidRPr="005A74D2">
        <w:t xml:space="preserve"> në mënyr</w:t>
      </w:r>
      <w:r>
        <w:t>ë që ta bëjë</w:t>
      </w:r>
      <w:r w:rsidRPr="005A74D2">
        <w:t xml:space="preserve"> vendimmarrjen</w:t>
      </w:r>
      <w:r>
        <w:t xml:space="preserve"> administrative më transparente, të shpejtë dhe përgjegjëse, duke ruajtur në të njëjtën kohë interesat dhe të drejtat e palëve të interesuara dhe në mënyrë që të përshta</w:t>
      </w:r>
      <w:r w:rsidRPr="005A74D2">
        <w:t>t</w:t>
      </w:r>
      <w:r>
        <w:t>ë</w:t>
      </w:r>
      <w:r w:rsidRPr="005A74D2">
        <w:t xml:space="preserve"> përmirësimet e lartpërmendura.</w:t>
      </w:r>
    </w:p>
    <w:p w:rsidR="001C6A2A" w:rsidRPr="005A74D2" w:rsidRDefault="001C6A2A" w:rsidP="001C6A2A">
      <w:pPr>
        <w:pStyle w:val="Paragrafi0"/>
      </w:pPr>
      <w:r>
        <w:t xml:space="preserve">- </w:t>
      </w:r>
      <w:r w:rsidRPr="005A74D2">
        <w:t>Zgjerimi i hap</w:t>
      </w:r>
      <w:r>
        <w:t>ë</w:t>
      </w:r>
      <w:r w:rsidRPr="005A74D2">
        <w:t>sirës për rishikimin e brendshëm të akteve administrative dhe ankimit</w:t>
      </w:r>
      <w:r>
        <w:t>,</w:t>
      </w:r>
      <w:r w:rsidRPr="005A74D2">
        <w:t xml:space="preserve"> si pasojë e delegimit </w:t>
      </w:r>
      <w:r>
        <w:t>të vendim</w:t>
      </w:r>
      <w:r w:rsidRPr="005A74D2">
        <w:t>marrjes sa më poshtë.</w:t>
      </w:r>
    </w:p>
    <w:p w:rsidR="001C6A2A" w:rsidRPr="005A74D2" w:rsidRDefault="001C6A2A" w:rsidP="001C6A2A">
      <w:pPr>
        <w:pStyle w:val="Paragrafi0"/>
      </w:pPr>
      <w:r>
        <w:t xml:space="preserve">- </w:t>
      </w:r>
      <w:r w:rsidRPr="005A74D2">
        <w:t>Përgatitja e një ligji mbi konfliktet administrative</w:t>
      </w:r>
      <w:r>
        <w:t>,</w:t>
      </w:r>
      <w:r w:rsidRPr="005A74D2">
        <w:t xml:space="preserve"> në mënyrë që të vendoset një rishikim gjyqësor i saktë mbi vendimet administrative dhe krijimi i një sistemi me dy instanca të gjykatave administrative. </w:t>
      </w:r>
    </w:p>
    <w:p w:rsidR="001C6A2A" w:rsidRPr="000F08F4" w:rsidRDefault="001C6A2A" w:rsidP="001C6A2A">
      <w:pPr>
        <w:pStyle w:val="Paragrafi0"/>
        <w:rPr>
          <w:sz w:val="6"/>
        </w:rPr>
      </w:pPr>
    </w:p>
    <w:p w:rsidR="001C6A2A" w:rsidRPr="00412D13" w:rsidRDefault="001C6A2A" w:rsidP="001C6A2A">
      <w:pPr>
        <w:pStyle w:val="KapitulliTitull"/>
        <w:keepNext w:val="0"/>
      </w:pPr>
      <w:bookmarkStart w:id="34" w:name="_Toc240916908"/>
      <w:r w:rsidRPr="00412D13">
        <w:t xml:space="preserve">Kapitulli IV   </w:t>
      </w:r>
    </w:p>
    <w:p w:rsidR="001C6A2A" w:rsidRPr="00412D13" w:rsidRDefault="001C6A2A" w:rsidP="001C6A2A">
      <w:pPr>
        <w:pStyle w:val="KapitulliTitull"/>
        <w:keepNext w:val="0"/>
      </w:pPr>
      <w:r w:rsidRPr="00412D13">
        <w:t>Llogaridhënia, monitorimi dhe analiza vlerësuese</w:t>
      </w:r>
      <w:bookmarkEnd w:id="34"/>
    </w:p>
    <w:p w:rsidR="001C6A2A" w:rsidRPr="000F08F4" w:rsidRDefault="001C6A2A" w:rsidP="001C6A2A">
      <w:pPr>
        <w:pStyle w:val="Paragrafi0"/>
        <w:rPr>
          <w:sz w:val="6"/>
        </w:rPr>
      </w:pPr>
    </w:p>
    <w:p w:rsidR="001C6A2A" w:rsidRPr="005A74D2" w:rsidRDefault="001C6A2A" w:rsidP="001C6A2A">
      <w:pPr>
        <w:pStyle w:val="Paragrafi0"/>
      </w:pPr>
      <w:r w:rsidRPr="005A74D2">
        <w:t xml:space="preserve">Zbatimi i strategjisë do të bazohet në përdorimin e një numri treguesish sintetikë të lidhur me inputet, proceset, produktet dhe efektet e </w:t>
      </w:r>
      <w:r>
        <w:t>reformës. Një pjesë e treguesve kanë</w:t>
      </w:r>
      <w:r w:rsidRPr="005A74D2">
        <w:t xml:space="preserve"> tashmë një përdorim të kahershëm, që me fillimet e zb</w:t>
      </w:r>
      <w:r>
        <w:t>atimit të statusit të nëpunësit civil</w:t>
      </w:r>
      <w:r w:rsidRPr="005A74D2">
        <w:t xml:space="preserve">. Për </w:t>
      </w:r>
      <w:r>
        <w:t>k</w:t>
      </w:r>
      <w:r w:rsidRPr="005A74D2">
        <w:t>ëta treg</w:t>
      </w:r>
      <w:r>
        <w:t>ues ekziston një bazë historike të</w:t>
      </w:r>
      <w:r w:rsidRPr="005A74D2">
        <w:t xml:space="preserve"> dhënash</w:t>
      </w:r>
      <w:r>
        <w:t>,</w:t>
      </w:r>
      <w:r w:rsidRPr="005A74D2">
        <w:t xml:space="preserve"> si dhe eksp</w:t>
      </w:r>
      <w:r>
        <w:t>e</w:t>
      </w:r>
      <w:r w:rsidRPr="005A74D2">
        <w:t>riencë në mbledhjen, përpunimin dhe analizimin e tyre. Pjesa tjetër e treguesve do të përdoren për herë të parë dhe kërkon që për këto tregues të përcaktohet fillimisht baza fillestare e të dhënave</w:t>
      </w:r>
      <w:r>
        <w:t>, si dhe të kry</w:t>
      </w:r>
      <w:r w:rsidRPr="005A74D2">
        <w:t>hen aktivitetet ndërgjegjësu</w:t>
      </w:r>
      <w:r>
        <w:t>e</w:t>
      </w:r>
      <w:r w:rsidRPr="005A74D2">
        <w:t>se dhe trajnuese.</w:t>
      </w:r>
    </w:p>
    <w:p w:rsidR="001C6A2A" w:rsidRPr="005A74D2" w:rsidRDefault="001C6A2A" w:rsidP="001C6A2A">
      <w:pPr>
        <w:pStyle w:val="Paragrafi0"/>
      </w:pPr>
      <w:r w:rsidRPr="005A74D2">
        <w:t>Treguesit do të vlerësohen në mënyrë periodike nga institucionet publike sipas ndarjes së punës dhe sferës së tyre të juridiksionit. Treguesit do të mblidhen nga DAP</w:t>
      </w:r>
      <w:r>
        <w:t>-i</w:t>
      </w:r>
      <w:r w:rsidRPr="005A74D2">
        <w:t xml:space="preserve"> </w:t>
      </w:r>
      <w:r>
        <w:t>bazuar në network-un</w:t>
      </w:r>
      <w:r w:rsidRPr="005A74D2">
        <w:t xml:space="preserve"> </w:t>
      </w:r>
      <w:r>
        <w:t xml:space="preserve">e </w:t>
      </w:r>
      <w:r w:rsidRPr="005A74D2">
        <w:t>ngritur tashmë mes saj dhe institucioneve publike. Vlen të theksohet se shkalla e bashkëpunimit të DAP</w:t>
      </w:r>
      <w:r>
        <w:t>-it</w:t>
      </w:r>
      <w:r w:rsidRPr="005A74D2">
        <w:t xml:space="preserve"> me institucionet publike në varësi të Këshillit të Ministrave ka njohur rritje dhe konsolidim. Problematike shfaqet bashkëpunimi me institucionet që janë jashtë sferës së autoritetit të Këshillit të Ministrave. Në lidhje me këto të fundit monitorimi i zbatimit të strategjisë do të synohet të arrihet nëpërmjet një bashkëpunimi më të ngushtë mes DAP</w:t>
      </w:r>
      <w:r>
        <w:t>-it</w:t>
      </w:r>
      <w:r w:rsidRPr="005A74D2">
        <w:t xml:space="preserve"> dhe KSHC</w:t>
      </w:r>
      <w:r>
        <w:t>-së</w:t>
      </w:r>
      <w:r w:rsidRPr="005A74D2">
        <w:t>.</w:t>
      </w:r>
    </w:p>
    <w:p w:rsidR="001C6A2A" w:rsidRPr="005A74D2" w:rsidRDefault="001C6A2A" w:rsidP="001C6A2A">
      <w:pPr>
        <w:pStyle w:val="Paragrafi0"/>
      </w:pPr>
      <w:r w:rsidRPr="005A74D2">
        <w:t>Bazuar në kët</w:t>
      </w:r>
      <w:r>
        <w:t>a</w:t>
      </w:r>
      <w:r w:rsidRPr="005A74D2">
        <w:t xml:space="preserve"> tregues</w:t>
      </w:r>
      <w:r>
        <w:t>,</w:t>
      </w:r>
      <w:r w:rsidRPr="005A74D2">
        <w:t xml:space="preserve"> DAP</w:t>
      </w:r>
      <w:r>
        <w:t>-i</w:t>
      </w:r>
      <w:r w:rsidRPr="005A74D2">
        <w:t xml:space="preserve"> dhe KSHC</w:t>
      </w:r>
      <w:r>
        <w:t>-ja</w:t>
      </w:r>
      <w:r w:rsidRPr="005A74D2">
        <w:t xml:space="preserve"> do të prodhojnë një raport vjetor të ecurisë së reform</w:t>
      </w:r>
      <w:r>
        <w:t>ës</w:t>
      </w:r>
      <w:r w:rsidRPr="005A74D2">
        <w:t xml:space="preserve"> </w:t>
      </w:r>
      <w:r>
        <w:t xml:space="preserve">së </w:t>
      </w:r>
      <w:r w:rsidRPr="005A74D2">
        <w:t>administratës publike</w:t>
      </w:r>
      <w:r>
        <w:t>,</w:t>
      </w:r>
      <w:r w:rsidRPr="005A74D2">
        <w:t xml:space="preserve"> i cili do të jetë publik. Ndërkaq do të prodhoh</w:t>
      </w:r>
      <w:r>
        <w:t>en edhe raporte periodike tri</w:t>
      </w:r>
      <w:r w:rsidRPr="005A74D2">
        <w:t xml:space="preserve">mujore apo edhe raporte </w:t>
      </w:r>
      <w:r w:rsidRPr="009314E3">
        <w:rPr>
          <w:i/>
        </w:rPr>
        <w:t>ad-hoc</w:t>
      </w:r>
      <w:r w:rsidRPr="005A74D2">
        <w:t xml:space="preserve"> lidhur me çështje të caktuara apo me momente të caktuara të zbatimit të strategjisë. </w:t>
      </w:r>
    </w:p>
    <w:p w:rsidR="001C6A2A" w:rsidRPr="005A74D2" w:rsidRDefault="001C6A2A" w:rsidP="001C6A2A">
      <w:pPr>
        <w:pStyle w:val="Paragrafi0"/>
      </w:pPr>
      <w:r w:rsidRPr="005A74D2">
        <w:t>DAP</w:t>
      </w:r>
      <w:r>
        <w:t>-i</w:t>
      </w:r>
      <w:r w:rsidRPr="005A74D2">
        <w:t xml:space="preserve"> do të raportojë përpara Ministrit të Brendshëm</w:t>
      </w:r>
      <w:r>
        <w:t>,</w:t>
      </w:r>
      <w:r w:rsidRPr="005A74D2">
        <w:t xml:space="preserve"> si dhe autoriteteve të tjera të larta (KM, </w:t>
      </w:r>
      <w:r>
        <w:t>zë</w:t>
      </w:r>
      <w:r w:rsidRPr="005A74D2">
        <w:t>v. KM) ndërsa KSHC</w:t>
      </w:r>
      <w:r>
        <w:t>-ja</w:t>
      </w:r>
      <w:r w:rsidRPr="005A74D2">
        <w:t xml:space="preserve"> do të raportojë përpara Kuvendit. Në lidhje me institucionet publike që raportojnë në Kuvend, do të synohet që, ndër çështjet e tjera që ato raportojnë, zbatimi i reformës</w:t>
      </w:r>
      <w:r>
        <w:t>,</w:t>
      </w:r>
      <w:r w:rsidRPr="005A74D2">
        <w:t xml:space="preserve"> për aq sa i prek këto institucione</w:t>
      </w:r>
      <w:r>
        <w:t>,</w:t>
      </w:r>
      <w:r w:rsidRPr="005A74D2">
        <w:t xml:space="preserve"> të jetë pjesë e raportimit të tyre në Kuvend. E njëjta kërkesë do të synohet të nxitet edhe në lidhje me raportimet e kryetarëve të njësive të qeverisjes vendore përpara këshillave përkatëse.</w:t>
      </w:r>
    </w:p>
    <w:p w:rsidR="001C6A2A" w:rsidRPr="005A74D2" w:rsidRDefault="001C6A2A" w:rsidP="001C6A2A">
      <w:pPr>
        <w:pStyle w:val="Paragrafi0"/>
      </w:pPr>
      <w:r w:rsidRPr="005A74D2">
        <w:t>Informimi i publikut</w:t>
      </w:r>
      <w:r>
        <w:t>,</w:t>
      </w:r>
      <w:r w:rsidRPr="005A74D2">
        <w:t xml:space="preserve"> si dhe monitorimi i zbatimit të strategjisë dhe rezultateve të saj nga organizata të specializua</w:t>
      </w:r>
      <w:r>
        <w:t>ra e të interesuara të shoqërisë</w:t>
      </w:r>
      <w:r w:rsidRPr="005A74D2">
        <w:t xml:space="preserve"> civile apo media do të përbejnë gjithashtu një nga elementet bazë të sistemit të monitorimit dhe llogaridhënies së strat</w:t>
      </w:r>
      <w:r>
        <w:t>e</w:t>
      </w:r>
      <w:r w:rsidRPr="005A74D2">
        <w:t>gjisë së administratës publike.</w:t>
      </w:r>
    </w:p>
    <w:p w:rsidR="001C6A2A" w:rsidRPr="005A74D2" w:rsidRDefault="001C6A2A" w:rsidP="001C6A2A">
      <w:pPr>
        <w:pStyle w:val="Paragrafi0"/>
      </w:pPr>
      <w:r w:rsidRPr="005A74D2">
        <w:t>Ngritja e një sistemi monitorimi dhe vlerësimi efektiv do të mbështetet nga aktivitetet studimore, aktivitete të forcimit të kapaciteteve njerëzore dhe strukturore</w:t>
      </w:r>
      <w:r>
        <w:t>,</w:t>
      </w:r>
      <w:r w:rsidRPr="005A74D2">
        <w:t xml:space="preserve"> si dhe investim në teknologjinë e informacionit.</w:t>
      </w:r>
    </w:p>
    <w:p w:rsidR="001C6A2A" w:rsidRPr="005A74D2" w:rsidRDefault="001C6A2A" w:rsidP="001C6A2A">
      <w:pPr>
        <w:pStyle w:val="Paragrafi0"/>
        <w:sectPr w:rsidR="001C6A2A" w:rsidRPr="005A74D2" w:rsidSect="00BC6F94">
          <w:footerReference w:type="even" r:id="rId7"/>
          <w:footerReference w:type="default" r:id="rId8"/>
          <w:pgSz w:w="11907" w:h="16840" w:code="9"/>
          <w:pgMar w:top="1418" w:right="1418" w:bottom="1418" w:left="1418" w:header="1304" w:footer="1134" w:gutter="0"/>
          <w:pgNumType w:start="6983"/>
          <w:cols w:space="720"/>
          <w:docGrid w:linePitch="360"/>
        </w:sectPr>
      </w:pPr>
    </w:p>
    <w:p w:rsidR="001C6A2A" w:rsidRDefault="001C6A2A" w:rsidP="001C6A2A">
      <w:pPr>
        <w:pStyle w:val="Paragrafi0"/>
        <w:jc w:val="center"/>
        <w:rPr>
          <w:b/>
        </w:rPr>
      </w:pPr>
      <w:r w:rsidRPr="00533B5E">
        <w:rPr>
          <w:b/>
        </w:rPr>
        <w:t>STRATEGJIA NDËRSEKTORIALE E REFORMËS NË ADMINISTRATËN PUBLIKE, 2009-2013</w:t>
      </w:r>
    </w:p>
    <w:p w:rsidR="001C6A2A" w:rsidRPr="00533B5E" w:rsidRDefault="001C6A2A" w:rsidP="001C6A2A">
      <w:pPr>
        <w:pStyle w:val="Paragrafi0"/>
        <w:jc w:val="center"/>
        <w:rPr>
          <w:b/>
        </w:rPr>
      </w:pP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7"/>
        <w:gridCol w:w="1326"/>
        <w:gridCol w:w="1456"/>
        <w:gridCol w:w="1957"/>
        <w:gridCol w:w="1220"/>
        <w:gridCol w:w="1202"/>
        <w:gridCol w:w="1222"/>
      </w:tblGrid>
      <w:tr w:rsidR="001C6A2A" w:rsidRPr="00690707" w:rsidTr="00BC6F94">
        <w:trPr>
          <w:jc w:val="center"/>
        </w:trPr>
        <w:tc>
          <w:tcPr>
            <w:tcW w:w="1127" w:type="dxa"/>
            <w:vMerge w:val="restart"/>
          </w:tcPr>
          <w:p w:rsidR="001C6A2A" w:rsidRPr="00690707" w:rsidRDefault="001C6A2A" w:rsidP="00BC6F94">
            <w:pPr>
              <w:pStyle w:val="Paragrafi0"/>
              <w:ind w:firstLine="0"/>
              <w:jc w:val="center"/>
              <w:rPr>
                <w:b/>
                <w:sz w:val="18"/>
                <w:szCs w:val="18"/>
              </w:rPr>
            </w:pPr>
            <w:r w:rsidRPr="00690707">
              <w:rPr>
                <w:b/>
                <w:sz w:val="18"/>
                <w:szCs w:val="18"/>
              </w:rPr>
              <w:t>Treguesi</w:t>
            </w:r>
          </w:p>
        </w:tc>
        <w:tc>
          <w:tcPr>
            <w:tcW w:w="1326" w:type="dxa"/>
            <w:vMerge w:val="restart"/>
          </w:tcPr>
          <w:p w:rsidR="001C6A2A" w:rsidRPr="00690707" w:rsidRDefault="001C6A2A" w:rsidP="00BC6F94">
            <w:pPr>
              <w:pStyle w:val="Paragrafi0"/>
              <w:ind w:firstLine="0"/>
              <w:jc w:val="center"/>
              <w:rPr>
                <w:b/>
                <w:sz w:val="18"/>
                <w:szCs w:val="18"/>
              </w:rPr>
            </w:pPr>
            <w:r w:rsidRPr="00690707">
              <w:rPr>
                <w:b/>
                <w:sz w:val="18"/>
                <w:szCs w:val="18"/>
              </w:rPr>
              <w:t>Baza e të dhënave</w:t>
            </w:r>
          </w:p>
        </w:tc>
        <w:tc>
          <w:tcPr>
            <w:tcW w:w="4633" w:type="dxa"/>
            <w:gridSpan w:val="3"/>
          </w:tcPr>
          <w:p w:rsidR="001C6A2A" w:rsidRPr="00690707" w:rsidRDefault="001C6A2A" w:rsidP="00BC6F94">
            <w:pPr>
              <w:pStyle w:val="Paragrafi0"/>
              <w:ind w:firstLine="0"/>
              <w:jc w:val="center"/>
              <w:rPr>
                <w:b/>
                <w:sz w:val="18"/>
                <w:szCs w:val="18"/>
              </w:rPr>
            </w:pPr>
            <w:r w:rsidRPr="00690707">
              <w:rPr>
                <w:b/>
                <w:sz w:val="18"/>
                <w:szCs w:val="18"/>
              </w:rPr>
              <w:t>Rolet, përgjegjësitë</w:t>
            </w:r>
          </w:p>
        </w:tc>
        <w:tc>
          <w:tcPr>
            <w:tcW w:w="1202" w:type="dxa"/>
            <w:vMerge w:val="restart"/>
          </w:tcPr>
          <w:p w:rsidR="001C6A2A" w:rsidRPr="00690707" w:rsidRDefault="001C6A2A" w:rsidP="00BC6F94">
            <w:pPr>
              <w:pStyle w:val="Paragrafi0"/>
              <w:ind w:firstLine="0"/>
              <w:jc w:val="center"/>
              <w:rPr>
                <w:b/>
                <w:sz w:val="18"/>
                <w:szCs w:val="18"/>
              </w:rPr>
            </w:pPr>
            <w:r w:rsidRPr="00690707">
              <w:rPr>
                <w:b/>
                <w:sz w:val="18"/>
                <w:szCs w:val="18"/>
              </w:rPr>
              <w:t>Mënyra e raportimit</w:t>
            </w:r>
          </w:p>
        </w:tc>
        <w:tc>
          <w:tcPr>
            <w:tcW w:w="1222" w:type="dxa"/>
            <w:vMerge w:val="restart"/>
          </w:tcPr>
          <w:p w:rsidR="001C6A2A" w:rsidRPr="00690707" w:rsidRDefault="001C6A2A" w:rsidP="00BC6F94">
            <w:pPr>
              <w:pStyle w:val="Paragrafi0"/>
              <w:ind w:firstLine="0"/>
              <w:jc w:val="center"/>
              <w:rPr>
                <w:b/>
                <w:sz w:val="18"/>
                <w:szCs w:val="18"/>
              </w:rPr>
            </w:pPr>
            <w:r w:rsidRPr="00690707">
              <w:rPr>
                <w:b/>
                <w:sz w:val="18"/>
                <w:szCs w:val="18"/>
              </w:rPr>
              <w:t>Shënime sqaruese</w:t>
            </w:r>
          </w:p>
        </w:tc>
      </w:tr>
      <w:tr w:rsidR="001C6A2A" w:rsidRPr="00690707" w:rsidTr="00BC6F94">
        <w:trPr>
          <w:jc w:val="center"/>
        </w:trPr>
        <w:tc>
          <w:tcPr>
            <w:tcW w:w="1127" w:type="dxa"/>
            <w:vMerge/>
          </w:tcPr>
          <w:p w:rsidR="001C6A2A" w:rsidRPr="00690707" w:rsidRDefault="001C6A2A" w:rsidP="00BC6F94">
            <w:pPr>
              <w:pStyle w:val="Paragrafi0"/>
              <w:ind w:firstLine="0"/>
              <w:jc w:val="center"/>
              <w:rPr>
                <w:b/>
                <w:sz w:val="18"/>
                <w:szCs w:val="18"/>
              </w:rPr>
            </w:pPr>
          </w:p>
        </w:tc>
        <w:tc>
          <w:tcPr>
            <w:tcW w:w="1326" w:type="dxa"/>
            <w:vMerge/>
          </w:tcPr>
          <w:p w:rsidR="001C6A2A" w:rsidRPr="00690707" w:rsidRDefault="001C6A2A" w:rsidP="00BC6F94">
            <w:pPr>
              <w:pStyle w:val="Paragrafi0"/>
              <w:ind w:firstLine="0"/>
              <w:jc w:val="center"/>
              <w:rPr>
                <w:b/>
                <w:sz w:val="18"/>
                <w:szCs w:val="18"/>
              </w:rPr>
            </w:pPr>
          </w:p>
        </w:tc>
        <w:tc>
          <w:tcPr>
            <w:tcW w:w="1456" w:type="dxa"/>
          </w:tcPr>
          <w:p w:rsidR="001C6A2A" w:rsidRPr="00690707" w:rsidRDefault="001C6A2A" w:rsidP="00BC6F94">
            <w:pPr>
              <w:pStyle w:val="Paragrafi0"/>
              <w:ind w:firstLine="0"/>
              <w:jc w:val="center"/>
              <w:rPr>
                <w:b/>
                <w:sz w:val="18"/>
                <w:szCs w:val="18"/>
              </w:rPr>
            </w:pPr>
            <w:r w:rsidRPr="00690707">
              <w:rPr>
                <w:b/>
                <w:sz w:val="18"/>
                <w:szCs w:val="18"/>
              </w:rPr>
              <w:t>Pergjegjës për mbledhje</w:t>
            </w:r>
          </w:p>
        </w:tc>
        <w:tc>
          <w:tcPr>
            <w:tcW w:w="1957" w:type="dxa"/>
          </w:tcPr>
          <w:p w:rsidR="001C6A2A" w:rsidRPr="00690707" w:rsidRDefault="001C6A2A" w:rsidP="00BC6F94">
            <w:pPr>
              <w:pStyle w:val="Paragrafi0"/>
              <w:ind w:firstLine="0"/>
              <w:jc w:val="center"/>
              <w:rPr>
                <w:b/>
                <w:sz w:val="18"/>
                <w:szCs w:val="18"/>
              </w:rPr>
            </w:pPr>
            <w:r w:rsidRPr="00690707">
              <w:rPr>
                <w:b/>
                <w:sz w:val="18"/>
                <w:szCs w:val="18"/>
              </w:rPr>
              <w:t>Përpunimi/analiza</w:t>
            </w:r>
          </w:p>
        </w:tc>
        <w:tc>
          <w:tcPr>
            <w:tcW w:w="1220" w:type="dxa"/>
          </w:tcPr>
          <w:p w:rsidR="001C6A2A" w:rsidRPr="00690707" w:rsidRDefault="001C6A2A" w:rsidP="00BC6F94">
            <w:pPr>
              <w:pStyle w:val="Paragrafi0"/>
              <w:ind w:firstLine="0"/>
              <w:jc w:val="center"/>
              <w:rPr>
                <w:b/>
                <w:sz w:val="18"/>
                <w:szCs w:val="18"/>
              </w:rPr>
            </w:pPr>
            <w:r w:rsidRPr="00690707">
              <w:rPr>
                <w:b/>
                <w:sz w:val="18"/>
                <w:szCs w:val="18"/>
              </w:rPr>
              <w:t>Raportimi</w:t>
            </w:r>
          </w:p>
        </w:tc>
        <w:tc>
          <w:tcPr>
            <w:tcW w:w="1202" w:type="dxa"/>
            <w:vMerge/>
          </w:tcPr>
          <w:p w:rsidR="001C6A2A" w:rsidRPr="00690707" w:rsidRDefault="001C6A2A" w:rsidP="00BC6F94">
            <w:pPr>
              <w:pStyle w:val="Paragrafi0"/>
              <w:ind w:firstLine="0"/>
              <w:jc w:val="center"/>
              <w:rPr>
                <w:b/>
                <w:sz w:val="18"/>
                <w:szCs w:val="18"/>
              </w:rPr>
            </w:pPr>
          </w:p>
        </w:tc>
        <w:tc>
          <w:tcPr>
            <w:tcW w:w="1222" w:type="dxa"/>
            <w:vMerge/>
          </w:tcPr>
          <w:p w:rsidR="001C6A2A" w:rsidRPr="00690707" w:rsidRDefault="001C6A2A" w:rsidP="00BC6F94">
            <w:pPr>
              <w:pStyle w:val="Paragrafi0"/>
              <w:ind w:firstLine="0"/>
              <w:jc w:val="center"/>
              <w:rPr>
                <w:b/>
                <w:sz w:val="18"/>
                <w:szCs w:val="18"/>
              </w:rPr>
            </w:pPr>
          </w:p>
        </w:tc>
      </w:tr>
      <w:tr w:rsidR="001C6A2A" w:rsidRPr="00690707" w:rsidTr="00BC6F94">
        <w:trPr>
          <w:jc w:val="center"/>
        </w:trPr>
        <w:tc>
          <w:tcPr>
            <w:tcW w:w="9510" w:type="dxa"/>
            <w:gridSpan w:val="7"/>
          </w:tcPr>
          <w:p w:rsidR="001C6A2A" w:rsidRPr="00690707" w:rsidRDefault="001C6A2A" w:rsidP="00BC6F94">
            <w:pPr>
              <w:pStyle w:val="Paragrafi0"/>
              <w:ind w:firstLine="0"/>
              <w:jc w:val="center"/>
              <w:rPr>
                <w:b/>
                <w:sz w:val="18"/>
                <w:szCs w:val="18"/>
              </w:rPr>
            </w:pPr>
            <w:r w:rsidRPr="00690707">
              <w:rPr>
                <w:b/>
                <w:sz w:val="18"/>
                <w:szCs w:val="18"/>
              </w:rPr>
              <w:t>Parimet bazë të modelit të shërbimit civil</w:t>
            </w:r>
          </w:p>
        </w:tc>
      </w:tr>
      <w:tr w:rsidR="001C6A2A" w:rsidRPr="00690707" w:rsidTr="00BC6F94">
        <w:trPr>
          <w:jc w:val="center"/>
        </w:trPr>
        <w:tc>
          <w:tcPr>
            <w:tcW w:w="1127" w:type="dxa"/>
          </w:tcPr>
          <w:p w:rsidR="001C6A2A" w:rsidRPr="00690707" w:rsidRDefault="001C6A2A" w:rsidP="00BC6F94">
            <w:pPr>
              <w:pStyle w:val="Paragrafi0"/>
              <w:ind w:firstLine="0"/>
              <w:rPr>
                <w:sz w:val="18"/>
                <w:szCs w:val="18"/>
              </w:rPr>
            </w:pPr>
            <w:r w:rsidRPr="00690707">
              <w:rPr>
                <w:sz w:val="18"/>
                <w:szCs w:val="18"/>
              </w:rPr>
              <w:t>Shtrirja vertikale</w:t>
            </w:r>
          </w:p>
        </w:tc>
        <w:tc>
          <w:tcPr>
            <w:tcW w:w="1326" w:type="dxa"/>
          </w:tcPr>
          <w:p w:rsidR="001C6A2A" w:rsidRPr="00690707" w:rsidRDefault="001C6A2A" w:rsidP="00BC6F94">
            <w:pPr>
              <w:pStyle w:val="Paragrafi0"/>
              <w:ind w:firstLine="0"/>
              <w:rPr>
                <w:sz w:val="18"/>
                <w:szCs w:val="18"/>
              </w:rPr>
            </w:pPr>
            <w:r w:rsidRPr="00690707">
              <w:rPr>
                <w:sz w:val="18"/>
                <w:szCs w:val="18"/>
              </w:rPr>
              <w:t xml:space="preserve">Legjislacioni </w:t>
            </w:r>
          </w:p>
        </w:tc>
        <w:tc>
          <w:tcPr>
            <w:tcW w:w="1456" w:type="dxa"/>
          </w:tcPr>
          <w:p w:rsidR="001C6A2A" w:rsidRPr="00690707" w:rsidRDefault="001C6A2A" w:rsidP="00BC6F94">
            <w:pPr>
              <w:pStyle w:val="Paragrafi0"/>
              <w:ind w:firstLine="0"/>
              <w:rPr>
                <w:sz w:val="18"/>
                <w:szCs w:val="18"/>
              </w:rPr>
            </w:pPr>
            <w:r w:rsidRPr="00690707">
              <w:rPr>
                <w:sz w:val="18"/>
                <w:szCs w:val="18"/>
              </w:rPr>
              <w:t>DAP</w:t>
            </w:r>
          </w:p>
        </w:tc>
        <w:tc>
          <w:tcPr>
            <w:tcW w:w="1957" w:type="dxa"/>
          </w:tcPr>
          <w:p w:rsidR="001C6A2A" w:rsidRPr="00690707" w:rsidRDefault="001C6A2A" w:rsidP="00BC6F94">
            <w:pPr>
              <w:pStyle w:val="Paragrafi0"/>
              <w:ind w:firstLine="0"/>
              <w:rPr>
                <w:sz w:val="18"/>
                <w:szCs w:val="18"/>
              </w:rPr>
            </w:pPr>
            <w:r w:rsidRPr="00690707">
              <w:rPr>
                <w:sz w:val="18"/>
                <w:szCs w:val="18"/>
              </w:rPr>
              <w:t>DAP</w:t>
            </w:r>
          </w:p>
        </w:tc>
        <w:tc>
          <w:tcPr>
            <w:tcW w:w="1220" w:type="dxa"/>
          </w:tcPr>
          <w:p w:rsidR="001C6A2A" w:rsidRPr="00690707" w:rsidRDefault="001C6A2A" w:rsidP="00BC6F94">
            <w:pPr>
              <w:pStyle w:val="Paragrafi0"/>
              <w:ind w:firstLine="0"/>
              <w:rPr>
                <w:sz w:val="18"/>
                <w:szCs w:val="18"/>
              </w:rPr>
            </w:pPr>
            <w:r w:rsidRPr="00690707">
              <w:rPr>
                <w:sz w:val="18"/>
                <w:szCs w:val="18"/>
              </w:rPr>
              <w:t>DAP</w:t>
            </w:r>
          </w:p>
        </w:tc>
        <w:tc>
          <w:tcPr>
            <w:tcW w:w="1202" w:type="dxa"/>
          </w:tcPr>
          <w:p w:rsidR="001C6A2A" w:rsidRPr="00690707" w:rsidRDefault="001C6A2A" w:rsidP="00BC6F94">
            <w:pPr>
              <w:pStyle w:val="Paragrafi0"/>
              <w:ind w:firstLine="0"/>
              <w:jc w:val="left"/>
              <w:rPr>
                <w:sz w:val="18"/>
                <w:szCs w:val="18"/>
              </w:rPr>
            </w:pPr>
            <w:r w:rsidRPr="00690707">
              <w:rPr>
                <w:sz w:val="18"/>
                <w:szCs w:val="18"/>
              </w:rPr>
              <w:t>Në raportet periodike, sa herë që ka ose mund të ketë ndryshime në legjislacionin bazë</w:t>
            </w:r>
          </w:p>
        </w:tc>
        <w:tc>
          <w:tcPr>
            <w:tcW w:w="1222" w:type="dxa"/>
          </w:tcPr>
          <w:p w:rsidR="001C6A2A" w:rsidRPr="00690707" w:rsidRDefault="001C6A2A" w:rsidP="00BC6F94">
            <w:pPr>
              <w:pStyle w:val="Paragrafi0"/>
              <w:ind w:firstLine="0"/>
              <w:jc w:val="left"/>
              <w:rPr>
                <w:sz w:val="18"/>
                <w:szCs w:val="18"/>
              </w:rPr>
            </w:pPr>
            <w:r w:rsidRPr="00690707">
              <w:rPr>
                <w:sz w:val="18"/>
                <w:szCs w:val="18"/>
              </w:rPr>
              <w:t>Shtrirja vertikale lidhet me nivelin më të lartë dhe më të ulët të zbatimit të statusit të nëpunësit civil.</w:t>
            </w:r>
          </w:p>
        </w:tc>
      </w:tr>
      <w:tr w:rsidR="001C6A2A" w:rsidRPr="00690707" w:rsidTr="00BC6F94">
        <w:trPr>
          <w:jc w:val="center"/>
        </w:trPr>
        <w:tc>
          <w:tcPr>
            <w:tcW w:w="1127" w:type="dxa"/>
          </w:tcPr>
          <w:p w:rsidR="001C6A2A" w:rsidRPr="00690707" w:rsidRDefault="001C6A2A" w:rsidP="00BC6F94">
            <w:pPr>
              <w:pStyle w:val="Paragrafi0"/>
              <w:ind w:firstLine="0"/>
              <w:rPr>
                <w:sz w:val="18"/>
                <w:szCs w:val="18"/>
              </w:rPr>
            </w:pPr>
            <w:r w:rsidRPr="00690707">
              <w:rPr>
                <w:sz w:val="18"/>
                <w:szCs w:val="18"/>
              </w:rPr>
              <w:t>Shtrirja horizontale</w:t>
            </w:r>
          </w:p>
        </w:tc>
        <w:tc>
          <w:tcPr>
            <w:tcW w:w="1326" w:type="dxa"/>
          </w:tcPr>
          <w:p w:rsidR="001C6A2A" w:rsidRPr="00690707" w:rsidRDefault="001C6A2A" w:rsidP="00BC6F94">
            <w:pPr>
              <w:pStyle w:val="Paragrafi0"/>
              <w:ind w:firstLine="0"/>
              <w:jc w:val="left"/>
              <w:rPr>
                <w:sz w:val="18"/>
                <w:szCs w:val="18"/>
              </w:rPr>
            </w:pPr>
            <w:r w:rsidRPr="00690707">
              <w:rPr>
                <w:sz w:val="18"/>
                <w:szCs w:val="18"/>
              </w:rPr>
              <w:t>Legjislacioni.</w:t>
            </w:r>
          </w:p>
          <w:p w:rsidR="001C6A2A" w:rsidRPr="00690707" w:rsidRDefault="001C6A2A" w:rsidP="00BC6F94">
            <w:pPr>
              <w:pStyle w:val="Paragrafi0"/>
              <w:ind w:firstLine="0"/>
              <w:jc w:val="left"/>
              <w:rPr>
                <w:sz w:val="18"/>
                <w:szCs w:val="18"/>
              </w:rPr>
            </w:pPr>
            <w:r w:rsidRPr="00690707">
              <w:rPr>
                <w:sz w:val="18"/>
                <w:szCs w:val="18"/>
              </w:rPr>
              <w:t>Të dhëna të mbledhura sipas fazave të zgjerimit të shtirjes</w:t>
            </w:r>
          </w:p>
        </w:tc>
        <w:tc>
          <w:tcPr>
            <w:tcW w:w="1456" w:type="dxa"/>
          </w:tcPr>
          <w:p w:rsidR="001C6A2A" w:rsidRPr="00690707" w:rsidRDefault="001C6A2A" w:rsidP="00BC6F94">
            <w:pPr>
              <w:pStyle w:val="Paragrafi0"/>
              <w:ind w:firstLine="0"/>
              <w:rPr>
                <w:sz w:val="18"/>
                <w:szCs w:val="18"/>
              </w:rPr>
            </w:pPr>
            <w:r w:rsidRPr="00690707">
              <w:rPr>
                <w:sz w:val="18"/>
                <w:szCs w:val="18"/>
              </w:rPr>
              <w:t>DAP/KSHC</w:t>
            </w:r>
          </w:p>
        </w:tc>
        <w:tc>
          <w:tcPr>
            <w:tcW w:w="1957" w:type="dxa"/>
          </w:tcPr>
          <w:p w:rsidR="001C6A2A" w:rsidRPr="00690707" w:rsidRDefault="001C6A2A" w:rsidP="00BC6F94">
            <w:pPr>
              <w:pStyle w:val="Paragrafi0"/>
              <w:ind w:firstLine="0"/>
              <w:rPr>
                <w:sz w:val="18"/>
                <w:szCs w:val="18"/>
              </w:rPr>
            </w:pPr>
            <w:r w:rsidRPr="00690707">
              <w:rPr>
                <w:sz w:val="18"/>
                <w:szCs w:val="18"/>
              </w:rPr>
              <w:t>DAP/KSHC</w:t>
            </w:r>
          </w:p>
        </w:tc>
        <w:tc>
          <w:tcPr>
            <w:tcW w:w="1220" w:type="dxa"/>
          </w:tcPr>
          <w:p w:rsidR="001C6A2A" w:rsidRPr="00690707" w:rsidRDefault="001C6A2A" w:rsidP="00BC6F94">
            <w:pPr>
              <w:pStyle w:val="Paragrafi0"/>
              <w:ind w:firstLine="0"/>
              <w:rPr>
                <w:sz w:val="18"/>
                <w:szCs w:val="18"/>
              </w:rPr>
            </w:pPr>
            <w:r w:rsidRPr="00690707">
              <w:rPr>
                <w:sz w:val="18"/>
                <w:szCs w:val="18"/>
              </w:rPr>
              <w:t>DAP/KSHC</w:t>
            </w:r>
          </w:p>
        </w:tc>
        <w:tc>
          <w:tcPr>
            <w:tcW w:w="1202" w:type="dxa"/>
          </w:tcPr>
          <w:p w:rsidR="001C6A2A" w:rsidRPr="00690707" w:rsidRDefault="001C6A2A" w:rsidP="00BC6F94">
            <w:pPr>
              <w:pStyle w:val="Paragrafi0"/>
              <w:ind w:firstLine="0"/>
              <w:jc w:val="left"/>
              <w:rPr>
                <w:sz w:val="18"/>
                <w:szCs w:val="18"/>
              </w:rPr>
            </w:pPr>
            <w:r w:rsidRPr="00690707">
              <w:rPr>
                <w:sz w:val="18"/>
                <w:szCs w:val="18"/>
              </w:rPr>
              <w:t>Në raportet periodike</w:t>
            </w:r>
          </w:p>
        </w:tc>
        <w:tc>
          <w:tcPr>
            <w:tcW w:w="1222" w:type="dxa"/>
          </w:tcPr>
          <w:p w:rsidR="001C6A2A" w:rsidRPr="00690707" w:rsidRDefault="001C6A2A" w:rsidP="00BC6F94">
            <w:pPr>
              <w:pStyle w:val="Paragrafi0"/>
              <w:ind w:firstLine="0"/>
              <w:jc w:val="left"/>
              <w:rPr>
                <w:sz w:val="18"/>
                <w:szCs w:val="18"/>
              </w:rPr>
            </w:pPr>
            <w:r w:rsidRPr="00690707">
              <w:rPr>
                <w:sz w:val="18"/>
                <w:szCs w:val="18"/>
              </w:rPr>
              <w:t>Shti</w:t>
            </w:r>
            <w:r>
              <w:rPr>
                <w:sz w:val="18"/>
                <w:szCs w:val="18"/>
              </w:rPr>
              <w:t>rja horizontale do të bazohet në</w:t>
            </w:r>
            <w:r w:rsidRPr="00690707">
              <w:rPr>
                <w:sz w:val="18"/>
                <w:szCs w:val="18"/>
              </w:rPr>
              <w:t xml:space="preserve"> nëntregu</w:t>
            </w:r>
            <w:r>
              <w:rPr>
                <w:sz w:val="18"/>
                <w:szCs w:val="18"/>
              </w:rPr>
              <w:t>e</w:t>
            </w:r>
            <w:r w:rsidRPr="00690707">
              <w:rPr>
                <w:sz w:val="18"/>
                <w:szCs w:val="18"/>
              </w:rPr>
              <w:t>s si:</w:t>
            </w:r>
          </w:p>
          <w:p w:rsidR="001C6A2A" w:rsidRPr="00690707" w:rsidRDefault="001C6A2A" w:rsidP="00BC6F94">
            <w:pPr>
              <w:pStyle w:val="Paragrafi0"/>
              <w:ind w:firstLine="0"/>
              <w:jc w:val="left"/>
              <w:rPr>
                <w:sz w:val="18"/>
                <w:szCs w:val="18"/>
              </w:rPr>
            </w:pPr>
            <w:r w:rsidRPr="00690707">
              <w:rPr>
                <w:sz w:val="18"/>
                <w:szCs w:val="18"/>
              </w:rPr>
              <w:t>a) numri i zyrtarëve të përfshirë;</w:t>
            </w:r>
          </w:p>
          <w:p w:rsidR="001C6A2A" w:rsidRPr="00690707" w:rsidRDefault="001C6A2A" w:rsidP="00BC6F94">
            <w:pPr>
              <w:pStyle w:val="Paragrafi0"/>
              <w:ind w:firstLine="0"/>
              <w:jc w:val="left"/>
              <w:rPr>
                <w:sz w:val="18"/>
                <w:szCs w:val="18"/>
              </w:rPr>
            </w:pPr>
            <w:r w:rsidRPr="00690707">
              <w:rPr>
                <w:sz w:val="18"/>
                <w:szCs w:val="18"/>
              </w:rPr>
              <w:t>b) numri dhe kategoritë e institucioneve të përfshira.</w:t>
            </w:r>
          </w:p>
          <w:p w:rsidR="001C6A2A" w:rsidRPr="00690707" w:rsidRDefault="001C6A2A" w:rsidP="00BC6F94">
            <w:pPr>
              <w:pStyle w:val="Paragrafi0"/>
              <w:ind w:firstLine="0"/>
              <w:jc w:val="left"/>
              <w:rPr>
                <w:sz w:val="18"/>
                <w:szCs w:val="18"/>
              </w:rPr>
            </w:pPr>
          </w:p>
          <w:p w:rsidR="001C6A2A" w:rsidRPr="00690707" w:rsidRDefault="001C6A2A" w:rsidP="00BC6F94">
            <w:pPr>
              <w:pStyle w:val="Paragrafi0"/>
              <w:ind w:firstLine="0"/>
              <w:jc w:val="left"/>
              <w:rPr>
                <w:sz w:val="18"/>
                <w:szCs w:val="18"/>
              </w:rPr>
            </w:pPr>
            <w:r w:rsidRPr="00690707">
              <w:rPr>
                <w:sz w:val="18"/>
                <w:szCs w:val="18"/>
              </w:rPr>
              <w:t>Nëntreguesit e mësipërm do të jepen në vlera absolute dhe relative duke u krahasuar dhe me nëntreguesit e zyrtarëve të mbuluar nga statuset të tjera apo nga Kodi i Punës.</w:t>
            </w:r>
          </w:p>
          <w:p w:rsidR="001C6A2A" w:rsidRPr="00690707" w:rsidRDefault="001C6A2A" w:rsidP="00BC6F94">
            <w:pPr>
              <w:pStyle w:val="Paragrafi0"/>
              <w:ind w:firstLine="0"/>
              <w:jc w:val="left"/>
              <w:rPr>
                <w:sz w:val="18"/>
                <w:szCs w:val="18"/>
              </w:rPr>
            </w:pPr>
          </w:p>
        </w:tc>
      </w:tr>
      <w:tr w:rsidR="001C6A2A" w:rsidRPr="00690707" w:rsidTr="00BC6F94">
        <w:trPr>
          <w:jc w:val="center"/>
        </w:trPr>
        <w:tc>
          <w:tcPr>
            <w:tcW w:w="1127" w:type="dxa"/>
          </w:tcPr>
          <w:p w:rsidR="001C6A2A" w:rsidRPr="00690707" w:rsidRDefault="001C6A2A" w:rsidP="00BC6F94">
            <w:pPr>
              <w:pStyle w:val="Paragrafi0"/>
              <w:ind w:firstLine="0"/>
              <w:jc w:val="left"/>
              <w:rPr>
                <w:sz w:val="18"/>
                <w:szCs w:val="18"/>
              </w:rPr>
            </w:pPr>
            <w:r w:rsidRPr="00690707">
              <w:rPr>
                <w:sz w:val="18"/>
                <w:szCs w:val="18"/>
              </w:rPr>
              <w:t>Nëpunës civilë sipas niveleve dhe strukturave</w:t>
            </w:r>
          </w:p>
        </w:tc>
        <w:tc>
          <w:tcPr>
            <w:tcW w:w="1326" w:type="dxa"/>
          </w:tcPr>
          <w:p w:rsidR="001C6A2A" w:rsidRPr="00690707" w:rsidRDefault="001C6A2A" w:rsidP="00BC6F94">
            <w:pPr>
              <w:pStyle w:val="Paragrafi0"/>
              <w:ind w:firstLine="0"/>
              <w:jc w:val="left"/>
              <w:rPr>
                <w:sz w:val="18"/>
                <w:szCs w:val="18"/>
              </w:rPr>
            </w:pPr>
            <w:r w:rsidRPr="00690707">
              <w:rPr>
                <w:sz w:val="18"/>
                <w:szCs w:val="18"/>
              </w:rPr>
              <w:t>Strukturat dhe organigramat</w:t>
            </w:r>
          </w:p>
        </w:tc>
        <w:tc>
          <w:tcPr>
            <w:tcW w:w="1456" w:type="dxa"/>
          </w:tcPr>
          <w:p w:rsidR="001C6A2A" w:rsidRPr="00690707" w:rsidRDefault="001C6A2A" w:rsidP="00BC6F94">
            <w:pPr>
              <w:pStyle w:val="Paragrafi0"/>
              <w:ind w:firstLine="0"/>
              <w:rPr>
                <w:sz w:val="18"/>
                <w:szCs w:val="18"/>
              </w:rPr>
            </w:pPr>
            <w:r w:rsidRPr="00690707">
              <w:rPr>
                <w:sz w:val="18"/>
                <w:szCs w:val="18"/>
              </w:rPr>
              <w:t>DAP/KSHC</w:t>
            </w:r>
          </w:p>
        </w:tc>
        <w:tc>
          <w:tcPr>
            <w:tcW w:w="1957" w:type="dxa"/>
          </w:tcPr>
          <w:p w:rsidR="001C6A2A" w:rsidRPr="00690707" w:rsidRDefault="001C6A2A" w:rsidP="00BC6F94">
            <w:pPr>
              <w:pStyle w:val="Paragrafi0"/>
              <w:ind w:firstLine="0"/>
              <w:rPr>
                <w:sz w:val="18"/>
                <w:szCs w:val="18"/>
              </w:rPr>
            </w:pPr>
            <w:r w:rsidRPr="00690707">
              <w:rPr>
                <w:sz w:val="18"/>
                <w:szCs w:val="18"/>
              </w:rPr>
              <w:t>DAP/KSHC</w:t>
            </w:r>
          </w:p>
        </w:tc>
        <w:tc>
          <w:tcPr>
            <w:tcW w:w="1220" w:type="dxa"/>
          </w:tcPr>
          <w:p w:rsidR="001C6A2A" w:rsidRPr="00690707" w:rsidRDefault="001C6A2A" w:rsidP="00BC6F94">
            <w:pPr>
              <w:pStyle w:val="Paragrafi0"/>
              <w:ind w:firstLine="0"/>
              <w:rPr>
                <w:sz w:val="18"/>
                <w:szCs w:val="18"/>
              </w:rPr>
            </w:pPr>
            <w:r w:rsidRPr="00690707">
              <w:rPr>
                <w:sz w:val="18"/>
                <w:szCs w:val="18"/>
              </w:rPr>
              <w:t>DAP/KSHC</w:t>
            </w:r>
          </w:p>
        </w:tc>
        <w:tc>
          <w:tcPr>
            <w:tcW w:w="1202" w:type="dxa"/>
          </w:tcPr>
          <w:p w:rsidR="001C6A2A" w:rsidRPr="00690707" w:rsidRDefault="001C6A2A" w:rsidP="00BC6F94">
            <w:pPr>
              <w:pStyle w:val="Paragrafi0"/>
              <w:ind w:firstLine="0"/>
              <w:jc w:val="left"/>
              <w:rPr>
                <w:sz w:val="18"/>
                <w:szCs w:val="18"/>
              </w:rPr>
            </w:pPr>
            <w:r w:rsidRPr="00690707">
              <w:rPr>
                <w:sz w:val="18"/>
                <w:szCs w:val="18"/>
              </w:rPr>
              <w:t>Në raportet periodike</w:t>
            </w:r>
          </w:p>
        </w:tc>
        <w:tc>
          <w:tcPr>
            <w:tcW w:w="1222" w:type="dxa"/>
          </w:tcPr>
          <w:p w:rsidR="001C6A2A" w:rsidRPr="00690707" w:rsidRDefault="001C6A2A" w:rsidP="00BC6F94">
            <w:pPr>
              <w:pStyle w:val="Paragrafi0"/>
              <w:ind w:firstLine="0"/>
              <w:jc w:val="left"/>
              <w:rPr>
                <w:sz w:val="18"/>
                <w:szCs w:val="18"/>
              </w:rPr>
            </w:pPr>
            <w:r w:rsidRPr="00690707">
              <w:rPr>
                <w:sz w:val="18"/>
                <w:szCs w:val="18"/>
              </w:rPr>
              <w:t>Numri i zyrtarëve në vlerë absolute dhe relative sipas niveleve dhe strukturave, si dhe në raport me statuse të tjera.</w:t>
            </w:r>
          </w:p>
        </w:tc>
      </w:tr>
    </w:tbl>
    <w:p w:rsidR="001C6A2A" w:rsidRDefault="001C6A2A" w:rsidP="001C6A2A">
      <w:pPr>
        <w:pStyle w:val="Paragrafi0"/>
      </w:pPr>
    </w:p>
    <w:p w:rsidR="001C6A2A" w:rsidRDefault="001C6A2A" w:rsidP="001C6A2A">
      <w:pPr>
        <w:pStyle w:val="Paragrafi0"/>
      </w:pPr>
    </w:p>
    <w:p w:rsidR="001C6A2A" w:rsidRDefault="001C6A2A" w:rsidP="001C6A2A">
      <w:pPr>
        <w:pStyle w:val="Paragrafi0"/>
      </w:pPr>
    </w:p>
    <w:p w:rsidR="001C6A2A" w:rsidRDefault="001C6A2A" w:rsidP="001C6A2A">
      <w:pPr>
        <w:pStyle w:val="Paragrafi0"/>
      </w:pPr>
    </w:p>
    <w:p w:rsidR="001C6A2A" w:rsidRDefault="001C6A2A" w:rsidP="001C6A2A">
      <w:pPr>
        <w:pStyle w:val="Paragrafi0"/>
      </w:pPr>
    </w:p>
    <w:p w:rsidR="001C6A2A" w:rsidRDefault="001C6A2A" w:rsidP="001C6A2A">
      <w:pPr>
        <w:pStyle w:val="Paragrafi0"/>
      </w:pP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1742"/>
        <w:gridCol w:w="1320"/>
        <w:gridCol w:w="1957"/>
        <w:gridCol w:w="1320"/>
        <w:gridCol w:w="1202"/>
        <w:gridCol w:w="1458"/>
      </w:tblGrid>
      <w:tr w:rsidR="001C6A2A" w:rsidRPr="00690707" w:rsidTr="00BC6F94">
        <w:trPr>
          <w:jc w:val="center"/>
        </w:trPr>
        <w:tc>
          <w:tcPr>
            <w:tcW w:w="1210" w:type="dxa"/>
            <w:vMerge w:val="restart"/>
          </w:tcPr>
          <w:p w:rsidR="001C6A2A" w:rsidRPr="00690707" w:rsidRDefault="001C6A2A" w:rsidP="00BC6F94">
            <w:pPr>
              <w:pStyle w:val="Paragrafi0"/>
              <w:ind w:firstLine="0"/>
              <w:jc w:val="center"/>
              <w:rPr>
                <w:b/>
                <w:sz w:val="18"/>
                <w:szCs w:val="18"/>
              </w:rPr>
            </w:pPr>
            <w:r w:rsidRPr="00690707">
              <w:rPr>
                <w:b/>
                <w:sz w:val="18"/>
                <w:szCs w:val="18"/>
              </w:rPr>
              <w:br w:type="page"/>
              <w:t>Treguesi</w:t>
            </w:r>
          </w:p>
        </w:tc>
        <w:tc>
          <w:tcPr>
            <w:tcW w:w="1742" w:type="dxa"/>
            <w:vMerge w:val="restart"/>
          </w:tcPr>
          <w:p w:rsidR="001C6A2A" w:rsidRPr="00690707" w:rsidRDefault="001C6A2A" w:rsidP="00BC6F94">
            <w:pPr>
              <w:pStyle w:val="Paragrafi0"/>
              <w:ind w:firstLine="0"/>
              <w:jc w:val="center"/>
              <w:rPr>
                <w:b/>
                <w:sz w:val="18"/>
                <w:szCs w:val="18"/>
              </w:rPr>
            </w:pPr>
            <w:r w:rsidRPr="00690707">
              <w:rPr>
                <w:b/>
                <w:sz w:val="18"/>
                <w:szCs w:val="18"/>
              </w:rPr>
              <w:t>Baza e të dhënave</w:t>
            </w:r>
          </w:p>
        </w:tc>
        <w:tc>
          <w:tcPr>
            <w:tcW w:w="4597" w:type="dxa"/>
            <w:gridSpan w:val="3"/>
          </w:tcPr>
          <w:p w:rsidR="001C6A2A" w:rsidRPr="00690707" w:rsidRDefault="001C6A2A" w:rsidP="00BC6F94">
            <w:pPr>
              <w:pStyle w:val="Paragrafi0"/>
              <w:ind w:firstLine="0"/>
              <w:jc w:val="center"/>
              <w:rPr>
                <w:b/>
                <w:sz w:val="18"/>
                <w:szCs w:val="18"/>
              </w:rPr>
            </w:pPr>
            <w:r w:rsidRPr="00690707">
              <w:rPr>
                <w:b/>
                <w:sz w:val="18"/>
                <w:szCs w:val="18"/>
              </w:rPr>
              <w:t>Rolet, përgjegjësitë</w:t>
            </w:r>
          </w:p>
        </w:tc>
        <w:tc>
          <w:tcPr>
            <w:tcW w:w="1202" w:type="dxa"/>
            <w:vMerge w:val="restart"/>
          </w:tcPr>
          <w:p w:rsidR="001C6A2A" w:rsidRPr="00690707" w:rsidRDefault="001C6A2A" w:rsidP="00BC6F94">
            <w:pPr>
              <w:pStyle w:val="Paragrafi0"/>
              <w:ind w:firstLine="0"/>
              <w:jc w:val="center"/>
              <w:rPr>
                <w:b/>
                <w:sz w:val="18"/>
                <w:szCs w:val="18"/>
              </w:rPr>
            </w:pPr>
            <w:r w:rsidRPr="00690707">
              <w:rPr>
                <w:b/>
                <w:sz w:val="18"/>
                <w:szCs w:val="18"/>
              </w:rPr>
              <w:t>Mënyra e raportimit</w:t>
            </w:r>
          </w:p>
        </w:tc>
        <w:tc>
          <w:tcPr>
            <w:tcW w:w="1458" w:type="dxa"/>
            <w:vMerge w:val="restart"/>
          </w:tcPr>
          <w:p w:rsidR="001C6A2A" w:rsidRPr="00690707" w:rsidRDefault="001C6A2A" w:rsidP="00BC6F94">
            <w:pPr>
              <w:pStyle w:val="Paragrafi0"/>
              <w:ind w:firstLine="0"/>
              <w:jc w:val="center"/>
              <w:rPr>
                <w:b/>
                <w:sz w:val="18"/>
                <w:szCs w:val="18"/>
              </w:rPr>
            </w:pPr>
            <w:r w:rsidRPr="00690707">
              <w:rPr>
                <w:b/>
                <w:sz w:val="18"/>
                <w:szCs w:val="18"/>
              </w:rPr>
              <w:t>Shënime sqaruese</w:t>
            </w:r>
          </w:p>
        </w:tc>
      </w:tr>
      <w:tr w:rsidR="001C6A2A" w:rsidRPr="00690707" w:rsidTr="00BC6F94">
        <w:trPr>
          <w:jc w:val="center"/>
        </w:trPr>
        <w:tc>
          <w:tcPr>
            <w:tcW w:w="1210" w:type="dxa"/>
            <w:vMerge/>
          </w:tcPr>
          <w:p w:rsidR="001C6A2A" w:rsidRPr="00690707" w:rsidRDefault="001C6A2A" w:rsidP="00BC6F94">
            <w:pPr>
              <w:pStyle w:val="Paragrafi0"/>
              <w:ind w:firstLine="0"/>
              <w:jc w:val="center"/>
              <w:rPr>
                <w:b/>
                <w:sz w:val="18"/>
                <w:szCs w:val="18"/>
              </w:rPr>
            </w:pPr>
          </w:p>
        </w:tc>
        <w:tc>
          <w:tcPr>
            <w:tcW w:w="1742" w:type="dxa"/>
            <w:vMerge/>
          </w:tcPr>
          <w:p w:rsidR="001C6A2A" w:rsidRPr="00690707" w:rsidRDefault="001C6A2A" w:rsidP="00BC6F94">
            <w:pPr>
              <w:pStyle w:val="Paragrafi0"/>
              <w:ind w:firstLine="0"/>
              <w:jc w:val="center"/>
              <w:rPr>
                <w:b/>
                <w:sz w:val="18"/>
                <w:szCs w:val="18"/>
              </w:rPr>
            </w:pPr>
          </w:p>
        </w:tc>
        <w:tc>
          <w:tcPr>
            <w:tcW w:w="1320" w:type="dxa"/>
          </w:tcPr>
          <w:p w:rsidR="001C6A2A" w:rsidRPr="00690707" w:rsidRDefault="001C6A2A" w:rsidP="00BC6F94">
            <w:pPr>
              <w:pStyle w:val="Paragrafi0"/>
              <w:ind w:firstLine="0"/>
              <w:jc w:val="center"/>
              <w:rPr>
                <w:b/>
                <w:sz w:val="18"/>
                <w:szCs w:val="18"/>
              </w:rPr>
            </w:pPr>
            <w:r w:rsidRPr="00690707">
              <w:rPr>
                <w:b/>
                <w:sz w:val="18"/>
                <w:szCs w:val="18"/>
              </w:rPr>
              <w:t>Përgjegjës për mbledhje</w:t>
            </w:r>
          </w:p>
        </w:tc>
        <w:tc>
          <w:tcPr>
            <w:tcW w:w="1957" w:type="dxa"/>
          </w:tcPr>
          <w:p w:rsidR="001C6A2A" w:rsidRPr="00690707" w:rsidRDefault="001C6A2A" w:rsidP="00BC6F94">
            <w:pPr>
              <w:pStyle w:val="Paragrafi0"/>
              <w:ind w:firstLine="0"/>
              <w:jc w:val="center"/>
              <w:rPr>
                <w:b/>
                <w:sz w:val="18"/>
                <w:szCs w:val="18"/>
              </w:rPr>
            </w:pPr>
            <w:r w:rsidRPr="00690707">
              <w:rPr>
                <w:b/>
                <w:sz w:val="18"/>
                <w:szCs w:val="18"/>
              </w:rPr>
              <w:t>Përpunimi/analiza</w:t>
            </w:r>
          </w:p>
        </w:tc>
        <w:tc>
          <w:tcPr>
            <w:tcW w:w="1320" w:type="dxa"/>
          </w:tcPr>
          <w:p w:rsidR="001C6A2A" w:rsidRPr="00690707" w:rsidRDefault="001C6A2A" w:rsidP="00BC6F94">
            <w:pPr>
              <w:pStyle w:val="Paragrafi0"/>
              <w:ind w:firstLine="0"/>
              <w:jc w:val="center"/>
              <w:rPr>
                <w:b/>
                <w:sz w:val="18"/>
                <w:szCs w:val="18"/>
              </w:rPr>
            </w:pPr>
            <w:r w:rsidRPr="00690707">
              <w:rPr>
                <w:b/>
                <w:sz w:val="18"/>
                <w:szCs w:val="18"/>
              </w:rPr>
              <w:t>Raportimi</w:t>
            </w:r>
          </w:p>
        </w:tc>
        <w:tc>
          <w:tcPr>
            <w:tcW w:w="1202" w:type="dxa"/>
            <w:vMerge/>
          </w:tcPr>
          <w:p w:rsidR="001C6A2A" w:rsidRPr="00690707" w:rsidRDefault="001C6A2A" w:rsidP="00BC6F94">
            <w:pPr>
              <w:pStyle w:val="Paragrafi0"/>
              <w:ind w:firstLine="0"/>
              <w:jc w:val="center"/>
              <w:rPr>
                <w:b/>
                <w:sz w:val="18"/>
                <w:szCs w:val="18"/>
              </w:rPr>
            </w:pPr>
          </w:p>
        </w:tc>
        <w:tc>
          <w:tcPr>
            <w:tcW w:w="1458" w:type="dxa"/>
            <w:vMerge/>
          </w:tcPr>
          <w:p w:rsidR="001C6A2A" w:rsidRPr="00690707" w:rsidRDefault="001C6A2A" w:rsidP="00BC6F94">
            <w:pPr>
              <w:pStyle w:val="Paragrafi0"/>
              <w:ind w:firstLine="0"/>
              <w:jc w:val="center"/>
              <w:rPr>
                <w:b/>
                <w:sz w:val="18"/>
                <w:szCs w:val="18"/>
              </w:rPr>
            </w:pPr>
          </w:p>
        </w:tc>
      </w:tr>
      <w:tr w:rsidR="001C6A2A" w:rsidRPr="00690707" w:rsidTr="00BC6F94">
        <w:trPr>
          <w:jc w:val="center"/>
        </w:trPr>
        <w:tc>
          <w:tcPr>
            <w:tcW w:w="10209" w:type="dxa"/>
            <w:gridSpan w:val="7"/>
          </w:tcPr>
          <w:p w:rsidR="001C6A2A" w:rsidRPr="00690707" w:rsidRDefault="001C6A2A" w:rsidP="00BC6F94">
            <w:pPr>
              <w:pStyle w:val="Paragrafi0"/>
              <w:ind w:firstLine="0"/>
              <w:jc w:val="center"/>
              <w:rPr>
                <w:b/>
                <w:sz w:val="18"/>
                <w:szCs w:val="18"/>
              </w:rPr>
            </w:pPr>
            <w:r>
              <w:rPr>
                <w:b/>
                <w:sz w:val="18"/>
                <w:szCs w:val="18"/>
              </w:rPr>
              <w:t>Me</w:t>
            </w:r>
            <w:r w:rsidRPr="00690707">
              <w:rPr>
                <w:b/>
                <w:sz w:val="18"/>
                <w:szCs w:val="18"/>
              </w:rPr>
              <w:t>naxhimi i burimit njerëzor</w:t>
            </w:r>
          </w:p>
        </w:tc>
      </w:tr>
      <w:tr w:rsidR="001C6A2A" w:rsidRPr="00690707" w:rsidTr="00BC6F94">
        <w:trPr>
          <w:jc w:val="center"/>
        </w:trPr>
        <w:tc>
          <w:tcPr>
            <w:tcW w:w="1210" w:type="dxa"/>
          </w:tcPr>
          <w:p w:rsidR="001C6A2A" w:rsidRPr="00690707" w:rsidRDefault="001C6A2A" w:rsidP="00BC6F94">
            <w:pPr>
              <w:pStyle w:val="Paragrafi0"/>
              <w:ind w:firstLine="0"/>
              <w:rPr>
                <w:sz w:val="18"/>
                <w:szCs w:val="18"/>
              </w:rPr>
            </w:pPr>
            <w:r w:rsidRPr="00690707">
              <w:rPr>
                <w:sz w:val="18"/>
                <w:szCs w:val="18"/>
              </w:rPr>
              <w:t>Rekrutimi</w:t>
            </w:r>
          </w:p>
        </w:tc>
        <w:tc>
          <w:tcPr>
            <w:tcW w:w="1742" w:type="dxa"/>
          </w:tcPr>
          <w:p w:rsidR="001C6A2A" w:rsidRPr="00690707" w:rsidRDefault="001C6A2A" w:rsidP="00BC6F94">
            <w:pPr>
              <w:pStyle w:val="Paragrafi0"/>
              <w:ind w:firstLine="0"/>
              <w:jc w:val="left"/>
              <w:rPr>
                <w:sz w:val="18"/>
                <w:szCs w:val="18"/>
              </w:rPr>
            </w:pPr>
            <w:r w:rsidRPr="00690707">
              <w:rPr>
                <w:sz w:val="18"/>
                <w:szCs w:val="18"/>
              </w:rPr>
              <w:t>Vlerësimi i nevojave, k</w:t>
            </w:r>
            <w:r>
              <w:rPr>
                <w:sz w:val="18"/>
                <w:szCs w:val="18"/>
              </w:rPr>
              <w:t>ërkesat për rekrutim, dokumenta</w:t>
            </w:r>
            <w:r w:rsidRPr="00690707">
              <w:rPr>
                <w:sz w:val="18"/>
                <w:szCs w:val="18"/>
              </w:rPr>
              <w:t xml:space="preserve">cioni i lidhur me rekrutimin, ankimet mbi rekrutimin, intervista dhe studime me zgjedhje. </w:t>
            </w:r>
          </w:p>
        </w:tc>
        <w:tc>
          <w:tcPr>
            <w:tcW w:w="1320" w:type="dxa"/>
          </w:tcPr>
          <w:p w:rsidR="001C6A2A" w:rsidRPr="00690707" w:rsidRDefault="001C6A2A" w:rsidP="00BC6F94">
            <w:pPr>
              <w:pStyle w:val="Paragrafi0"/>
              <w:ind w:firstLine="0"/>
              <w:rPr>
                <w:sz w:val="18"/>
                <w:szCs w:val="18"/>
              </w:rPr>
            </w:pPr>
            <w:r w:rsidRPr="00690707">
              <w:rPr>
                <w:sz w:val="18"/>
                <w:szCs w:val="18"/>
              </w:rPr>
              <w:t>DAP/KSHC</w:t>
            </w:r>
          </w:p>
        </w:tc>
        <w:tc>
          <w:tcPr>
            <w:tcW w:w="1957" w:type="dxa"/>
          </w:tcPr>
          <w:p w:rsidR="001C6A2A" w:rsidRPr="00690707" w:rsidRDefault="001C6A2A" w:rsidP="00BC6F94">
            <w:pPr>
              <w:pStyle w:val="Paragrafi0"/>
              <w:ind w:firstLine="0"/>
              <w:rPr>
                <w:sz w:val="18"/>
                <w:szCs w:val="18"/>
              </w:rPr>
            </w:pPr>
            <w:r w:rsidRPr="00690707">
              <w:rPr>
                <w:sz w:val="18"/>
                <w:szCs w:val="18"/>
              </w:rPr>
              <w:t>DAP/KSHC</w:t>
            </w:r>
          </w:p>
        </w:tc>
        <w:tc>
          <w:tcPr>
            <w:tcW w:w="1320" w:type="dxa"/>
          </w:tcPr>
          <w:p w:rsidR="001C6A2A" w:rsidRPr="00690707" w:rsidRDefault="001C6A2A" w:rsidP="00BC6F94">
            <w:pPr>
              <w:pStyle w:val="Paragrafi0"/>
              <w:ind w:firstLine="0"/>
              <w:rPr>
                <w:sz w:val="18"/>
                <w:szCs w:val="18"/>
              </w:rPr>
            </w:pPr>
            <w:r w:rsidRPr="00690707">
              <w:rPr>
                <w:sz w:val="18"/>
                <w:szCs w:val="18"/>
              </w:rPr>
              <w:t>DAP/KSHC</w:t>
            </w:r>
          </w:p>
        </w:tc>
        <w:tc>
          <w:tcPr>
            <w:tcW w:w="1202" w:type="dxa"/>
          </w:tcPr>
          <w:p w:rsidR="001C6A2A" w:rsidRPr="00690707" w:rsidRDefault="001C6A2A" w:rsidP="00BC6F94">
            <w:pPr>
              <w:pStyle w:val="Paragrafi0"/>
              <w:ind w:firstLine="0"/>
              <w:jc w:val="left"/>
              <w:rPr>
                <w:sz w:val="18"/>
                <w:szCs w:val="18"/>
              </w:rPr>
            </w:pPr>
            <w:r w:rsidRPr="00690707">
              <w:rPr>
                <w:sz w:val="18"/>
                <w:szCs w:val="18"/>
              </w:rPr>
              <w:t xml:space="preserve">Në raportet periodike, si dhe </w:t>
            </w:r>
            <w:r w:rsidRPr="00690707">
              <w:rPr>
                <w:i/>
                <w:sz w:val="18"/>
                <w:szCs w:val="18"/>
              </w:rPr>
              <w:t>ad-hoc.</w:t>
            </w:r>
          </w:p>
        </w:tc>
        <w:tc>
          <w:tcPr>
            <w:tcW w:w="1458" w:type="dxa"/>
          </w:tcPr>
          <w:p w:rsidR="001C6A2A" w:rsidRPr="00690707" w:rsidRDefault="001C6A2A" w:rsidP="00BC6F94">
            <w:pPr>
              <w:pStyle w:val="Paragrafi0"/>
              <w:ind w:firstLine="0"/>
              <w:jc w:val="left"/>
              <w:rPr>
                <w:sz w:val="18"/>
                <w:szCs w:val="18"/>
              </w:rPr>
            </w:pPr>
            <w:r w:rsidRPr="00690707">
              <w:rPr>
                <w:sz w:val="18"/>
                <w:szCs w:val="18"/>
              </w:rPr>
              <w:t>Do të përdoren disa nëntregues si: stoku i vendeve të lira, variacioni i s</w:t>
            </w:r>
            <w:r>
              <w:rPr>
                <w:sz w:val="18"/>
                <w:szCs w:val="18"/>
              </w:rPr>
              <w:t>tokut, numri mesatar i aplikantë</w:t>
            </w:r>
            <w:r w:rsidRPr="00690707">
              <w:rPr>
                <w:sz w:val="18"/>
                <w:szCs w:val="18"/>
              </w:rPr>
              <w:t>ve për një vend të lirë, rekrutime të suksesshme në % të totalit, defekte tipike në rekrutim, numri mesatar i ankimeve për një rekrutim.</w:t>
            </w:r>
          </w:p>
          <w:p w:rsidR="001C6A2A" w:rsidRPr="00690707" w:rsidRDefault="001C6A2A" w:rsidP="00BC6F94">
            <w:pPr>
              <w:pStyle w:val="Paragrafi0"/>
              <w:ind w:firstLine="0"/>
              <w:jc w:val="left"/>
              <w:rPr>
                <w:sz w:val="18"/>
                <w:szCs w:val="18"/>
              </w:rPr>
            </w:pPr>
            <w:r>
              <w:rPr>
                <w:sz w:val="18"/>
                <w:szCs w:val="18"/>
              </w:rPr>
              <w:t>Numri i kontratave të përkoh</w:t>
            </w:r>
            <w:r w:rsidRPr="00690707">
              <w:rPr>
                <w:sz w:val="18"/>
                <w:szCs w:val="18"/>
              </w:rPr>
              <w:t>shme dhe shkalla e përdorimit të tyre.</w:t>
            </w:r>
          </w:p>
          <w:p w:rsidR="001C6A2A" w:rsidRPr="00690707" w:rsidRDefault="001C6A2A" w:rsidP="00BC6F94">
            <w:pPr>
              <w:pStyle w:val="Paragrafi0"/>
              <w:ind w:firstLine="0"/>
              <w:jc w:val="left"/>
              <w:rPr>
                <w:sz w:val="18"/>
                <w:szCs w:val="18"/>
              </w:rPr>
            </w:pPr>
            <w:r w:rsidRPr="00690707">
              <w:rPr>
                <w:sz w:val="18"/>
                <w:szCs w:val="18"/>
              </w:rPr>
              <w:t>Nëntreguesit e mësipërm do të zbërthehen sipas institucioneve dhe niveleve.</w:t>
            </w:r>
          </w:p>
        </w:tc>
      </w:tr>
      <w:tr w:rsidR="001C6A2A" w:rsidRPr="00690707" w:rsidTr="00BC6F94">
        <w:trPr>
          <w:jc w:val="center"/>
        </w:trPr>
        <w:tc>
          <w:tcPr>
            <w:tcW w:w="1210" w:type="dxa"/>
          </w:tcPr>
          <w:p w:rsidR="001C6A2A" w:rsidRPr="00690707" w:rsidRDefault="001C6A2A" w:rsidP="00BC6F94">
            <w:pPr>
              <w:pStyle w:val="Paragrafi0"/>
              <w:ind w:firstLine="0"/>
              <w:jc w:val="left"/>
              <w:rPr>
                <w:sz w:val="18"/>
                <w:szCs w:val="18"/>
              </w:rPr>
            </w:pPr>
            <w:r>
              <w:rPr>
                <w:sz w:val="18"/>
                <w:szCs w:val="18"/>
              </w:rPr>
              <w:t>Lë</w:t>
            </w:r>
            <w:r w:rsidRPr="00690707">
              <w:rPr>
                <w:sz w:val="18"/>
                <w:szCs w:val="18"/>
              </w:rPr>
              <w:t>vizja vertikale dhe horizontale</w:t>
            </w:r>
          </w:p>
        </w:tc>
        <w:tc>
          <w:tcPr>
            <w:tcW w:w="1742" w:type="dxa"/>
          </w:tcPr>
          <w:p w:rsidR="001C6A2A" w:rsidRPr="00690707" w:rsidRDefault="001C6A2A" w:rsidP="00BC6F94">
            <w:pPr>
              <w:pStyle w:val="Paragrafi0"/>
              <w:ind w:firstLine="0"/>
              <w:jc w:val="left"/>
              <w:rPr>
                <w:sz w:val="18"/>
                <w:szCs w:val="18"/>
              </w:rPr>
            </w:pPr>
            <w:r>
              <w:rPr>
                <w:sz w:val="18"/>
                <w:szCs w:val="18"/>
              </w:rPr>
              <w:t>Dokumenta</w:t>
            </w:r>
            <w:r w:rsidRPr="00690707">
              <w:rPr>
                <w:sz w:val="18"/>
                <w:szCs w:val="18"/>
              </w:rPr>
              <w:t>cioni në lidhje me rekruti</w:t>
            </w:r>
            <w:r>
              <w:rPr>
                <w:sz w:val="18"/>
                <w:szCs w:val="18"/>
              </w:rPr>
              <w:t>met në nivelet mbi specialistin</w:t>
            </w:r>
            <w:r w:rsidRPr="00690707">
              <w:rPr>
                <w:sz w:val="18"/>
                <w:szCs w:val="18"/>
              </w:rPr>
              <w:t xml:space="preserve"> si në lëvizjen vertikale, ashtu dhe në atë horizontale, studime me zgjedhje.</w:t>
            </w:r>
          </w:p>
        </w:tc>
        <w:tc>
          <w:tcPr>
            <w:tcW w:w="1320" w:type="dxa"/>
          </w:tcPr>
          <w:p w:rsidR="001C6A2A" w:rsidRPr="00690707" w:rsidRDefault="001C6A2A" w:rsidP="00BC6F94">
            <w:pPr>
              <w:pStyle w:val="Paragrafi0"/>
              <w:ind w:firstLine="0"/>
              <w:rPr>
                <w:sz w:val="18"/>
                <w:szCs w:val="18"/>
              </w:rPr>
            </w:pPr>
            <w:r w:rsidRPr="00690707">
              <w:rPr>
                <w:sz w:val="18"/>
                <w:szCs w:val="18"/>
              </w:rPr>
              <w:t>DAP/KSHC</w:t>
            </w:r>
          </w:p>
        </w:tc>
        <w:tc>
          <w:tcPr>
            <w:tcW w:w="1957" w:type="dxa"/>
          </w:tcPr>
          <w:p w:rsidR="001C6A2A" w:rsidRPr="00690707" w:rsidRDefault="001C6A2A" w:rsidP="00BC6F94">
            <w:pPr>
              <w:pStyle w:val="Paragrafi0"/>
              <w:ind w:firstLine="0"/>
              <w:rPr>
                <w:sz w:val="18"/>
                <w:szCs w:val="18"/>
              </w:rPr>
            </w:pPr>
            <w:r w:rsidRPr="00690707">
              <w:rPr>
                <w:sz w:val="18"/>
                <w:szCs w:val="18"/>
              </w:rPr>
              <w:t>DAP/KSHC</w:t>
            </w:r>
          </w:p>
        </w:tc>
        <w:tc>
          <w:tcPr>
            <w:tcW w:w="1320" w:type="dxa"/>
          </w:tcPr>
          <w:p w:rsidR="001C6A2A" w:rsidRPr="00690707" w:rsidRDefault="001C6A2A" w:rsidP="00BC6F94">
            <w:pPr>
              <w:pStyle w:val="Paragrafi0"/>
              <w:ind w:firstLine="0"/>
              <w:rPr>
                <w:sz w:val="18"/>
                <w:szCs w:val="18"/>
              </w:rPr>
            </w:pPr>
            <w:r w:rsidRPr="00690707">
              <w:rPr>
                <w:sz w:val="18"/>
                <w:szCs w:val="18"/>
              </w:rPr>
              <w:t>DAP/KSHC</w:t>
            </w:r>
          </w:p>
        </w:tc>
        <w:tc>
          <w:tcPr>
            <w:tcW w:w="1202" w:type="dxa"/>
          </w:tcPr>
          <w:p w:rsidR="001C6A2A" w:rsidRPr="00690707" w:rsidRDefault="001C6A2A" w:rsidP="00BC6F94">
            <w:pPr>
              <w:pStyle w:val="Paragrafi0"/>
              <w:ind w:firstLine="0"/>
              <w:jc w:val="left"/>
              <w:rPr>
                <w:sz w:val="18"/>
                <w:szCs w:val="18"/>
              </w:rPr>
            </w:pPr>
            <w:r w:rsidRPr="00690707">
              <w:rPr>
                <w:sz w:val="18"/>
                <w:szCs w:val="18"/>
              </w:rPr>
              <w:t xml:space="preserve">Në raportet periodike dhe </w:t>
            </w:r>
            <w:r w:rsidRPr="00690707">
              <w:rPr>
                <w:i/>
                <w:sz w:val="18"/>
                <w:szCs w:val="18"/>
              </w:rPr>
              <w:t>ad-hoc</w:t>
            </w:r>
          </w:p>
        </w:tc>
        <w:tc>
          <w:tcPr>
            <w:tcW w:w="1458" w:type="dxa"/>
          </w:tcPr>
          <w:p w:rsidR="001C6A2A" w:rsidRPr="00690707" w:rsidRDefault="001C6A2A" w:rsidP="00BC6F94">
            <w:pPr>
              <w:pStyle w:val="Paragrafi0"/>
              <w:ind w:firstLine="0"/>
              <w:jc w:val="left"/>
              <w:rPr>
                <w:sz w:val="18"/>
                <w:szCs w:val="18"/>
              </w:rPr>
            </w:pPr>
            <w:r w:rsidRPr="00690707">
              <w:rPr>
                <w:sz w:val="18"/>
                <w:szCs w:val="18"/>
              </w:rPr>
              <w:t>Do të përdoren disa nëntregues si:</w:t>
            </w:r>
          </w:p>
          <w:p w:rsidR="001C6A2A" w:rsidRPr="00690707" w:rsidRDefault="001C6A2A" w:rsidP="00BC6F94">
            <w:pPr>
              <w:pStyle w:val="Paragrafi0"/>
              <w:ind w:firstLine="0"/>
              <w:jc w:val="left"/>
              <w:rPr>
                <w:sz w:val="18"/>
                <w:szCs w:val="18"/>
              </w:rPr>
            </w:pPr>
            <w:r>
              <w:rPr>
                <w:sz w:val="18"/>
                <w:szCs w:val="18"/>
              </w:rPr>
              <w:t>Pesha në</w:t>
            </w:r>
            <w:r w:rsidRPr="00690707">
              <w:rPr>
                <w:sz w:val="18"/>
                <w:szCs w:val="18"/>
              </w:rPr>
              <w:t xml:space="preserve"> % e nëpunësve aktualë që ngrihen në detyrë apo lëvizin paralelisht, përkundrejt totalit.</w:t>
            </w:r>
          </w:p>
          <w:p w:rsidR="001C6A2A" w:rsidRPr="00690707" w:rsidRDefault="001C6A2A" w:rsidP="00BC6F94">
            <w:pPr>
              <w:pStyle w:val="Paragrafi0"/>
              <w:ind w:firstLine="0"/>
              <w:jc w:val="left"/>
              <w:rPr>
                <w:sz w:val="18"/>
                <w:szCs w:val="18"/>
              </w:rPr>
            </w:pPr>
            <w:r w:rsidRPr="00690707">
              <w:rPr>
                <w:sz w:val="18"/>
                <w:szCs w:val="18"/>
              </w:rPr>
              <w:t xml:space="preserve">Frekuenca e lëvizjeve paralele, koha mesatare e qëndrimit në një post të caktuar e një zyrtari. </w:t>
            </w:r>
          </w:p>
          <w:p w:rsidR="001C6A2A" w:rsidRPr="00690707" w:rsidRDefault="001C6A2A" w:rsidP="00BC6F94">
            <w:pPr>
              <w:pStyle w:val="Paragrafi0"/>
              <w:ind w:firstLine="0"/>
              <w:jc w:val="left"/>
              <w:rPr>
                <w:sz w:val="18"/>
                <w:szCs w:val="18"/>
              </w:rPr>
            </w:pPr>
            <w:r w:rsidRPr="00690707">
              <w:rPr>
                <w:sz w:val="18"/>
                <w:szCs w:val="18"/>
              </w:rPr>
              <w:t>Numri mesatar i posteve në të cilat ka shërbyer një zyrtar.</w:t>
            </w:r>
          </w:p>
          <w:p w:rsidR="001C6A2A" w:rsidRDefault="001C6A2A" w:rsidP="00BC6F94">
            <w:pPr>
              <w:pStyle w:val="Paragrafi0"/>
              <w:ind w:firstLine="0"/>
              <w:jc w:val="left"/>
              <w:rPr>
                <w:sz w:val="18"/>
                <w:szCs w:val="18"/>
              </w:rPr>
            </w:pPr>
            <w:r w:rsidRPr="00690707">
              <w:rPr>
                <w:sz w:val="18"/>
                <w:szCs w:val="18"/>
              </w:rPr>
              <w:t>Nëntreguesit do të zbërthehen sipas institucioneve dhe niveleve.</w:t>
            </w: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Pr="00690707" w:rsidRDefault="001C6A2A" w:rsidP="00BC6F94">
            <w:pPr>
              <w:pStyle w:val="Paragrafi0"/>
              <w:ind w:firstLine="0"/>
              <w:jc w:val="left"/>
              <w:rPr>
                <w:sz w:val="18"/>
                <w:szCs w:val="18"/>
              </w:rPr>
            </w:pPr>
          </w:p>
        </w:tc>
      </w:tr>
      <w:tr w:rsidR="001C6A2A" w:rsidRPr="00690707" w:rsidTr="00BC6F94">
        <w:trPr>
          <w:jc w:val="center"/>
        </w:trPr>
        <w:tc>
          <w:tcPr>
            <w:tcW w:w="1210" w:type="dxa"/>
          </w:tcPr>
          <w:p w:rsidR="001C6A2A" w:rsidRPr="00690707" w:rsidRDefault="001C6A2A" w:rsidP="00BC6F94">
            <w:pPr>
              <w:pStyle w:val="Paragrafi0"/>
              <w:ind w:firstLine="0"/>
              <w:jc w:val="left"/>
              <w:rPr>
                <w:sz w:val="18"/>
                <w:szCs w:val="18"/>
              </w:rPr>
            </w:pPr>
            <w:r w:rsidRPr="00690707">
              <w:rPr>
                <w:sz w:val="18"/>
                <w:szCs w:val="18"/>
              </w:rPr>
              <w:t>Dënimet disiplinore dhe largimi nga shërbimi civil</w:t>
            </w:r>
          </w:p>
        </w:tc>
        <w:tc>
          <w:tcPr>
            <w:tcW w:w="1742" w:type="dxa"/>
          </w:tcPr>
          <w:p w:rsidR="001C6A2A" w:rsidRPr="00690707" w:rsidRDefault="001C6A2A" w:rsidP="00BC6F94">
            <w:pPr>
              <w:pStyle w:val="Paragrafi0"/>
              <w:ind w:firstLine="0"/>
              <w:jc w:val="left"/>
              <w:rPr>
                <w:sz w:val="18"/>
                <w:szCs w:val="18"/>
              </w:rPr>
            </w:pPr>
            <w:r>
              <w:rPr>
                <w:sz w:val="18"/>
                <w:szCs w:val="18"/>
              </w:rPr>
              <w:t>Dokumenta</w:t>
            </w:r>
            <w:r w:rsidRPr="00690707">
              <w:rPr>
                <w:sz w:val="18"/>
                <w:szCs w:val="18"/>
              </w:rPr>
              <w:t>cioni në lidhje me largimet nga shërbimi civil, studime me zgjedhje.</w:t>
            </w:r>
          </w:p>
        </w:tc>
        <w:tc>
          <w:tcPr>
            <w:tcW w:w="1320" w:type="dxa"/>
          </w:tcPr>
          <w:p w:rsidR="001C6A2A" w:rsidRPr="00690707" w:rsidRDefault="001C6A2A" w:rsidP="00BC6F94">
            <w:pPr>
              <w:pStyle w:val="Paragrafi0"/>
              <w:ind w:firstLine="0"/>
              <w:rPr>
                <w:sz w:val="18"/>
                <w:szCs w:val="18"/>
              </w:rPr>
            </w:pPr>
            <w:r w:rsidRPr="00690707">
              <w:rPr>
                <w:sz w:val="18"/>
                <w:szCs w:val="18"/>
              </w:rPr>
              <w:t>DAP/KSHC</w:t>
            </w:r>
          </w:p>
        </w:tc>
        <w:tc>
          <w:tcPr>
            <w:tcW w:w="1957" w:type="dxa"/>
          </w:tcPr>
          <w:p w:rsidR="001C6A2A" w:rsidRPr="00690707" w:rsidRDefault="001C6A2A" w:rsidP="00BC6F94">
            <w:pPr>
              <w:pStyle w:val="Paragrafi0"/>
              <w:ind w:firstLine="0"/>
              <w:rPr>
                <w:sz w:val="18"/>
                <w:szCs w:val="18"/>
              </w:rPr>
            </w:pPr>
            <w:r w:rsidRPr="00690707">
              <w:rPr>
                <w:sz w:val="18"/>
                <w:szCs w:val="18"/>
              </w:rPr>
              <w:t>DAP/KSHC</w:t>
            </w:r>
          </w:p>
        </w:tc>
        <w:tc>
          <w:tcPr>
            <w:tcW w:w="1320" w:type="dxa"/>
          </w:tcPr>
          <w:p w:rsidR="001C6A2A" w:rsidRPr="00690707" w:rsidRDefault="001C6A2A" w:rsidP="00BC6F94">
            <w:pPr>
              <w:pStyle w:val="Paragrafi0"/>
              <w:ind w:firstLine="0"/>
              <w:rPr>
                <w:sz w:val="18"/>
                <w:szCs w:val="18"/>
              </w:rPr>
            </w:pPr>
            <w:r w:rsidRPr="00690707">
              <w:rPr>
                <w:sz w:val="18"/>
                <w:szCs w:val="18"/>
              </w:rPr>
              <w:t>DAP/KSHC</w:t>
            </w:r>
          </w:p>
        </w:tc>
        <w:tc>
          <w:tcPr>
            <w:tcW w:w="1202" w:type="dxa"/>
          </w:tcPr>
          <w:p w:rsidR="001C6A2A" w:rsidRPr="00690707" w:rsidRDefault="001C6A2A" w:rsidP="00BC6F94">
            <w:pPr>
              <w:pStyle w:val="Paragrafi0"/>
              <w:ind w:firstLine="0"/>
              <w:jc w:val="left"/>
              <w:rPr>
                <w:sz w:val="18"/>
                <w:szCs w:val="18"/>
              </w:rPr>
            </w:pPr>
            <w:r w:rsidRPr="00690707">
              <w:rPr>
                <w:sz w:val="18"/>
                <w:szCs w:val="18"/>
              </w:rPr>
              <w:t xml:space="preserve">Në raportet periodike dhe </w:t>
            </w:r>
            <w:r w:rsidRPr="00690707">
              <w:rPr>
                <w:i/>
                <w:sz w:val="18"/>
                <w:szCs w:val="18"/>
              </w:rPr>
              <w:t>ah-hoc</w:t>
            </w:r>
          </w:p>
        </w:tc>
        <w:tc>
          <w:tcPr>
            <w:tcW w:w="1458" w:type="dxa"/>
          </w:tcPr>
          <w:p w:rsidR="001C6A2A" w:rsidRPr="00690707" w:rsidRDefault="001C6A2A" w:rsidP="00BC6F94">
            <w:pPr>
              <w:pStyle w:val="Paragrafi0"/>
              <w:ind w:firstLine="0"/>
              <w:jc w:val="left"/>
              <w:rPr>
                <w:sz w:val="18"/>
                <w:szCs w:val="18"/>
              </w:rPr>
            </w:pPr>
            <w:r w:rsidRPr="00690707">
              <w:rPr>
                <w:sz w:val="18"/>
                <w:szCs w:val="18"/>
              </w:rPr>
              <w:t>Do të përdoren nëntregues që lidhen me dënimet disiplinore dhe shkaq</w:t>
            </w:r>
            <w:r>
              <w:rPr>
                <w:sz w:val="18"/>
                <w:szCs w:val="18"/>
              </w:rPr>
              <w:t>et e veçanta të largimit nga shë</w:t>
            </w:r>
            <w:r w:rsidRPr="00690707">
              <w:rPr>
                <w:sz w:val="18"/>
                <w:szCs w:val="18"/>
              </w:rPr>
              <w:t>rbimi civil</w:t>
            </w:r>
          </w:p>
          <w:p w:rsidR="001C6A2A" w:rsidRPr="00690707" w:rsidRDefault="001C6A2A" w:rsidP="00BC6F94">
            <w:pPr>
              <w:pStyle w:val="Paragrafi0"/>
              <w:ind w:firstLine="0"/>
              <w:jc w:val="left"/>
              <w:rPr>
                <w:sz w:val="18"/>
                <w:szCs w:val="18"/>
              </w:rPr>
            </w:pPr>
          </w:p>
          <w:p w:rsidR="001C6A2A" w:rsidRPr="00690707" w:rsidRDefault="001C6A2A" w:rsidP="00BC6F94">
            <w:pPr>
              <w:pStyle w:val="Paragrafi0"/>
              <w:ind w:firstLine="0"/>
              <w:jc w:val="left"/>
              <w:rPr>
                <w:sz w:val="18"/>
                <w:szCs w:val="18"/>
              </w:rPr>
            </w:pPr>
            <w:r w:rsidRPr="00690707">
              <w:rPr>
                <w:sz w:val="18"/>
                <w:szCs w:val="18"/>
              </w:rPr>
              <w:t>Nëntreguesit do të zbërthehen sipas institucioneve dhe niveleve</w:t>
            </w:r>
            <w:r>
              <w:rPr>
                <w:sz w:val="18"/>
                <w:szCs w:val="18"/>
              </w:rPr>
              <w:t>.</w:t>
            </w:r>
          </w:p>
        </w:tc>
      </w:tr>
      <w:tr w:rsidR="001C6A2A" w:rsidRPr="00690707" w:rsidTr="00BC6F94">
        <w:trPr>
          <w:jc w:val="center"/>
        </w:trPr>
        <w:tc>
          <w:tcPr>
            <w:tcW w:w="1210" w:type="dxa"/>
          </w:tcPr>
          <w:p w:rsidR="001C6A2A" w:rsidRPr="00690707" w:rsidRDefault="001C6A2A" w:rsidP="00BC6F94">
            <w:pPr>
              <w:pStyle w:val="Paragrafi0"/>
              <w:ind w:firstLine="0"/>
              <w:jc w:val="left"/>
              <w:rPr>
                <w:sz w:val="18"/>
                <w:szCs w:val="18"/>
              </w:rPr>
            </w:pPr>
            <w:r w:rsidRPr="00690707">
              <w:rPr>
                <w:sz w:val="18"/>
                <w:szCs w:val="18"/>
              </w:rPr>
              <w:t>Trajnimi</w:t>
            </w:r>
          </w:p>
        </w:tc>
        <w:tc>
          <w:tcPr>
            <w:tcW w:w="1742" w:type="dxa"/>
          </w:tcPr>
          <w:p w:rsidR="001C6A2A" w:rsidRPr="00690707" w:rsidRDefault="001C6A2A" w:rsidP="00BC6F94">
            <w:pPr>
              <w:pStyle w:val="Paragrafi0"/>
              <w:ind w:firstLine="0"/>
              <w:jc w:val="left"/>
              <w:rPr>
                <w:sz w:val="18"/>
                <w:szCs w:val="18"/>
              </w:rPr>
            </w:pPr>
            <w:r>
              <w:rPr>
                <w:sz w:val="18"/>
                <w:szCs w:val="18"/>
              </w:rPr>
              <w:t>Dokumenta</w:t>
            </w:r>
            <w:r w:rsidRPr="00690707">
              <w:rPr>
                <w:sz w:val="18"/>
                <w:szCs w:val="18"/>
              </w:rPr>
              <w:t>cioni në lidhje me trajnimin dhe studime me zgjedhje</w:t>
            </w:r>
          </w:p>
        </w:tc>
        <w:tc>
          <w:tcPr>
            <w:tcW w:w="1320" w:type="dxa"/>
          </w:tcPr>
          <w:p w:rsidR="001C6A2A" w:rsidRPr="00690707" w:rsidRDefault="001C6A2A" w:rsidP="00BC6F94">
            <w:pPr>
              <w:pStyle w:val="Paragrafi0"/>
              <w:ind w:firstLine="0"/>
              <w:rPr>
                <w:sz w:val="18"/>
                <w:szCs w:val="18"/>
              </w:rPr>
            </w:pPr>
            <w:r w:rsidRPr="00690707">
              <w:rPr>
                <w:sz w:val="18"/>
                <w:szCs w:val="18"/>
              </w:rPr>
              <w:t>ITAP/DAP</w:t>
            </w:r>
          </w:p>
        </w:tc>
        <w:tc>
          <w:tcPr>
            <w:tcW w:w="1957" w:type="dxa"/>
          </w:tcPr>
          <w:p w:rsidR="001C6A2A" w:rsidRPr="00690707" w:rsidRDefault="001C6A2A" w:rsidP="00BC6F94">
            <w:pPr>
              <w:pStyle w:val="Paragrafi0"/>
              <w:ind w:firstLine="0"/>
              <w:rPr>
                <w:sz w:val="18"/>
                <w:szCs w:val="18"/>
              </w:rPr>
            </w:pPr>
            <w:r w:rsidRPr="00690707">
              <w:rPr>
                <w:sz w:val="18"/>
                <w:szCs w:val="18"/>
              </w:rPr>
              <w:t>ITAP/DAP</w:t>
            </w:r>
          </w:p>
        </w:tc>
        <w:tc>
          <w:tcPr>
            <w:tcW w:w="1320" w:type="dxa"/>
          </w:tcPr>
          <w:p w:rsidR="001C6A2A" w:rsidRPr="00690707" w:rsidRDefault="001C6A2A" w:rsidP="00BC6F94">
            <w:pPr>
              <w:pStyle w:val="Paragrafi0"/>
              <w:ind w:firstLine="0"/>
              <w:rPr>
                <w:sz w:val="18"/>
                <w:szCs w:val="18"/>
              </w:rPr>
            </w:pPr>
            <w:r w:rsidRPr="00690707">
              <w:rPr>
                <w:sz w:val="18"/>
                <w:szCs w:val="18"/>
              </w:rPr>
              <w:t>ITAP/DAP</w:t>
            </w:r>
          </w:p>
        </w:tc>
        <w:tc>
          <w:tcPr>
            <w:tcW w:w="1202" w:type="dxa"/>
          </w:tcPr>
          <w:p w:rsidR="001C6A2A" w:rsidRPr="00690707" w:rsidRDefault="001C6A2A" w:rsidP="00BC6F94">
            <w:pPr>
              <w:pStyle w:val="Paragrafi0"/>
              <w:ind w:firstLine="0"/>
              <w:jc w:val="left"/>
              <w:rPr>
                <w:sz w:val="18"/>
                <w:szCs w:val="18"/>
              </w:rPr>
            </w:pPr>
            <w:r w:rsidRPr="00690707">
              <w:rPr>
                <w:sz w:val="18"/>
                <w:szCs w:val="18"/>
              </w:rPr>
              <w:t xml:space="preserve">Ne raportet periodike dhe </w:t>
            </w:r>
            <w:r w:rsidRPr="00690707">
              <w:rPr>
                <w:i/>
                <w:sz w:val="18"/>
                <w:szCs w:val="18"/>
              </w:rPr>
              <w:t>ad-hoc</w:t>
            </w:r>
          </w:p>
        </w:tc>
        <w:tc>
          <w:tcPr>
            <w:tcW w:w="1458" w:type="dxa"/>
          </w:tcPr>
          <w:p w:rsidR="001C6A2A" w:rsidRPr="00690707" w:rsidRDefault="001C6A2A" w:rsidP="00BC6F94">
            <w:pPr>
              <w:pStyle w:val="Paragrafi0"/>
              <w:ind w:firstLine="0"/>
              <w:jc w:val="left"/>
              <w:rPr>
                <w:sz w:val="18"/>
                <w:szCs w:val="18"/>
              </w:rPr>
            </w:pPr>
            <w:r w:rsidRPr="00690707">
              <w:rPr>
                <w:sz w:val="18"/>
                <w:szCs w:val="18"/>
              </w:rPr>
              <w:t>Do të përdoren nëntregu</w:t>
            </w:r>
            <w:r>
              <w:rPr>
                <w:sz w:val="18"/>
                <w:szCs w:val="18"/>
              </w:rPr>
              <w:t>e</w:t>
            </w:r>
            <w:r w:rsidRPr="00690707">
              <w:rPr>
                <w:sz w:val="18"/>
                <w:szCs w:val="18"/>
              </w:rPr>
              <w:t>s të ndryshëm si:</w:t>
            </w:r>
          </w:p>
          <w:p w:rsidR="001C6A2A" w:rsidRPr="00690707" w:rsidRDefault="001C6A2A" w:rsidP="00BC6F94">
            <w:pPr>
              <w:pStyle w:val="Paragrafi0"/>
              <w:ind w:firstLine="0"/>
              <w:jc w:val="left"/>
              <w:rPr>
                <w:sz w:val="18"/>
                <w:szCs w:val="18"/>
              </w:rPr>
            </w:pPr>
            <w:r w:rsidRPr="00690707">
              <w:rPr>
                <w:sz w:val="18"/>
                <w:szCs w:val="18"/>
              </w:rPr>
              <w:t>Numri i përgjithshëm i të trajnuarve, numri i kurseve të trajni</w:t>
            </w:r>
            <w:r>
              <w:rPr>
                <w:sz w:val="18"/>
                <w:szCs w:val="18"/>
              </w:rPr>
              <w:t>mit, pjesëmarrje në tra</w:t>
            </w:r>
            <w:r w:rsidRPr="00690707">
              <w:rPr>
                <w:sz w:val="18"/>
                <w:szCs w:val="18"/>
              </w:rPr>
              <w:t>jnimet e detyrueshme, shkalla e vlerësimit në fund të trajnimeve, shkalla e dobishmërisë së trajnimeve të marra etj.</w:t>
            </w:r>
          </w:p>
          <w:p w:rsidR="001C6A2A" w:rsidRPr="00690707" w:rsidRDefault="001C6A2A" w:rsidP="00BC6F94">
            <w:pPr>
              <w:pStyle w:val="Paragrafi0"/>
              <w:ind w:firstLine="0"/>
              <w:jc w:val="left"/>
              <w:rPr>
                <w:sz w:val="18"/>
                <w:szCs w:val="18"/>
              </w:rPr>
            </w:pPr>
            <w:r w:rsidRPr="00690707">
              <w:rPr>
                <w:sz w:val="18"/>
                <w:szCs w:val="18"/>
              </w:rPr>
              <w:t>Nëntreguesit do të zbërthehen sipas niveleve, institucioneve dhe grupi i temave trajnuese.</w:t>
            </w:r>
          </w:p>
        </w:tc>
      </w:tr>
    </w:tbl>
    <w:p w:rsidR="001C6A2A" w:rsidRPr="005A74D2" w:rsidRDefault="001C6A2A" w:rsidP="001C6A2A">
      <w:pPr>
        <w:pStyle w:val="Paragrafi0"/>
      </w:pPr>
    </w:p>
    <w:p w:rsidR="001C6A2A" w:rsidRPr="005A74D2" w:rsidRDefault="001C6A2A" w:rsidP="001C6A2A">
      <w:pPr>
        <w:pStyle w:val="Paragrafi0"/>
      </w:pPr>
    </w:p>
    <w:p w:rsidR="001C6A2A" w:rsidRPr="005A74D2" w:rsidRDefault="001C6A2A" w:rsidP="001C6A2A">
      <w:pPr>
        <w:pStyle w:val="Paragrafi0"/>
      </w:pPr>
      <w:r w:rsidRPr="005A74D2">
        <w:br w:type="page"/>
      </w: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1464"/>
        <w:gridCol w:w="1119"/>
        <w:gridCol w:w="1640"/>
        <w:gridCol w:w="1119"/>
        <w:gridCol w:w="1222"/>
        <w:gridCol w:w="1352"/>
      </w:tblGrid>
      <w:tr w:rsidR="001C6A2A" w:rsidRPr="00503138" w:rsidTr="00BC6F94">
        <w:trPr>
          <w:jc w:val="center"/>
        </w:trPr>
        <w:tc>
          <w:tcPr>
            <w:tcW w:w="1254" w:type="dxa"/>
            <w:vMerge w:val="restart"/>
          </w:tcPr>
          <w:p w:rsidR="001C6A2A" w:rsidRPr="00503138" w:rsidRDefault="001C6A2A" w:rsidP="00BC6F94">
            <w:pPr>
              <w:pStyle w:val="Paragrafi0"/>
              <w:ind w:firstLine="0"/>
              <w:jc w:val="center"/>
              <w:rPr>
                <w:b/>
                <w:sz w:val="18"/>
                <w:szCs w:val="18"/>
              </w:rPr>
            </w:pPr>
            <w:r w:rsidRPr="00503138">
              <w:rPr>
                <w:b/>
                <w:sz w:val="18"/>
                <w:szCs w:val="18"/>
              </w:rPr>
              <w:t>Treguesi</w:t>
            </w:r>
          </w:p>
        </w:tc>
        <w:tc>
          <w:tcPr>
            <w:tcW w:w="1443" w:type="dxa"/>
            <w:vMerge w:val="restart"/>
          </w:tcPr>
          <w:p w:rsidR="001C6A2A" w:rsidRPr="00503138" w:rsidRDefault="001C6A2A" w:rsidP="00BC6F94">
            <w:pPr>
              <w:pStyle w:val="Paragrafi0"/>
              <w:ind w:firstLine="0"/>
              <w:jc w:val="center"/>
              <w:rPr>
                <w:b/>
                <w:sz w:val="18"/>
                <w:szCs w:val="18"/>
              </w:rPr>
            </w:pPr>
            <w:r w:rsidRPr="00503138">
              <w:rPr>
                <w:b/>
                <w:sz w:val="18"/>
                <w:szCs w:val="18"/>
              </w:rPr>
              <w:t>Baza e të dhënave</w:t>
            </w:r>
          </w:p>
        </w:tc>
        <w:tc>
          <w:tcPr>
            <w:tcW w:w="3824" w:type="dxa"/>
            <w:gridSpan w:val="3"/>
          </w:tcPr>
          <w:p w:rsidR="001C6A2A" w:rsidRPr="00503138" w:rsidRDefault="001C6A2A" w:rsidP="00BC6F94">
            <w:pPr>
              <w:pStyle w:val="Paragrafi0"/>
              <w:ind w:firstLine="0"/>
              <w:jc w:val="center"/>
              <w:rPr>
                <w:b/>
                <w:sz w:val="18"/>
                <w:szCs w:val="18"/>
              </w:rPr>
            </w:pPr>
            <w:r w:rsidRPr="00503138">
              <w:rPr>
                <w:b/>
                <w:sz w:val="18"/>
                <w:szCs w:val="18"/>
              </w:rPr>
              <w:t>Rolet, përgjegjësitë</w:t>
            </w:r>
          </w:p>
        </w:tc>
        <w:tc>
          <w:tcPr>
            <w:tcW w:w="1205" w:type="dxa"/>
            <w:vMerge w:val="restart"/>
          </w:tcPr>
          <w:p w:rsidR="001C6A2A" w:rsidRPr="00503138" w:rsidRDefault="001C6A2A" w:rsidP="00BC6F94">
            <w:pPr>
              <w:pStyle w:val="Paragrafi0"/>
              <w:ind w:firstLine="0"/>
              <w:jc w:val="center"/>
              <w:rPr>
                <w:b/>
                <w:sz w:val="18"/>
                <w:szCs w:val="18"/>
              </w:rPr>
            </w:pPr>
            <w:r w:rsidRPr="00503138">
              <w:rPr>
                <w:b/>
                <w:sz w:val="18"/>
                <w:szCs w:val="18"/>
              </w:rPr>
              <w:t>Mënyra e raportimit</w:t>
            </w:r>
          </w:p>
        </w:tc>
        <w:tc>
          <w:tcPr>
            <w:tcW w:w="1366" w:type="dxa"/>
            <w:vMerge w:val="restart"/>
          </w:tcPr>
          <w:p w:rsidR="001C6A2A" w:rsidRPr="00503138" w:rsidRDefault="001C6A2A" w:rsidP="00BC6F94">
            <w:pPr>
              <w:pStyle w:val="Paragrafi0"/>
              <w:ind w:firstLine="0"/>
              <w:jc w:val="center"/>
              <w:rPr>
                <w:b/>
                <w:sz w:val="18"/>
                <w:szCs w:val="18"/>
              </w:rPr>
            </w:pPr>
            <w:r w:rsidRPr="00503138">
              <w:rPr>
                <w:b/>
                <w:sz w:val="18"/>
                <w:szCs w:val="18"/>
              </w:rPr>
              <w:t>Shënime sqaruese</w:t>
            </w:r>
          </w:p>
        </w:tc>
      </w:tr>
      <w:tr w:rsidR="001C6A2A" w:rsidRPr="00503138" w:rsidTr="00BC6F94">
        <w:trPr>
          <w:jc w:val="center"/>
        </w:trPr>
        <w:tc>
          <w:tcPr>
            <w:tcW w:w="1254" w:type="dxa"/>
            <w:vMerge/>
          </w:tcPr>
          <w:p w:rsidR="001C6A2A" w:rsidRPr="00503138" w:rsidRDefault="001C6A2A" w:rsidP="00BC6F94">
            <w:pPr>
              <w:pStyle w:val="Paragrafi0"/>
              <w:ind w:firstLine="0"/>
              <w:jc w:val="center"/>
              <w:rPr>
                <w:b/>
                <w:sz w:val="18"/>
                <w:szCs w:val="18"/>
              </w:rPr>
            </w:pPr>
          </w:p>
        </w:tc>
        <w:tc>
          <w:tcPr>
            <w:tcW w:w="1443" w:type="dxa"/>
            <w:vMerge/>
          </w:tcPr>
          <w:p w:rsidR="001C6A2A" w:rsidRPr="00503138" w:rsidRDefault="001C6A2A" w:rsidP="00BC6F94">
            <w:pPr>
              <w:pStyle w:val="Paragrafi0"/>
              <w:ind w:firstLine="0"/>
              <w:jc w:val="center"/>
              <w:rPr>
                <w:b/>
                <w:sz w:val="18"/>
                <w:szCs w:val="18"/>
              </w:rPr>
            </w:pPr>
          </w:p>
        </w:tc>
        <w:tc>
          <w:tcPr>
            <w:tcW w:w="1104" w:type="dxa"/>
          </w:tcPr>
          <w:p w:rsidR="001C6A2A" w:rsidRPr="00503138" w:rsidRDefault="001C6A2A" w:rsidP="00BC6F94">
            <w:pPr>
              <w:pStyle w:val="Paragrafi0"/>
              <w:ind w:firstLine="0"/>
              <w:jc w:val="center"/>
              <w:rPr>
                <w:b/>
                <w:sz w:val="18"/>
                <w:szCs w:val="18"/>
              </w:rPr>
            </w:pPr>
            <w:r w:rsidRPr="00503138">
              <w:rPr>
                <w:b/>
                <w:sz w:val="18"/>
                <w:szCs w:val="18"/>
              </w:rPr>
              <w:t>Përgjegjës për mbledhje</w:t>
            </w:r>
          </w:p>
        </w:tc>
        <w:tc>
          <w:tcPr>
            <w:tcW w:w="1616" w:type="dxa"/>
          </w:tcPr>
          <w:p w:rsidR="001C6A2A" w:rsidRPr="00503138" w:rsidRDefault="001C6A2A" w:rsidP="00BC6F94">
            <w:pPr>
              <w:pStyle w:val="Paragrafi0"/>
              <w:ind w:firstLine="0"/>
              <w:jc w:val="center"/>
              <w:rPr>
                <w:b/>
                <w:sz w:val="18"/>
                <w:szCs w:val="18"/>
              </w:rPr>
            </w:pPr>
            <w:r w:rsidRPr="00503138">
              <w:rPr>
                <w:b/>
                <w:sz w:val="18"/>
                <w:szCs w:val="18"/>
              </w:rPr>
              <w:t>Përpunimi/analiza</w:t>
            </w:r>
          </w:p>
        </w:tc>
        <w:tc>
          <w:tcPr>
            <w:tcW w:w="1104" w:type="dxa"/>
          </w:tcPr>
          <w:p w:rsidR="001C6A2A" w:rsidRPr="00503138" w:rsidRDefault="001C6A2A" w:rsidP="00BC6F94">
            <w:pPr>
              <w:pStyle w:val="Paragrafi0"/>
              <w:ind w:firstLine="0"/>
              <w:jc w:val="center"/>
              <w:rPr>
                <w:b/>
                <w:sz w:val="18"/>
                <w:szCs w:val="18"/>
              </w:rPr>
            </w:pPr>
            <w:r w:rsidRPr="00503138">
              <w:rPr>
                <w:b/>
                <w:sz w:val="18"/>
                <w:szCs w:val="18"/>
              </w:rPr>
              <w:t>Raportimi</w:t>
            </w:r>
          </w:p>
        </w:tc>
        <w:tc>
          <w:tcPr>
            <w:tcW w:w="1205" w:type="dxa"/>
            <w:vMerge/>
          </w:tcPr>
          <w:p w:rsidR="001C6A2A" w:rsidRPr="00503138" w:rsidRDefault="001C6A2A" w:rsidP="00BC6F94">
            <w:pPr>
              <w:pStyle w:val="Paragrafi0"/>
              <w:ind w:firstLine="0"/>
              <w:jc w:val="center"/>
              <w:rPr>
                <w:b/>
                <w:sz w:val="18"/>
                <w:szCs w:val="18"/>
              </w:rPr>
            </w:pPr>
          </w:p>
        </w:tc>
        <w:tc>
          <w:tcPr>
            <w:tcW w:w="1366" w:type="dxa"/>
            <w:vMerge/>
          </w:tcPr>
          <w:p w:rsidR="001C6A2A" w:rsidRPr="00503138" w:rsidRDefault="001C6A2A" w:rsidP="00BC6F94">
            <w:pPr>
              <w:pStyle w:val="Paragrafi0"/>
              <w:ind w:firstLine="0"/>
              <w:jc w:val="center"/>
              <w:rPr>
                <w:b/>
                <w:sz w:val="18"/>
                <w:szCs w:val="18"/>
              </w:rPr>
            </w:pPr>
          </w:p>
        </w:tc>
      </w:tr>
      <w:tr w:rsidR="001C6A2A" w:rsidRPr="00503138" w:rsidTr="00BC6F94">
        <w:trPr>
          <w:jc w:val="center"/>
        </w:trPr>
        <w:tc>
          <w:tcPr>
            <w:tcW w:w="9092" w:type="dxa"/>
            <w:gridSpan w:val="7"/>
          </w:tcPr>
          <w:p w:rsidR="001C6A2A" w:rsidRPr="00503138" w:rsidRDefault="001C6A2A" w:rsidP="00BC6F94">
            <w:pPr>
              <w:pStyle w:val="Paragrafi0"/>
              <w:ind w:firstLine="0"/>
              <w:jc w:val="center"/>
              <w:rPr>
                <w:b/>
                <w:sz w:val="18"/>
                <w:szCs w:val="18"/>
              </w:rPr>
            </w:pPr>
            <w:r w:rsidRPr="00503138">
              <w:rPr>
                <w:b/>
                <w:sz w:val="18"/>
                <w:szCs w:val="18"/>
              </w:rPr>
              <w:t>Organizimi funksional dhe strukturor i administratës publike</w:t>
            </w:r>
          </w:p>
        </w:tc>
      </w:tr>
      <w:tr w:rsidR="001C6A2A" w:rsidRPr="00503138" w:rsidTr="00BC6F94">
        <w:trPr>
          <w:jc w:val="center"/>
        </w:trPr>
        <w:tc>
          <w:tcPr>
            <w:tcW w:w="1254" w:type="dxa"/>
          </w:tcPr>
          <w:p w:rsidR="001C6A2A" w:rsidRPr="00503138" w:rsidRDefault="001C6A2A" w:rsidP="00BC6F94">
            <w:pPr>
              <w:pStyle w:val="Paragrafi0"/>
              <w:ind w:firstLine="0"/>
              <w:jc w:val="left"/>
              <w:rPr>
                <w:sz w:val="18"/>
                <w:szCs w:val="18"/>
              </w:rPr>
            </w:pPr>
            <w:r w:rsidRPr="00503138">
              <w:rPr>
                <w:sz w:val="18"/>
                <w:szCs w:val="18"/>
              </w:rPr>
              <w:t>Kryerja e organizimit funksional dhe strukturor</w:t>
            </w:r>
          </w:p>
        </w:tc>
        <w:tc>
          <w:tcPr>
            <w:tcW w:w="1443" w:type="dxa"/>
          </w:tcPr>
          <w:p w:rsidR="001C6A2A" w:rsidRPr="00503138" w:rsidRDefault="001C6A2A" w:rsidP="00BC6F94">
            <w:pPr>
              <w:pStyle w:val="Paragrafi0"/>
              <w:ind w:firstLine="0"/>
              <w:jc w:val="left"/>
              <w:rPr>
                <w:sz w:val="18"/>
                <w:szCs w:val="18"/>
              </w:rPr>
            </w:pPr>
            <w:r w:rsidRPr="00503138">
              <w:rPr>
                <w:sz w:val="18"/>
                <w:szCs w:val="18"/>
              </w:rPr>
              <w:t>Strukturat dhe organigramat.</w:t>
            </w:r>
          </w:p>
          <w:p w:rsidR="001C6A2A" w:rsidRPr="00503138" w:rsidRDefault="001C6A2A" w:rsidP="00BC6F94">
            <w:pPr>
              <w:pStyle w:val="Paragrafi0"/>
              <w:ind w:firstLine="0"/>
              <w:jc w:val="left"/>
              <w:rPr>
                <w:sz w:val="18"/>
                <w:szCs w:val="18"/>
              </w:rPr>
            </w:pPr>
            <w:r>
              <w:rPr>
                <w:sz w:val="18"/>
                <w:szCs w:val="18"/>
              </w:rPr>
              <w:t xml:space="preserve">Dokumentacioni </w:t>
            </w:r>
            <w:r w:rsidRPr="00503138">
              <w:rPr>
                <w:sz w:val="18"/>
                <w:szCs w:val="18"/>
              </w:rPr>
              <w:t xml:space="preserve">lidhur me zbatimin </w:t>
            </w:r>
          </w:p>
        </w:tc>
        <w:tc>
          <w:tcPr>
            <w:tcW w:w="1104" w:type="dxa"/>
          </w:tcPr>
          <w:p w:rsidR="001C6A2A" w:rsidRPr="00503138" w:rsidRDefault="001C6A2A" w:rsidP="00BC6F94">
            <w:pPr>
              <w:pStyle w:val="Paragrafi0"/>
              <w:ind w:firstLine="0"/>
              <w:jc w:val="left"/>
              <w:rPr>
                <w:sz w:val="18"/>
                <w:szCs w:val="18"/>
              </w:rPr>
            </w:pPr>
            <w:r w:rsidRPr="00503138">
              <w:rPr>
                <w:sz w:val="18"/>
                <w:szCs w:val="18"/>
              </w:rPr>
              <w:t>DAP/KSHC</w:t>
            </w:r>
          </w:p>
        </w:tc>
        <w:tc>
          <w:tcPr>
            <w:tcW w:w="1616" w:type="dxa"/>
          </w:tcPr>
          <w:p w:rsidR="001C6A2A" w:rsidRPr="00503138" w:rsidRDefault="001C6A2A" w:rsidP="00BC6F94">
            <w:pPr>
              <w:pStyle w:val="Paragrafi0"/>
              <w:ind w:firstLine="0"/>
              <w:jc w:val="left"/>
              <w:rPr>
                <w:sz w:val="18"/>
                <w:szCs w:val="18"/>
              </w:rPr>
            </w:pPr>
            <w:r w:rsidRPr="00503138">
              <w:rPr>
                <w:sz w:val="18"/>
                <w:szCs w:val="18"/>
              </w:rPr>
              <w:t>DAP/KSHC</w:t>
            </w:r>
          </w:p>
        </w:tc>
        <w:tc>
          <w:tcPr>
            <w:tcW w:w="1104" w:type="dxa"/>
          </w:tcPr>
          <w:p w:rsidR="001C6A2A" w:rsidRPr="00503138" w:rsidRDefault="001C6A2A" w:rsidP="00BC6F94">
            <w:pPr>
              <w:pStyle w:val="Paragrafi0"/>
              <w:ind w:firstLine="0"/>
              <w:jc w:val="left"/>
              <w:rPr>
                <w:sz w:val="18"/>
                <w:szCs w:val="18"/>
              </w:rPr>
            </w:pPr>
            <w:r w:rsidRPr="00503138">
              <w:rPr>
                <w:sz w:val="18"/>
                <w:szCs w:val="18"/>
              </w:rPr>
              <w:t>DAP/KSHC</w:t>
            </w:r>
          </w:p>
        </w:tc>
        <w:tc>
          <w:tcPr>
            <w:tcW w:w="1205" w:type="dxa"/>
          </w:tcPr>
          <w:p w:rsidR="001C6A2A" w:rsidRPr="00503138" w:rsidRDefault="001C6A2A" w:rsidP="00BC6F94">
            <w:pPr>
              <w:pStyle w:val="Paragrafi0"/>
              <w:ind w:firstLine="0"/>
              <w:jc w:val="left"/>
              <w:rPr>
                <w:sz w:val="18"/>
                <w:szCs w:val="18"/>
              </w:rPr>
            </w:pPr>
            <w:r w:rsidRPr="00503138">
              <w:rPr>
                <w:sz w:val="18"/>
                <w:szCs w:val="18"/>
              </w:rPr>
              <w:t>Në raportet periodike sa herë që ka ose mund të ketë ndryshime në organizimin e institucioneve</w:t>
            </w:r>
          </w:p>
        </w:tc>
        <w:tc>
          <w:tcPr>
            <w:tcW w:w="1366" w:type="dxa"/>
          </w:tcPr>
          <w:p w:rsidR="001C6A2A" w:rsidRPr="00503138" w:rsidRDefault="001C6A2A" w:rsidP="00BC6F94">
            <w:pPr>
              <w:pStyle w:val="Paragrafi0"/>
              <w:ind w:firstLine="0"/>
              <w:jc w:val="left"/>
              <w:rPr>
                <w:sz w:val="18"/>
                <w:szCs w:val="18"/>
              </w:rPr>
            </w:pPr>
            <w:r w:rsidRPr="00503138">
              <w:rPr>
                <w:sz w:val="18"/>
                <w:szCs w:val="18"/>
              </w:rPr>
              <w:t>Do të përdoren nëntregues të tillë si:</w:t>
            </w:r>
          </w:p>
          <w:p w:rsidR="001C6A2A" w:rsidRPr="00503138" w:rsidRDefault="001C6A2A" w:rsidP="00BC6F94">
            <w:pPr>
              <w:pStyle w:val="Paragrafi0"/>
              <w:ind w:firstLine="0"/>
              <w:jc w:val="left"/>
              <w:rPr>
                <w:sz w:val="18"/>
                <w:szCs w:val="18"/>
              </w:rPr>
            </w:pPr>
            <w:r w:rsidRPr="00503138">
              <w:rPr>
                <w:sz w:val="18"/>
                <w:szCs w:val="18"/>
              </w:rPr>
              <w:t>Numri i institucioneve në të cilat është përfunduar riorganiz</w:t>
            </w:r>
            <w:r>
              <w:rPr>
                <w:sz w:val="18"/>
                <w:szCs w:val="18"/>
              </w:rPr>
              <w:t>imi funksional dhe strukturor në</w:t>
            </w:r>
            <w:r w:rsidRPr="00503138">
              <w:rPr>
                <w:sz w:val="18"/>
                <w:szCs w:val="18"/>
              </w:rPr>
              <w:t xml:space="preserve"> % të totalit të synuar.</w:t>
            </w:r>
          </w:p>
        </w:tc>
      </w:tr>
      <w:tr w:rsidR="001C6A2A" w:rsidRPr="00503138" w:rsidTr="00BC6F94">
        <w:trPr>
          <w:jc w:val="center"/>
        </w:trPr>
        <w:tc>
          <w:tcPr>
            <w:tcW w:w="1254" w:type="dxa"/>
          </w:tcPr>
          <w:p w:rsidR="001C6A2A" w:rsidRPr="00503138" w:rsidRDefault="001C6A2A" w:rsidP="00BC6F94">
            <w:pPr>
              <w:pStyle w:val="Paragrafi0"/>
              <w:ind w:firstLine="0"/>
              <w:jc w:val="left"/>
              <w:rPr>
                <w:sz w:val="18"/>
                <w:szCs w:val="18"/>
              </w:rPr>
            </w:pPr>
            <w:r>
              <w:rPr>
                <w:sz w:val="18"/>
                <w:szCs w:val="18"/>
              </w:rPr>
              <w:t>Shkalla e përputhjes së</w:t>
            </w:r>
            <w:r w:rsidRPr="00503138">
              <w:rPr>
                <w:sz w:val="18"/>
                <w:szCs w:val="18"/>
              </w:rPr>
              <w:t xml:space="preserve"> strukturave me ato modele</w:t>
            </w:r>
          </w:p>
        </w:tc>
        <w:tc>
          <w:tcPr>
            <w:tcW w:w="1443" w:type="dxa"/>
          </w:tcPr>
          <w:p w:rsidR="001C6A2A" w:rsidRPr="00503138" w:rsidRDefault="001C6A2A" w:rsidP="00BC6F94">
            <w:pPr>
              <w:pStyle w:val="Paragrafi0"/>
              <w:ind w:firstLine="0"/>
              <w:jc w:val="left"/>
              <w:rPr>
                <w:sz w:val="18"/>
                <w:szCs w:val="18"/>
              </w:rPr>
            </w:pPr>
            <w:r w:rsidRPr="00503138">
              <w:rPr>
                <w:sz w:val="18"/>
                <w:szCs w:val="18"/>
              </w:rPr>
              <w:t>Strukturat dhe organigramat.</w:t>
            </w:r>
          </w:p>
          <w:p w:rsidR="001C6A2A" w:rsidRPr="00503138" w:rsidRDefault="001C6A2A" w:rsidP="00BC6F94">
            <w:pPr>
              <w:pStyle w:val="Paragrafi0"/>
              <w:ind w:firstLine="0"/>
              <w:jc w:val="left"/>
              <w:rPr>
                <w:sz w:val="18"/>
                <w:szCs w:val="18"/>
              </w:rPr>
            </w:pPr>
            <w:r w:rsidRPr="00503138">
              <w:rPr>
                <w:sz w:val="18"/>
                <w:szCs w:val="18"/>
              </w:rPr>
              <w:t>Dokumentatcioni i lidhur me zbatimin. Inspektime dhe vëzhgime me zgjedhje</w:t>
            </w:r>
            <w:r>
              <w:rPr>
                <w:sz w:val="18"/>
                <w:szCs w:val="18"/>
              </w:rPr>
              <w:t>.</w:t>
            </w:r>
          </w:p>
        </w:tc>
        <w:tc>
          <w:tcPr>
            <w:tcW w:w="1104" w:type="dxa"/>
          </w:tcPr>
          <w:p w:rsidR="001C6A2A" w:rsidRPr="00503138" w:rsidRDefault="001C6A2A" w:rsidP="00BC6F94">
            <w:pPr>
              <w:pStyle w:val="Paragrafi0"/>
              <w:ind w:firstLine="0"/>
              <w:jc w:val="left"/>
              <w:rPr>
                <w:sz w:val="18"/>
                <w:szCs w:val="18"/>
              </w:rPr>
            </w:pPr>
            <w:r w:rsidRPr="00503138">
              <w:rPr>
                <w:sz w:val="18"/>
                <w:szCs w:val="18"/>
              </w:rPr>
              <w:t>DAP/KSHC</w:t>
            </w:r>
          </w:p>
        </w:tc>
        <w:tc>
          <w:tcPr>
            <w:tcW w:w="1616" w:type="dxa"/>
          </w:tcPr>
          <w:p w:rsidR="001C6A2A" w:rsidRPr="00503138" w:rsidRDefault="001C6A2A" w:rsidP="00BC6F94">
            <w:pPr>
              <w:pStyle w:val="Paragrafi0"/>
              <w:ind w:firstLine="0"/>
              <w:jc w:val="left"/>
              <w:rPr>
                <w:sz w:val="18"/>
                <w:szCs w:val="18"/>
              </w:rPr>
            </w:pPr>
            <w:r w:rsidRPr="00503138">
              <w:rPr>
                <w:sz w:val="18"/>
                <w:szCs w:val="18"/>
              </w:rPr>
              <w:t>DAP/KSHC</w:t>
            </w:r>
          </w:p>
        </w:tc>
        <w:tc>
          <w:tcPr>
            <w:tcW w:w="1104" w:type="dxa"/>
          </w:tcPr>
          <w:p w:rsidR="001C6A2A" w:rsidRPr="00503138" w:rsidRDefault="001C6A2A" w:rsidP="00BC6F94">
            <w:pPr>
              <w:pStyle w:val="Paragrafi0"/>
              <w:ind w:firstLine="0"/>
              <w:jc w:val="left"/>
              <w:rPr>
                <w:sz w:val="18"/>
                <w:szCs w:val="18"/>
              </w:rPr>
            </w:pPr>
            <w:r w:rsidRPr="00503138">
              <w:rPr>
                <w:sz w:val="18"/>
                <w:szCs w:val="18"/>
              </w:rPr>
              <w:t>DAP/KSHC</w:t>
            </w:r>
          </w:p>
        </w:tc>
        <w:tc>
          <w:tcPr>
            <w:tcW w:w="1205" w:type="dxa"/>
          </w:tcPr>
          <w:p w:rsidR="001C6A2A" w:rsidRPr="00503138" w:rsidRDefault="001C6A2A" w:rsidP="00BC6F94">
            <w:pPr>
              <w:pStyle w:val="Paragrafi0"/>
              <w:ind w:firstLine="0"/>
              <w:jc w:val="left"/>
              <w:rPr>
                <w:sz w:val="18"/>
                <w:szCs w:val="18"/>
              </w:rPr>
            </w:pPr>
            <w:r w:rsidRPr="00503138">
              <w:rPr>
                <w:sz w:val="18"/>
                <w:szCs w:val="18"/>
              </w:rPr>
              <w:t>Në raportet per</w:t>
            </w:r>
            <w:r>
              <w:rPr>
                <w:sz w:val="18"/>
                <w:szCs w:val="18"/>
              </w:rPr>
              <w:t>iodike sa herë që ka ose mund t</w:t>
            </w:r>
            <w:r>
              <w:rPr>
                <w:rFonts w:ascii="Times New Roman" w:hAnsi="Times New Roman"/>
                <w:sz w:val="18"/>
                <w:szCs w:val="18"/>
              </w:rPr>
              <w:t>ë</w:t>
            </w:r>
            <w:r>
              <w:rPr>
                <w:sz w:val="18"/>
                <w:szCs w:val="18"/>
              </w:rPr>
              <w:t xml:space="preserve"> ketë</w:t>
            </w:r>
            <w:r w:rsidRPr="00503138">
              <w:rPr>
                <w:sz w:val="18"/>
                <w:szCs w:val="18"/>
              </w:rPr>
              <w:t xml:space="preserve"> ndryshime në organizimin e institucioneve</w:t>
            </w:r>
          </w:p>
        </w:tc>
        <w:tc>
          <w:tcPr>
            <w:tcW w:w="1366" w:type="dxa"/>
          </w:tcPr>
          <w:p w:rsidR="001C6A2A" w:rsidRPr="00503138" w:rsidRDefault="001C6A2A" w:rsidP="00BC6F94">
            <w:pPr>
              <w:pStyle w:val="Paragrafi0"/>
              <w:ind w:firstLine="0"/>
              <w:jc w:val="left"/>
              <w:rPr>
                <w:sz w:val="18"/>
                <w:szCs w:val="18"/>
              </w:rPr>
            </w:pPr>
            <w:r w:rsidRPr="00503138">
              <w:rPr>
                <w:sz w:val="18"/>
                <w:szCs w:val="18"/>
              </w:rPr>
              <w:t>Do të përdoren nëntregues cil</w:t>
            </w:r>
            <w:r>
              <w:rPr>
                <w:sz w:val="18"/>
                <w:szCs w:val="18"/>
              </w:rPr>
              <w:t>ë</w:t>
            </w:r>
            <w:r w:rsidRPr="00503138">
              <w:rPr>
                <w:sz w:val="18"/>
                <w:szCs w:val="18"/>
              </w:rPr>
              <w:t>sorë që vlerësojnë shkallën e përputhjes së misionit, detyrave, kompetencave dhe formës organizative të strukturave të caktuara në raport me strukturat tip. Vlerësimi do të bëhet nga panele vlerësuesish.</w:t>
            </w:r>
          </w:p>
        </w:tc>
      </w:tr>
      <w:tr w:rsidR="001C6A2A" w:rsidRPr="00503138" w:rsidTr="00BC6F94">
        <w:trPr>
          <w:jc w:val="center"/>
        </w:trPr>
        <w:tc>
          <w:tcPr>
            <w:tcW w:w="1254" w:type="dxa"/>
          </w:tcPr>
          <w:p w:rsidR="001C6A2A" w:rsidRPr="00503138" w:rsidRDefault="001C6A2A" w:rsidP="00BC6F94">
            <w:pPr>
              <w:pStyle w:val="Paragrafi0"/>
              <w:ind w:firstLine="0"/>
              <w:jc w:val="left"/>
              <w:rPr>
                <w:sz w:val="18"/>
                <w:szCs w:val="18"/>
              </w:rPr>
            </w:pPr>
            <w:r w:rsidRPr="00503138">
              <w:rPr>
                <w:sz w:val="18"/>
                <w:szCs w:val="18"/>
              </w:rPr>
              <w:t>Shkalla e bashkëpunimit dhe koordinimit horizontal dhe vertikal të strukturave</w:t>
            </w:r>
          </w:p>
        </w:tc>
        <w:tc>
          <w:tcPr>
            <w:tcW w:w="1443" w:type="dxa"/>
          </w:tcPr>
          <w:p w:rsidR="001C6A2A" w:rsidRPr="00503138" w:rsidRDefault="001C6A2A" w:rsidP="00BC6F94">
            <w:pPr>
              <w:pStyle w:val="Paragrafi0"/>
              <w:ind w:firstLine="0"/>
              <w:jc w:val="left"/>
              <w:rPr>
                <w:sz w:val="18"/>
                <w:szCs w:val="18"/>
              </w:rPr>
            </w:pPr>
            <w:r w:rsidRPr="00503138">
              <w:rPr>
                <w:sz w:val="18"/>
                <w:szCs w:val="18"/>
              </w:rPr>
              <w:t>Raportime nga institucionet</w:t>
            </w:r>
            <w:r>
              <w:rPr>
                <w:sz w:val="18"/>
                <w:szCs w:val="18"/>
              </w:rPr>
              <w:t>,</w:t>
            </w:r>
            <w:r w:rsidRPr="00503138">
              <w:rPr>
                <w:sz w:val="18"/>
                <w:szCs w:val="18"/>
              </w:rPr>
              <w:t xml:space="preserve"> si dhe inspektime e vëzhgime me zgjedhje</w:t>
            </w:r>
          </w:p>
        </w:tc>
        <w:tc>
          <w:tcPr>
            <w:tcW w:w="1104" w:type="dxa"/>
          </w:tcPr>
          <w:p w:rsidR="001C6A2A" w:rsidRPr="00503138" w:rsidRDefault="001C6A2A" w:rsidP="00BC6F94">
            <w:pPr>
              <w:pStyle w:val="Paragrafi0"/>
              <w:ind w:firstLine="0"/>
              <w:jc w:val="left"/>
              <w:rPr>
                <w:sz w:val="18"/>
                <w:szCs w:val="18"/>
              </w:rPr>
            </w:pPr>
            <w:r w:rsidRPr="00503138">
              <w:rPr>
                <w:sz w:val="18"/>
                <w:szCs w:val="18"/>
              </w:rPr>
              <w:t>DAP/KSHC</w:t>
            </w:r>
          </w:p>
        </w:tc>
        <w:tc>
          <w:tcPr>
            <w:tcW w:w="1616" w:type="dxa"/>
          </w:tcPr>
          <w:p w:rsidR="001C6A2A" w:rsidRPr="00503138" w:rsidRDefault="001C6A2A" w:rsidP="00BC6F94">
            <w:pPr>
              <w:pStyle w:val="Paragrafi0"/>
              <w:ind w:firstLine="0"/>
              <w:jc w:val="left"/>
              <w:rPr>
                <w:sz w:val="18"/>
                <w:szCs w:val="18"/>
              </w:rPr>
            </w:pPr>
            <w:r w:rsidRPr="00503138">
              <w:rPr>
                <w:sz w:val="18"/>
                <w:szCs w:val="18"/>
              </w:rPr>
              <w:t>DAP/KSHC</w:t>
            </w:r>
          </w:p>
        </w:tc>
        <w:tc>
          <w:tcPr>
            <w:tcW w:w="1104" w:type="dxa"/>
          </w:tcPr>
          <w:p w:rsidR="001C6A2A" w:rsidRPr="00503138" w:rsidRDefault="001C6A2A" w:rsidP="00BC6F94">
            <w:pPr>
              <w:pStyle w:val="Paragrafi0"/>
              <w:ind w:firstLine="0"/>
              <w:jc w:val="left"/>
              <w:rPr>
                <w:sz w:val="18"/>
                <w:szCs w:val="18"/>
              </w:rPr>
            </w:pPr>
            <w:r w:rsidRPr="00503138">
              <w:rPr>
                <w:sz w:val="18"/>
                <w:szCs w:val="18"/>
              </w:rPr>
              <w:t>DAP/KSHC</w:t>
            </w:r>
          </w:p>
        </w:tc>
        <w:tc>
          <w:tcPr>
            <w:tcW w:w="1205" w:type="dxa"/>
          </w:tcPr>
          <w:p w:rsidR="001C6A2A" w:rsidRPr="00503138" w:rsidRDefault="001C6A2A" w:rsidP="00BC6F94">
            <w:pPr>
              <w:pStyle w:val="Paragrafi0"/>
              <w:ind w:firstLine="0"/>
              <w:jc w:val="left"/>
              <w:rPr>
                <w:sz w:val="18"/>
                <w:szCs w:val="18"/>
              </w:rPr>
            </w:pPr>
            <w:r w:rsidRPr="00503138">
              <w:rPr>
                <w:sz w:val="18"/>
                <w:szCs w:val="18"/>
              </w:rPr>
              <w:t xml:space="preserve">Në raportet periodike ose </w:t>
            </w:r>
          </w:p>
          <w:p w:rsidR="001C6A2A" w:rsidRPr="00503138" w:rsidRDefault="001C6A2A" w:rsidP="00BC6F94">
            <w:pPr>
              <w:pStyle w:val="Paragrafi0"/>
              <w:ind w:firstLine="0"/>
              <w:jc w:val="left"/>
              <w:rPr>
                <w:i/>
                <w:sz w:val="18"/>
                <w:szCs w:val="18"/>
              </w:rPr>
            </w:pPr>
            <w:r w:rsidRPr="00503138">
              <w:rPr>
                <w:i/>
                <w:sz w:val="18"/>
                <w:szCs w:val="18"/>
              </w:rPr>
              <w:t>ad-hoc</w:t>
            </w:r>
          </w:p>
        </w:tc>
        <w:tc>
          <w:tcPr>
            <w:tcW w:w="1366" w:type="dxa"/>
          </w:tcPr>
          <w:p w:rsidR="001C6A2A" w:rsidRPr="00503138" w:rsidRDefault="001C6A2A" w:rsidP="00BC6F94">
            <w:pPr>
              <w:pStyle w:val="Paragrafi0"/>
              <w:ind w:firstLine="0"/>
              <w:jc w:val="left"/>
              <w:rPr>
                <w:sz w:val="18"/>
                <w:szCs w:val="18"/>
              </w:rPr>
            </w:pPr>
            <w:r w:rsidRPr="00503138">
              <w:rPr>
                <w:sz w:val="18"/>
                <w:szCs w:val="18"/>
              </w:rPr>
              <w:t>Do të përdoren nëntregues të tillë si:</w:t>
            </w:r>
          </w:p>
          <w:p w:rsidR="001C6A2A" w:rsidRPr="00503138" w:rsidRDefault="001C6A2A" w:rsidP="00BC6F94">
            <w:pPr>
              <w:pStyle w:val="Paragrafi0"/>
              <w:ind w:firstLine="0"/>
              <w:jc w:val="left"/>
              <w:rPr>
                <w:sz w:val="18"/>
                <w:szCs w:val="18"/>
              </w:rPr>
            </w:pPr>
            <w:r w:rsidRPr="00503138">
              <w:rPr>
                <w:sz w:val="18"/>
                <w:szCs w:val="18"/>
              </w:rPr>
              <w:t>Numri i rasteve të iniciativave të përbashkëta, rëndësia e këtyre iniciativave.</w:t>
            </w:r>
          </w:p>
          <w:p w:rsidR="001C6A2A" w:rsidRPr="00503138" w:rsidRDefault="001C6A2A" w:rsidP="00BC6F94">
            <w:pPr>
              <w:pStyle w:val="Paragrafi0"/>
              <w:ind w:firstLine="0"/>
              <w:jc w:val="left"/>
              <w:rPr>
                <w:sz w:val="18"/>
                <w:szCs w:val="18"/>
              </w:rPr>
            </w:pPr>
            <w:r w:rsidRPr="00503138">
              <w:rPr>
                <w:sz w:val="18"/>
                <w:szCs w:val="18"/>
              </w:rPr>
              <w:t>Frekuenca e komunikimeve, shpejtësia e komunikimeve</w:t>
            </w:r>
            <w:r>
              <w:rPr>
                <w:sz w:val="18"/>
                <w:szCs w:val="18"/>
              </w:rPr>
              <w:t>.</w:t>
            </w:r>
          </w:p>
        </w:tc>
      </w:tr>
    </w:tbl>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Default="001C6A2A" w:rsidP="001C6A2A">
      <w:pPr>
        <w:pStyle w:val="Paragrafi0"/>
        <w:jc w:val="left"/>
      </w:pPr>
    </w:p>
    <w:p w:rsidR="001C6A2A" w:rsidRPr="005A74D2" w:rsidRDefault="001C6A2A" w:rsidP="001C6A2A">
      <w:pPr>
        <w:pStyle w:val="Paragrafi0"/>
        <w:jc w:val="left"/>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215"/>
        <w:gridCol w:w="1119"/>
        <w:gridCol w:w="1640"/>
        <w:gridCol w:w="1119"/>
        <w:gridCol w:w="83"/>
        <w:gridCol w:w="1352"/>
        <w:gridCol w:w="180"/>
        <w:gridCol w:w="1361"/>
      </w:tblGrid>
      <w:tr w:rsidR="001C6A2A" w:rsidRPr="008449ED" w:rsidTr="00BC6F94">
        <w:trPr>
          <w:jc w:val="center"/>
        </w:trPr>
        <w:tc>
          <w:tcPr>
            <w:tcW w:w="1259" w:type="dxa"/>
            <w:vMerge w:val="restart"/>
          </w:tcPr>
          <w:p w:rsidR="001C6A2A" w:rsidRPr="008449ED" w:rsidRDefault="001C6A2A" w:rsidP="00BC6F94">
            <w:pPr>
              <w:pStyle w:val="Paragrafi0"/>
              <w:ind w:firstLine="0"/>
              <w:jc w:val="center"/>
              <w:rPr>
                <w:b/>
                <w:sz w:val="18"/>
                <w:szCs w:val="18"/>
              </w:rPr>
            </w:pPr>
            <w:r w:rsidRPr="008449ED">
              <w:rPr>
                <w:sz w:val="18"/>
                <w:szCs w:val="18"/>
              </w:rPr>
              <w:br w:type="page"/>
            </w:r>
            <w:r w:rsidRPr="008449ED">
              <w:rPr>
                <w:b/>
                <w:sz w:val="18"/>
                <w:szCs w:val="18"/>
              </w:rPr>
              <w:t>Treguesi</w:t>
            </w:r>
          </w:p>
        </w:tc>
        <w:tc>
          <w:tcPr>
            <w:tcW w:w="1215" w:type="dxa"/>
            <w:vMerge w:val="restart"/>
          </w:tcPr>
          <w:p w:rsidR="001C6A2A" w:rsidRPr="008449ED" w:rsidRDefault="001C6A2A" w:rsidP="00BC6F94">
            <w:pPr>
              <w:pStyle w:val="Paragrafi0"/>
              <w:ind w:firstLine="0"/>
              <w:jc w:val="center"/>
              <w:rPr>
                <w:b/>
                <w:sz w:val="18"/>
                <w:szCs w:val="18"/>
              </w:rPr>
            </w:pPr>
            <w:r w:rsidRPr="008449ED">
              <w:rPr>
                <w:b/>
                <w:sz w:val="18"/>
                <w:szCs w:val="18"/>
              </w:rPr>
              <w:t>Baza e të dhënave</w:t>
            </w:r>
          </w:p>
        </w:tc>
        <w:tc>
          <w:tcPr>
            <w:tcW w:w="3961" w:type="dxa"/>
            <w:gridSpan w:val="4"/>
          </w:tcPr>
          <w:p w:rsidR="001C6A2A" w:rsidRPr="008449ED" w:rsidRDefault="001C6A2A" w:rsidP="00BC6F94">
            <w:pPr>
              <w:pStyle w:val="Paragrafi0"/>
              <w:ind w:firstLine="0"/>
              <w:jc w:val="center"/>
              <w:rPr>
                <w:b/>
                <w:sz w:val="18"/>
                <w:szCs w:val="18"/>
              </w:rPr>
            </w:pPr>
            <w:r w:rsidRPr="008449ED">
              <w:rPr>
                <w:b/>
                <w:sz w:val="18"/>
                <w:szCs w:val="18"/>
              </w:rPr>
              <w:t>Rolet, përgjegjësitë</w:t>
            </w:r>
          </w:p>
        </w:tc>
        <w:tc>
          <w:tcPr>
            <w:tcW w:w="1532" w:type="dxa"/>
            <w:gridSpan w:val="2"/>
            <w:vMerge w:val="restart"/>
          </w:tcPr>
          <w:p w:rsidR="001C6A2A" w:rsidRPr="008449ED" w:rsidRDefault="001C6A2A" w:rsidP="00BC6F94">
            <w:pPr>
              <w:pStyle w:val="Paragrafi0"/>
              <w:ind w:firstLine="0"/>
              <w:jc w:val="center"/>
              <w:rPr>
                <w:b/>
                <w:sz w:val="18"/>
                <w:szCs w:val="18"/>
              </w:rPr>
            </w:pPr>
            <w:r w:rsidRPr="008449ED">
              <w:rPr>
                <w:b/>
                <w:sz w:val="18"/>
                <w:szCs w:val="18"/>
              </w:rPr>
              <w:t>Mënyra e raportimit</w:t>
            </w:r>
          </w:p>
        </w:tc>
        <w:tc>
          <w:tcPr>
            <w:tcW w:w="1361" w:type="dxa"/>
            <w:vMerge w:val="restart"/>
          </w:tcPr>
          <w:p w:rsidR="001C6A2A" w:rsidRPr="008449ED" w:rsidRDefault="001C6A2A" w:rsidP="00BC6F94">
            <w:pPr>
              <w:pStyle w:val="Paragrafi0"/>
              <w:ind w:firstLine="0"/>
              <w:jc w:val="center"/>
              <w:rPr>
                <w:b/>
                <w:sz w:val="18"/>
                <w:szCs w:val="18"/>
              </w:rPr>
            </w:pPr>
            <w:r w:rsidRPr="008449ED">
              <w:rPr>
                <w:b/>
                <w:sz w:val="18"/>
                <w:szCs w:val="18"/>
              </w:rPr>
              <w:t>Shënime sqaruese</w:t>
            </w:r>
          </w:p>
        </w:tc>
      </w:tr>
      <w:tr w:rsidR="001C6A2A" w:rsidRPr="008449ED" w:rsidTr="00BC6F94">
        <w:trPr>
          <w:jc w:val="center"/>
        </w:trPr>
        <w:tc>
          <w:tcPr>
            <w:tcW w:w="1259" w:type="dxa"/>
            <w:vMerge/>
          </w:tcPr>
          <w:p w:rsidR="001C6A2A" w:rsidRPr="008449ED" w:rsidRDefault="001C6A2A" w:rsidP="00BC6F94">
            <w:pPr>
              <w:pStyle w:val="Paragrafi0"/>
              <w:ind w:firstLine="0"/>
              <w:jc w:val="center"/>
              <w:rPr>
                <w:b/>
                <w:sz w:val="18"/>
                <w:szCs w:val="18"/>
              </w:rPr>
            </w:pPr>
          </w:p>
        </w:tc>
        <w:tc>
          <w:tcPr>
            <w:tcW w:w="1215" w:type="dxa"/>
            <w:vMerge/>
          </w:tcPr>
          <w:p w:rsidR="001C6A2A" w:rsidRPr="008449ED" w:rsidRDefault="001C6A2A" w:rsidP="00BC6F94">
            <w:pPr>
              <w:pStyle w:val="Paragrafi0"/>
              <w:ind w:firstLine="0"/>
              <w:jc w:val="center"/>
              <w:rPr>
                <w:b/>
                <w:sz w:val="18"/>
                <w:szCs w:val="18"/>
              </w:rPr>
            </w:pPr>
          </w:p>
        </w:tc>
        <w:tc>
          <w:tcPr>
            <w:tcW w:w="1119" w:type="dxa"/>
          </w:tcPr>
          <w:p w:rsidR="001C6A2A" w:rsidRPr="008449ED" w:rsidRDefault="001C6A2A" w:rsidP="00BC6F94">
            <w:pPr>
              <w:pStyle w:val="Paragrafi0"/>
              <w:ind w:firstLine="0"/>
              <w:jc w:val="center"/>
              <w:rPr>
                <w:b/>
                <w:sz w:val="18"/>
                <w:szCs w:val="18"/>
              </w:rPr>
            </w:pPr>
            <w:r w:rsidRPr="008449ED">
              <w:rPr>
                <w:b/>
                <w:sz w:val="18"/>
                <w:szCs w:val="18"/>
              </w:rPr>
              <w:t>Përgjegjës për mbledhje</w:t>
            </w:r>
          </w:p>
        </w:tc>
        <w:tc>
          <w:tcPr>
            <w:tcW w:w="1640" w:type="dxa"/>
          </w:tcPr>
          <w:p w:rsidR="001C6A2A" w:rsidRPr="008449ED" w:rsidRDefault="001C6A2A" w:rsidP="00BC6F94">
            <w:pPr>
              <w:pStyle w:val="Paragrafi0"/>
              <w:ind w:firstLine="0"/>
              <w:jc w:val="center"/>
              <w:rPr>
                <w:b/>
                <w:sz w:val="18"/>
                <w:szCs w:val="18"/>
              </w:rPr>
            </w:pPr>
            <w:r w:rsidRPr="008449ED">
              <w:rPr>
                <w:b/>
                <w:sz w:val="18"/>
                <w:szCs w:val="18"/>
              </w:rPr>
              <w:t>Përpunimi/analiza</w:t>
            </w:r>
          </w:p>
        </w:tc>
        <w:tc>
          <w:tcPr>
            <w:tcW w:w="1202" w:type="dxa"/>
            <w:gridSpan w:val="2"/>
          </w:tcPr>
          <w:p w:rsidR="001C6A2A" w:rsidRPr="008449ED" w:rsidRDefault="001C6A2A" w:rsidP="00BC6F94">
            <w:pPr>
              <w:pStyle w:val="Paragrafi0"/>
              <w:ind w:firstLine="0"/>
              <w:jc w:val="center"/>
              <w:rPr>
                <w:b/>
                <w:sz w:val="18"/>
                <w:szCs w:val="18"/>
              </w:rPr>
            </w:pPr>
            <w:r w:rsidRPr="008449ED">
              <w:rPr>
                <w:b/>
                <w:sz w:val="18"/>
                <w:szCs w:val="18"/>
              </w:rPr>
              <w:t>Raportimi</w:t>
            </w:r>
          </w:p>
        </w:tc>
        <w:tc>
          <w:tcPr>
            <w:tcW w:w="1532" w:type="dxa"/>
            <w:gridSpan w:val="2"/>
            <w:vMerge/>
          </w:tcPr>
          <w:p w:rsidR="001C6A2A" w:rsidRPr="008449ED" w:rsidRDefault="001C6A2A" w:rsidP="00BC6F94">
            <w:pPr>
              <w:pStyle w:val="Paragrafi0"/>
              <w:ind w:firstLine="0"/>
              <w:jc w:val="center"/>
              <w:rPr>
                <w:b/>
                <w:sz w:val="18"/>
                <w:szCs w:val="18"/>
              </w:rPr>
            </w:pPr>
          </w:p>
        </w:tc>
        <w:tc>
          <w:tcPr>
            <w:tcW w:w="1361" w:type="dxa"/>
            <w:vMerge/>
          </w:tcPr>
          <w:p w:rsidR="001C6A2A" w:rsidRPr="008449ED" w:rsidRDefault="001C6A2A" w:rsidP="00BC6F94">
            <w:pPr>
              <w:pStyle w:val="Paragrafi0"/>
              <w:ind w:firstLine="0"/>
              <w:jc w:val="center"/>
              <w:rPr>
                <w:b/>
                <w:sz w:val="18"/>
                <w:szCs w:val="18"/>
              </w:rPr>
            </w:pPr>
          </w:p>
        </w:tc>
      </w:tr>
      <w:tr w:rsidR="001C6A2A" w:rsidRPr="008449ED" w:rsidTr="00BC6F94">
        <w:trPr>
          <w:jc w:val="center"/>
        </w:trPr>
        <w:tc>
          <w:tcPr>
            <w:tcW w:w="9328" w:type="dxa"/>
            <w:gridSpan w:val="9"/>
          </w:tcPr>
          <w:p w:rsidR="001C6A2A" w:rsidRPr="008449ED" w:rsidRDefault="001C6A2A" w:rsidP="00BC6F94">
            <w:pPr>
              <w:pStyle w:val="Paragrafi0"/>
              <w:ind w:firstLine="0"/>
              <w:jc w:val="center"/>
              <w:rPr>
                <w:b/>
                <w:sz w:val="18"/>
                <w:szCs w:val="18"/>
              </w:rPr>
            </w:pPr>
            <w:r w:rsidRPr="008449ED">
              <w:rPr>
                <w:b/>
                <w:sz w:val="18"/>
                <w:szCs w:val="18"/>
              </w:rPr>
              <w:t>Procedurat dhe proceset vendimmarrëse dhe të kryerjes së shërbimeve</w:t>
            </w:r>
          </w:p>
        </w:tc>
      </w:tr>
      <w:tr w:rsidR="001C6A2A" w:rsidRPr="008449ED" w:rsidTr="00BC6F94">
        <w:trPr>
          <w:jc w:val="center"/>
        </w:trPr>
        <w:tc>
          <w:tcPr>
            <w:tcW w:w="1259" w:type="dxa"/>
          </w:tcPr>
          <w:p w:rsidR="001C6A2A" w:rsidRPr="008449ED" w:rsidRDefault="001C6A2A" w:rsidP="00BC6F94">
            <w:pPr>
              <w:pStyle w:val="Paragrafi0"/>
              <w:ind w:firstLine="0"/>
              <w:rPr>
                <w:sz w:val="18"/>
                <w:szCs w:val="18"/>
              </w:rPr>
            </w:pPr>
            <w:r>
              <w:rPr>
                <w:sz w:val="18"/>
                <w:szCs w:val="18"/>
              </w:rPr>
              <w:t>Delegimi dhe në</w:t>
            </w:r>
            <w:r w:rsidRPr="008449ED">
              <w:rPr>
                <w:sz w:val="18"/>
                <w:szCs w:val="18"/>
              </w:rPr>
              <w:t>ndelegimi</w:t>
            </w:r>
          </w:p>
        </w:tc>
        <w:tc>
          <w:tcPr>
            <w:tcW w:w="1215" w:type="dxa"/>
          </w:tcPr>
          <w:p w:rsidR="001C6A2A" w:rsidRPr="008449ED" w:rsidRDefault="001C6A2A" w:rsidP="00BC6F94">
            <w:pPr>
              <w:pStyle w:val="Paragrafi0"/>
              <w:ind w:firstLine="0"/>
              <w:jc w:val="left"/>
              <w:rPr>
                <w:sz w:val="18"/>
                <w:szCs w:val="18"/>
              </w:rPr>
            </w:pPr>
            <w:r>
              <w:rPr>
                <w:sz w:val="18"/>
                <w:szCs w:val="18"/>
              </w:rPr>
              <w:t>Rregulloret e brend</w:t>
            </w:r>
            <w:r w:rsidRPr="008449ED">
              <w:rPr>
                <w:sz w:val="18"/>
                <w:szCs w:val="18"/>
              </w:rPr>
              <w:t>shme d</w:t>
            </w:r>
            <w:r>
              <w:rPr>
                <w:sz w:val="18"/>
                <w:szCs w:val="18"/>
              </w:rPr>
              <w:t>he organizimi, inspektime dhe vë</w:t>
            </w:r>
            <w:r w:rsidRPr="008449ED">
              <w:rPr>
                <w:sz w:val="18"/>
                <w:szCs w:val="18"/>
              </w:rPr>
              <w:t>zhgime me zgjedhje</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640" w:type="dxa"/>
          </w:tcPr>
          <w:p w:rsidR="001C6A2A" w:rsidRPr="008449ED" w:rsidRDefault="001C6A2A" w:rsidP="00BC6F94">
            <w:pPr>
              <w:pStyle w:val="Paragrafi0"/>
              <w:ind w:firstLine="0"/>
              <w:rPr>
                <w:sz w:val="18"/>
                <w:szCs w:val="18"/>
              </w:rPr>
            </w:pPr>
            <w:r w:rsidRPr="008449ED">
              <w:rPr>
                <w:sz w:val="18"/>
                <w:szCs w:val="18"/>
              </w:rPr>
              <w:t>DAP/KSHC</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435" w:type="dxa"/>
            <w:gridSpan w:val="2"/>
          </w:tcPr>
          <w:p w:rsidR="001C6A2A" w:rsidRPr="008449ED" w:rsidRDefault="001C6A2A" w:rsidP="00BC6F94">
            <w:pPr>
              <w:pStyle w:val="Paragrafi0"/>
              <w:ind w:firstLine="0"/>
              <w:jc w:val="left"/>
              <w:rPr>
                <w:sz w:val="18"/>
                <w:szCs w:val="18"/>
              </w:rPr>
            </w:pPr>
            <w:r w:rsidRPr="008449ED">
              <w:rPr>
                <w:sz w:val="18"/>
                <w:szCs w:val="18"/>
              </w:rPr>
              <w:t>Në raportet periodike, sa herë që ka ose mund të ketë ndryshime në organizimin e institucioneve</w:t>
            </w:r>
          </w:p>
        </w:tc>
        <w:tc>
          <w:tcPr>
            <w:tcW w:w="1541" w:type="dxa"/>
            <w:gridSpan w:val="2"/>
          </w:tcPr>
          <w:p w:rsidR="001C6A2A" w:rsidRPr="008449ED" w:rsidRDefault="001C6A2A" w:rsidP="00BC6F94">
            <w:pPr>
              <w:pStyle w:val="Paragrafi0"/>
              <w:ind w:firstLine="0"/>
              <w:jc w:val="left"/>
              <w:rPr>
                <w:sz w:val="18"/>
                <w:szCs w:val="18"/>
              </w:rPr>
            </w:pPr>
            <w:r w:rsidRPr="008449ED">
              <w:rPr>
                <w:sz w:val="18"/>
                <w:szCs w:val="18"/>
              </w:rPr>
              <w:t>Do të përdoren nëntregues të tillë si:</w:t>
            </w:r>
          </w:p>
          <w:p w:rsidR="001C6A2A" w:rsidRPr="008449ED" w:rsidRDefault="001C6A2A" w:rsidP="00BC6F94">
            <w:pPr>
              <w:pStyle w:val="Paragrafi0"/>
              <w:ind w:firstLine="0"/>
              <w:jc w:val="left"/>
              <w:rPr>
                <w:sz w:val="18"/>
                <w:szCs w:val="18"/>
              </w:rPr>
            </w:pPr>
            <w:r w:rsidRPr="008449ED">
              <w:rPr>
                <w:sz w:val="18"/>
                <w:szCs w:val="18"/>
              </w:rPr>
              <w:t>Rastet e delegimeve dhe nëndelegimeve të përhershme të kompetenca</w:t>
            </w:r>
            <w:r>
              <w:rPr>
                <w:sz w:val="18"/>
                <w:szCs w:val="18"/>
              </w:rPr>
              <w:t>ve nga lart-</w:t>
            </w:r>
            <w:r w:rsidRPr="008449ED">
              <w:rPr>
                <w:sz w:val="18"/>
                <w:szCs w:val="18"/>
              </w:rPr>
              <w:t xml:space="preserve">poshtë. </w:t>
            </w:r>
          </w:p>
          <w:p w:rsidR="001C6A2A" w:rsidRPr="008449ED" w:rsidRDefault="001C6A2A" w:rsidP="00BC6F94">
            <w:pPr>
              <w:pStyle w:val="Paragrafi0"/>
              <w:ind w:firstLine="0"/>
              <w:jc w:val="left"/>
              <w:rPr>
                <w:sz w:val="18"/>
                <w:szCs w:val="18"/>
              </w:rPr>
            </w:pPr>
            <w:r w:rsidRPr="008449ED">
              <w:rPr>
                <w:sz w:val="18"/>
                <w:szCs w:val="18"/>
              </w:rPr>
              <w:t>Treguesit do të zbërthehen sipas institucioneve, llojev</w:t>
            </w:r>
            <w:r>
              <w:rPr>
                <w:sz w:val="18"/>
                <w:szCs w:val="18"/>
              </w:rPr>
              <w:t>e të kompetencave bazë (politikë</w:t>
            </w:r>
            <w:r w:rsidRPr="008449ED">
              <w:rPr>
                <w:sz w:val="18"/>
                <w:szCs w:val="18"/>
              </w:rPr>
              <w:t>bërje, ofrim shërbimesh, inspektim)</w:t>
            </w:r>
          </w:p>
        </w:tc>
      </w:tr>
      <w:tr w:rsidR="001C6A2A" w:rsidRPr="008449ED" w:rsidTr="00BC6F94">
        <w:trPr>
          <w:jc w:val="center"/>
        </w:trPr>
        <w:tc>
          <w:tcPr>
            <w:tcW w:w="1259" w:type="dxa"/>
          </w:tcPr>
          <w:p w:rsidR="001C6A2A" w:rsidRPr="008449ED" w:rsidRDefault="001C6A2A" w:rsidP="00BC6F94">
            <w:pPr>
              <w:pStyle w:val="Paragrafi0"/>
              <w:ind w:firstLine="0"/>
              <w:rPr>
                <w:sz w:val="18"/>
                <w:szCs w:val="18"/>
              </w:rPr>
            </w:pPr>
            <w:r w:rsidRPr="008449ED">
              <w:rPr>
                <w:sz w:val="18"/>
                <w:szCs w:val="18"/>
              </w:rPr>
              <w:t>Transparenca, konsultimi, përfshirja</w:t>
            </w:r>
          </w:p>
        </w:tc>
        <w:tc>
          <w:tcPr>
            <w:tcW w:w="1215" w:type="dxa"/>
          </w:tcPr>
          <w:p w:rsidR="001C6A2A" w:rsidRPr="008449ED" w:rsidRDefault="001C6A2A" w:rsidP="00BC6F94">
            <w:pPr>
              <w:pStyle w:val="Paragrafi0"/>
              <w:ind w:firstLine="0"/>
              <w:jc w:val="left"/>
              <w:rPr>
                <w:sz w:val="18"/>
                <w:szCs w:val="18"/>
              </w:rPr>
            </w:pPr>
            <w:r w:rsidRPr="008449ED">
              <w:rPr>
                <w:sz w:val="18"/>
                <w:szCs w:val="18"/>
              </w:rPr>
              <w:t>Rregulloret e brendshme dhe organizimi, inspektime dhe vëzhgime me zgjedhje</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640" w:type="dxa"/>
          </w:tcPr>
          <w:p w:rsidR="001C6A2A" w:rsidRPr="008449ED" w:rsidRDefault="001C6A2A" w:rsidP="00BC6F94">
            <w:pPr>
              <w:pStyle w:val="Paragrafi0"/>
              <w:ind w:firstLine="0"/>
              <w:rPr>
                <w:sz w:val="18"/>
                <w:szCs w:val="18"/>
              </w:rPr>
            </w:pPr>
            <w:r w:rsidRPr="008449ED">
              <w:rPr>
                <w:sz w:val="18"/>
                <w:szCs w:val="18"/>
              </w:rPr>
              <w:t>DAP/KSHC</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435" w:type="dxa"/>
            <w:gridSpan w:val="2"/>
          </w:tcPr>
          <w:p w:rsidR="001C6A2A" w:rsidRPr="008449ED" w:rsidRDefault="001C6A2A" w:rsidP="00BC6F94">
            <w:pPr>
              <w:pStyle w:val="Paragrafi0"/>
              <w:ind w:firstLine="0"/>
              <w:jc w:val="left"/>
              <w:rPr>
                <w:sz w:val="18"/>
                <w:szCs w:val="18"/>
              </w:rPr>
            </w:pPr>
            <w:r w:rsidRPr="008449ED">
              <w:rPr>
                <w:sz w:val="18"/>
                <w:szCs w:val="18"/>
              </w:rPr>
              <w:t xml:space="preserve">Në raportet periodike ose </w:t>
            </w:r>
          </w:p>
          <w:p w:rsidR="001C6A2A" w:rsidRPr="008449ED" w:rsidRDefault="001C6A2A" w:rsidP="00BC6F94">
            <w:pPr>
              <w:pStyle w:val="Paragrafi0"/>
              <w:ind w:firstLine="0"/>
              <w:jc w:val="left"/>
              <w:rPr>
                <w:i/>
                <w:sz w:val="18"/>
                <w:szCs w:val="18"/>
              </w:rPr>
            </w:pPr>
            <w:r w:rsidRPr="008449ED">
              <w:rPr>
                <w:i/>
                <w:sz w:val="18"/>
                <w:szCs w:val="18"/>
              </w:rPr>
              <w:t>ad-hoc</w:t>
            </w:r>
          </w:p>
        </w:tc>
        <w:tc>
          <w:tcPr>
            <w:tcW w:w="1541" w:type="dxa"/>
            <w:gridSpan w:val="2"/>
          </w:tcPr>
          <w:p w:rsidR="001C6A2A" w:rsidRPr="008449ED" w:rsidRDefault="001C6A2A" w:rsidP="00BC6F94">
            <w:pPr>
              <w:pStyle w:val="Paragrafi0"/>
              <w:ind w:firstLine="0"/>
              <w:jc w:val="left"/>
              <w:rPr>
                <w:sz w:val="18"/>
                <w:szCs w:val="18"/>
              </w:rPr>
            </w:pPr>
            <w:r w:rsidRPr="008449ED">
              <w:rPr>
                <w:sz w:val="18"/>
                <w:szCs w:val="18"/>
              </w:rPr>
              <w:t>Do të përdoren nëntregues të tillë si:</w:t>
            </w:r>
          </w:p>
          <w:p w:rsidR="001C6A2A" w:rsidRPr="008449ED" w:rsidRDefault="001C6A2A" w:rsidP="00BC6F94">
            <w:pPr>
              <w:pStyle w:val="Paragrafi0"/>
              <w:ind w:firstLine="0"/>
              <w:jc w:val="left"/>
              <w:rPr>
                <w:sz w:val="18"/>
                <w:szCs w:val="18"/>
              </w:rPr>
            </w:pPr>
            <w:r w:rsidRPr="008449ED">
              <w:rPr>
                <w:sz w:val="18"/>
                <w:szCs w:val="18"/>
              </w:rPr>
              <w:t>Ekzistenca e njësive informuese, llojet e materialeve informuese dhe periodiciteti, numri i aktiviteteve me konsultim me publikun, ekzistenca e strukturave të vendimmarrjes së përbashkët me grupet e interesit etj.</w:t>
            </w:r>
          </w:p>
          <w:p w:rsidR="001C6A2A" w:rsidRPr="008449ED" w:rsidRDefault="001C6A2A" w:rsidP="00BC6F94">
            <w:pPr>
              <w:pStyle w:val="Paragrafi0"/>
              <w:ind w:firstLine="0"/>
              <w:jc w:val="left"/>
              <w:rPr>
                <w:sz w:val="18"/>
                <w:szCs w:val="18"/>
              </w:rPr>
            </w:pPr>
            <w:r w:rsidRPr="008449ED">
              <w:rPr>
                <w:sz w:val="18"/>
                <w:szCs w:val="18"/>
              </w:rPr>
              <w:t>Rastet e përdorimit të metodolog</w:t>
            </w:r>
            <w:r>
              <w:rPr>
                <w:sz w:val="18"/>
                <w:szCs w:val="18"/>
              </w:rPr>
              <w:t>jisë së vlerësimit të impaktit l</w:t>
            </w:r>
            <w:r w:rsidRPr="008449ED">
              <w:rPr>
                <w:sz w:val="18"/>
                <w:szCs w:val="18"/>
              </w:rPr>
              <w:t>igjor (RIA).</w:t>
            </w:r>
          </w:p>
          <w:p w:rsidR="001C6A2A" w:rsidRDefault="001C6A2A" w:rsidP="00BC6F94">
            <w:pPr>
              <w:pStyle w:val="Paragrafi0"/>
              <w:ind w:firstLine="0"/>
              <w:jc w:val="left"/>
              <w:rPr>
                <w:sz w:val="18"/>
                <w:szCs w:val="18"/>
              </w:rPr>
            </w:pPr>
            <w:r w:rsidRPr="008449ED">
              <w:rPr>
                <w:sz w:val="18"/>
                <w:szCs w:val="18"/>
              </w:rPr>
              <w:t>Treguesit do të zbërthehen sipas institucioneve, llojeve të kompetencave bazë</w:t>
            </w:r>
            <w:r>
              <w:rPr>
                <w:sz w:val="18"/>
                <w:szCs w:val="18"/>
              </w:rPr>
              <w:t>.</w:t>
            </w: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Default="001C6A2A" w:rsidP="00BC6F94">
            <w:pPr>
              <w:pStyle w:val="Paragrafi0"/>
              <w:ind w:firstLine="0"/>
              <w:jc w:val="left"/>
              <w:rPr>
                <w:sz w:val="18"/>
                <w:szCs w:val="18"/>
              </w:rPr>
            </w:pPr>
          </w:p>
          <w:p w:rsidR="001C6A2A" w:rsidRPr="008449ED" w:rsidRDefault="001C6A2A" w:rsidP="00BC6F94">
            <w:pPr>
              <w:pStyle w:val="Paragrafi0"/>
              <w:ind w:firstLine="0"/>
              <w:jc w:val="left"/>
              <w:rPr>
                <w:sz w:val="18"/>
                <w:szCs w:val="18"/>
              </w:rPr>
            </w:pPr>
          </w:p>
        </w:tc>
      </w:tr>
      <w:tr w:rsidR="001C6A2A" w:rsidRPr="008449ED" w:rsidTr="00BC6F94">
        <w:trPr>
          <w:jc w:val="center"/>
        </w:trPr>
        <w:tc>
          <w:tcPr>
            <w:tcW w:w="1259" w:type="dxa"/>
          </w:tcPr>
          <w:p w:rsidR="001C6A2A" w:rsidRPr="008449ED" w:rsidRDefault="001C6A2A" w:rsidP="00BC6F94">
            <w:pPr>
              <w:pStyle w:val="Paragrafi0"/>
              <w:ind w:firstLine="0"/>
              <w:rPr>
                <w:sz w:val="18"/>
                <w:szCs w:val="18"/>
              </w:rPr>
            </w:pPr>
            <w:r w:rsidRPr="008449ED">
              <w:rPr>
                <w:sz w:val="18"/>
                <w:szCs w:val="18"/>
              </w:rPr>
              <w:t>Shërbimi me një ndalesë</w:t>
            </w:r>
          </w:p>
        </w:tc>
        <w:tc>
          <w:tcPr>
            <w:tcW w:w="1215" w:type="dxa"/>
          </w:tcPr>
          <w:p w:rsidR="001C6A2A" w:rsidRPr="008449ED" w:rsidRDefault="001C6A2A" w:rsidP="00BC6F94">
            <w:pPr>
              <w:pStyle w:val="Paragrafi0"/>
              <w:ind w:firstLine="0"/>
              <w:jc w:val="left"/>
              <w:rPr>
                <w:sz w:val="18"/>
                <w:szCs w:val="18"/>
              </w:rPr>
            </w:pPr>
            <w:r w:rsidRPr="008449ED">
              <w:rPr>
                <w:sz w:val="18"/>
                <w:szCs w:val="18"/>
              </w:rPr>
              <w:t xml:space="preserve">Legjislacioni, </w:t>
            </w:r>
            <w:r>
              <w:rPr>
                <w:sz w:val="18"/>
                <w:szCs w:val="18"/>
              </w:rPr>
              <w:t>rregulloret e brend</w:t>
            </w:r>
            <w:r w:rsidRPr="008449ED">
              <w:rPr>
                <w:sz w:val="18"/>
                <w:szCs w:val="18"/>
              </w:rPr>
              <w:t>shme dhe organizimi, inspektime dhe vëzhgime me zgjedhje</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640" w:type="dxa"/>
          </w:tcPr>
          <w:p w:rsidR="001C6A2A" w:rsidRPr="008449ED" w:rsidRDefault="001C6A2A" w:rsidP="00BC6F94">
            <w:pPr>
              <w:pStyle w:val="Paragrafi0"/>
              <w:ind w:firstLine="0"/>
              <w:rPr>
                <w:sz w:val="18"/>
                <w:szCs w:val="18"/>
              </w:rPr>
            </w:pPr>
            <w:r w:rsidRPr="008449ED">
              <w:rPr>
                <w:sz w:val="18"/>
                <w:szCs w:val="18"/>
              </w:rPr>
              <w:t>DAP/KSHC</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435" w:type="dxa"/>
            <w:gridSpan w:val="2"/>
          </w:tcPr>
          <w:p w:rsidR="001C6A2A" w:rsidRPr="008449ED" w:rsidRDefault="001C6A2A" w:rsidP="00BC6F94">
            <w:pPr>
              <w:pStyle w:val="Paragrafi0"/>
              <w:ind w:firstLine="0"/>
              <w:jc w:val="left"/>
              <w:rPr>
                <w:sz w:val="18"/>
                <w:szCs w:val="18"/>
              </w:rPr>
            </w:pPr>
            <w:r w:rsidRPr="008449ED">
              <w:rPr>
                <w:sz w:val="18"/>
                <w:szCs w:val="18"/>
              </w:rPr>
              <w:t>Në raportet</w:t>
            </w:r>
          </w:p>
          <w:p w:rsidR="001C6A2A" w:rsidRPr="008449ED" w:rsidRDefault="001C6A2A" w:rsidP="00BC6F94">
            <w:pPr>
              <w:pStyle w:val="Paragrafi0"/>
              <w:ind w:firstLine="0"/>
              <w:jc w:val="left"/>
              <w:rPr>
                <w:sz w:val="18"/>
                <w:szCs w:val="18"/>
              </w:rPr>
            </w:pPr>
            <w:r w:rsidRPr="008449ED">
              <w:rPr>
                <w:sz w:val="18"/>
                <w:szCs w:val="18"/>
              </w:rPr>
              <w:t xml:space="preserve"> periodike ose </w:t>
            </w:r>
            <w:r w:rsidRPr="008449ED">
              <w:rPr>
                <w:i/>
                <w:sz w:val="18"/>
                <w:szCs w:val="18"/>
              </w:rPr>
              <w:t>ad-hoc</w:t>
            </w:r>
          </w:p>
        </w:tc>
        <w:tc>
          <w:tcPr>
            <w:tcW w:w="1541" w:type="dxa"/>
            <w:gridSpan w:val="2"/>
          </w:tcPr>
          <w:p w:rsidR="001C6A2A" w:rsidRPr="008449ED" w:rsidRDefault="001C6A2A" w:rsidP="00BC6F94">
            <w:pPr>
              <w:pStyle w:val="Paragrafi0"/>
              <w:ind w:firstLine="0"/>
              <w:jc w:val="left"/>
              <w:rPr>
                <w:sz w:val="18"/>
                <w:szCs w:val="18"/>
              </w:rPr>
            </w:pPr>
            <w:r w:rsidRPr="008449ED">
              <w:rPr>
                <w:sz w:val="18"/>
                <w:szCs w:val="18"/>
              </w:rPr>
              <w:t>Do të përdoren nëntregues të tillë si: numri i rasteve të përdorimit të shërbimit me një ndales</w:t>
            </w:r>
            <w:r w:rsidRPr="008449ED">
              <w:rPr>
                <w:rFonts w:cs="CG Times"/>
                <w:sz w:val="18"/>
                <w:szCs w:val="18"/>
              </w:rPr>
              <w:t>ë</w:t>
            </w:r>
            <w:r w:rsidRPr="008449ED">
              <w:rPr>
                <w:sz w:val="18"/>
                <w:szCs w:val="18"/>
              </w:rPr>
              <w:t>, llojet e shërbimit, koha e shërbimit, opinionet e qytetarëve.</w:t>
            </w:r>
          </w:p>
          <w:p w:rsidR="001C6A2A" w:rsidRPr="008449ED" w:rsidRDefault="001C6A2A" w:rsidP="00BC6F94">
            <w:pPr>
              <w:pStyle w:val="Paragrafi0"/>
              <w:ind w:firstLine="0"/>
              <w:jc w:val="left"/>
              <w:rPr>
                <w:sz w:val="18"/>
                <w:szCs w:val="18"/>
              </w:rPr>
            </w:pPr>
            <w:r w:rsidRPr="008449ED">
              <w:rPr>
                <w:sz w:val="18"/>
                <w:szCs w:val="18"/>
              </w:rPr>
              <w:t>Treguesit do të zbërthehen sipas institucioneve, llojeve të kompetencave bazë</w:t>
            </w:r>
            <w:r>
              <w:rPr>
                <w:sz w:val="18"/>
                <w:szCs w:val="18"/>
              </w:rPr>
              <w:t>.</w:t>
            </w:r>
          </w:p>
        </w:tc>
      </w:tr>
      <w:tr w:rsidR="001C6A2A" w:rsidRPr="008449ED" w:rsidTr="00BC6F94">
        <w:trPr>
          <w:jc w:val="center"/>
        </w:trPr>
        <w:tc>
          <w:tcPr>
            <w:tcW w:w="1259" w:type="dxa"/>
          </w:tcPr>
          <w:p w:rsidR="001C6A2A" w:rsidRPr="008449ED" w:rsidRDefault="001C6A2A" w:rsidP="00BC6F94">
            <w:pPr>
              <w:pStyle w:val="Paragrafi0"/>
              <w:ind w:firstLine="0"/>
              <w:jc w:val="left"/>
              <w:rPr>
                <w:sz w:val="18"/>
                <w:szCs w:val="18"/>
              </w:rPr>
            </w:pPr>
            <w:r w:rsidRPr="008449ED">
              <w:rPr>
                <w:sz w:val="18"/>
                <w:szCs w:val="18"/>
              </w:rPr>
              <w:t>Parimi i pranimit në heshtje</w:t>
            </w:r>
          </w:p>
        </w:tc>
        <w:tc>
          <w:tcPr>
            <w:tcW w:w="1215" w:type="dxa"/>
          </w:tcPr>
          <w:p w:rsidR="001C6A2A" w:rsidRPr="008449ED" w:rsidRDefault="001C6A2A" w:rsidP="00BC6F94">
            <w:pPr>
              <w:pStyle w:val="Paragrafi0"/>
              <w:ind w:firstLine="0"/>
              <w:jc w:val="left"/>
              <w:rPr>
                <w:sz w:val="18"/>
                <w:szCs w:val="18"/>
              </w:rPr>
            </w:pPr>
            <w:r w:rsidRPr="008449ED">
              <w:rPr>
                <w:sz w:val="18"/>
                <w:szCs w:val="18"/>
              </w:rPr>
              <w:t>Legjislacioni, rregulloret e brendshme dhe organizimi, inspektime dhe vëzhgime me zgjedhje</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640" w:type="dxa"/>
          </w:tcPr>
          <w:p w:rsidR="001C6A2A" w:rsidRPr="008449ED" w:rsidRDefault="001C6A2A" w:rsidP="00BC6F94">
            <w:pPr>
              <w:pStyle w:val="Paragrafi0"/>
              <w:ind w:firstLine="0"/>
              <w:rPr>
                <w:sz w:val="18"/>
                <w:szCs w:val="18"/>
              </w:rPr>
            </w:pPr>
            <w:r w:rsidRPr="008449ED">
              <w:rPr>
                <w:sz w:val="18"/>
                <w:szCs w:val="18"/>
              </w:rPr>
              <w:t>DAP/KSHC</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435" w:type="dxa"/>
            <w:gridSpan w:val="2"/>
          </w:tcPr>
          <w:p w:rsidR="001C6A2A" w:rsidRPr="008449ED" w:rsidRDefault="001C6A2A" w:rsidP="00BC6F94">
            <w:pPr>
              <w:pStyle w:val="Paragrafi0"/>
              <w:ind w:firstLine="0"/>
              <w:jc w:val="left"/>
              <w:rPr>
                <w:sz w:val="18"/>
                <w:szCs w:val="18"/>
              </w:rPr>
            </w:pPr>
            <w:r>
              <w:rPr>
                <w:sz w:val="18"/>
                <w:szCs w:val="18"/>
              </w:rPr>
              <w:t>Në raporte</w:t>
            </w:r>
            <w:r w:rsidRPr="008449ED">
              <w:rPr>
                <w:sz w:val="18"/>
                <w:szCs w:val="18"/>
              </w:rPr>
              <w:t xml:space="preserve">t periodike ose </w:t>
            </w:r>
          </w:p>
          <w:p w:rsidR="001C6A2A" w:rsidRPr="008449ED" w:rsidRDefault="001C6A2A" w:rsidP="00BC6F94">
            <w:pPr>
              <w:pStyle w:val="Paragrafi0"/>
              <w:ind w:firstLine="0"/>
              <w:jc w:val="left"/>
              <w:rPr>
                <w:i/>
                <w:sz w:val="18"/>
                <w:szCs w:val="18"/>
              </w:rPr>
            </w:pPr>
            <w:r w:rsidRPr="008449ED">
              <w:rPr>
                <w:i/>
                <w:sz w:val="18"/>
                <w:szCs w:val="18"/>
              </w:rPr>
              <w:t>ad-hoc</w:t>
            </w:r>
          </w:p>
        </w:tc>
        <w:tc>
          <w:tcPr>
            <w:tcW w:w="1541" w:type="dxa"/>
            <w:gridSpan w:val="2"/>
          </w:tcPr>
          <w:p w:rsidR="001C6A2A" w:rsidRPr="008449ED" w:rsidRDefault="001C6A2A" w:rsidP="00BC6F94">
            <w:pPr>
              <w:pStyle w:val="Paragrafi0"/>
              <w:ind w:firstLine="0"/>
              <w:jc w:val="left"/>
              <w:rPr>
                <w:sz w:val="18"/>
                <w:szCs w:val="18"/>
              </w:rPr>
            </w:pPr>
            <w:r w:rsidRPr="008449ED">
              <w:rPr>
                <w:sz w:val="18"/>
                <w:szCs w:val="18"/>
              </w:rPr>
              <w:t>Do të përdoren nëntregues të tillë si:</w:t>
            </w:r>
          </w:p>
          <w:p w:rsidR="001C6A2A" w:rsidRPr="008449ED" w:rsidRDefault="001C6A2A" w:rsidP="00BC6F94">
            <w:pPr>
              <w:pStyle w:val="Paragrafi0"/>
              <w:ind w:firstLine="0"/>
              <w:jc w:val="left"/>
              <w:rPr>
                <w:sz w:val="18"/>
                <w:szCs w:val="18"/>
              </w:rPr>
            </w:pPr>
            <w:r w:rsidRPr="008449ED">
              <w:rPr>
                <w:sz w:val="18"/>
                <w:szCs w:val="18"/>
              </w:rPr>
              <w:t>Rastet e përdorimit të pranimit</w:t>
            </w:r>
            <w:r>
              <w:rPr>
                <w:sz w:val="18"/>
                <w:szCs w:val="18"/>
              </w:rPr>
              <w:t xml:space="preserve"> në heshtje, llojet e vendimeve a shkaktohen paqartë</w:t>
            </w:r>
            <w:r w:rsidRPr="008449ED">
              <w:rPr>
                <w:sz w:val="18"/>
                <w:szCs w:val="18"/>
              </w:rPr>
              <w:t>si për subjektet etj.</w:t>
            </w:r>
          </w:p>
          <w:p w:rsidR="001C6A2A" w:rsidRPr="008449ED" w:rsidRDefault="001C6A2A" w:rsidP="00BC6F94">
            <w:pPr>
              <w:pStyle w:val="Paragrafi0"/>
              <w:ind w:firstLine="0"/>
              <w:jc w:val="left"/>
              <w:rPr>
                <w:sz w:val="18"/>
                <w:szCs w:val="18"/>
              </w:rPr>
            </w:pPr>
            <w:r w:rsidRPr="008449ED">
              <w:rPr>
                <w:sz w:val="18"/>
                <w:szCs w:val="18"/>
              </w:rPr>
              <w:t>Treguesit do të zbërthehen sipas institucioneve, llojeve të kompetencave bazë</w:t>
            </w:r>
          </w:p>
        </w:tc>
      </w:tr>
      <w:tr w:rsidR="001C6A2A" w:rsidRPr="008449ED" w:rsidTr="00BC6F94">
        <w:trPr>
          <w:jc w:val="center"/>
        </w:trPr>
        <w:tc>
          <w:tcPr>
            <w:tcW w:w="1259" w:type="dxa"/>
          </w:tcPr>
          <w:p w:rsidR="001C6A2A" w:rsidRPr="008449ED" w:rsidRDefault="001C6A2A" w:rsidP="00BC6F94">
            <w:pPr>
              <w:pStyle w:val="Paragrafi0"/>
              <w:ind w:firstLine="0"/>
              <w:rPr>
                <w:sz w:val="18"/>
                <w:szCs w:val="18"/>
              </w:rPr>
            </w:pPr>
            <w:r w:rsidRPr="008449ED">
              <w:rPr>
                <w:sz w:val="18"/>
                <w:szCs w:val="18"/>
              </w:rPr>
              <w:t>Dëgjimi i palëve dhe ankimi</w:t>
            </w:r>
          </w:p>
        </w:tc>
        <w:tc>
          <w:tcPr>
            <w:tcW w:w="1215" w:type="dxa"/>
          </w:tcPr>
          <w:p w:rsidR="001C6A2A" w:rsidRPr="008449ED" w:rsidRDefault="001C6A2A" w:rsidP="00BC6F94">
            <w:pPr>
              <w:pStyle w:val="Paragrafi0"/>
              <w:ind w:firstLine="0"/>
              <w:jc w:val="left"/>
              <w:rPr>
                <w:sz w:val="18"/>
                <w:szCs w:val="18"/>
              </w:rPr>
            </w:pPr>
            <w:r w:rsidRPr="008449ED">
              <w:rPr>
                <w:sz w:val="18"/>
                <w:szCs w:val="18"/>
              </w:rPr>
              <w:t>Legjislacioni, rregulloret e brendshme dhe organizimi, raportimet  nga institucionet, inspektime dhe vëzhgime me zgjedhje</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640" w:type="dxa"/>
          </w:tcPr>
          <w:p w:rsidR="001C6A2A" w:rsidRPr="008449ED" w:rsidRDefault="001C6A2A" w:rsidP="00BC6F94">
            <w:pPr>
              <w:pStyle w:val="Paragrafi0"/>
              <w:ind w:firstLine="0"/>
              <w:rPr>
                <w:sz w:val="18"/>
                <w:szCs w:val="18"/>
              </w:rPr>
            </w:pPr>
            <w:r w:rsidRPr="008449ED">
              <w:rPr>
                <w:sz w:val="18"/>
                <w:szCs w:val="18"/>
              </w:rPr>
              <w:t>DAP/KSHC</w:t>
            </w:r>
          </w:p>
        </w:tc>
        <w:tc>
          <w:tcPr>
            <w:tcW w:w="1119" w:type="dxa"/>
          </w:tcPr>
          <w:p w:rsidR="001C6A2A" w:rsidRPr="008449ED" w:rsidRDefault="001C6A2A" w:rsidP="00BC6F94">
            <w:pPr>
              <w:pStyle w:val="Paragrafi0"/>
              <w:ind w:firstLine="0"/>
              <w:rPr>
                <w:sz w:val="18"/>
                <w:szCs w:val="18"/>
              </w:rPr>
            </w:pPr>
            <w:r w:rsidRPr="008449ED">
              <w:rPr>
                <w:sz w:val="18"/>
                <w:szCs w:val="18"/>
              </w:rPr>
              <w:t>DAP/KSHC</w:t>
            </w:r>
          </w:p>
        </w:tc>
        <w:tc>
          <w:tcPr>
            <w:tcW w:w="1435" w:type="dxa"/>
            <w:gridSpan w:val="2"/>
          </w:tcPr>
          <w:p w:rsidR="001C6A2A" w:rsidRPr="008449ED" w:rsidRDefault="001C6A2A" w:rsidP="00BC6F94">
            <w:pPr>
              <w:pStyle w:val="Paragrafi0"/>
              <w:ind w:firstLine="0"/>
              <w:jc w:val="left"/>
              <w:rPr>
                <w:sz w:val="18"/>
                <w:szCs w:val="18"/>
              </w:rPr>
            </w:pPr>
            <w:r w:rsidRPr="008449ED">
              <w:rPr>
                <w:sz w:val="18"/>
                <w:szCs w:val="18"/>
              </w:rPr>
              <w:t xml:space="preserve">Në raportet periodike ose </w:t>
            </w:r>
          </w:p>
          <w:p w:rsidR="001C6A2A" w:rsidRPr="008449ED" w:rsidRDefault="001C6A2A" w:rsidP="00BC6F94">
            <w:pPr>
              <w:pStyle w:val="Paragrafi0"/>
              <w:ind w:firstLine="0"/>
              <w:jc w:val="left"/>
              <w:rPr>
                <w:i/>
                <w:sz w:val="18"/>
                <w:szCs w:val="18"/>
              </w:rPr>
            </w:pPr>
            <w:r w:rsidRPr="008449ED">
              <w:rPr>
                <w:i/>
                <w:sz w:val="18"/>
                <w:szCs w:val="18"/>
              </w:rPr>
              <w:t>ad-hoc</w:t>
            </w:r>
          </w:p>
        </w:tc>
        <w:tc>
          <w:tcPr>
            <w:tcW w:w="1541" w:type="dxa"/>
            <w:gridSpan w:val="2"/>
          </w:tcPr>
          <w:p w:rsidR="001C6A2A" w:rsidRPr="008449ED" w:rsidRDefault="001C6A2A" w:rsidP="00BC6F94">
            <w:pPr>
              <w:pStyle w:val="Paragrafi0"/>
              <w:ind w:firstLine="0"/>
              <w:jc w:val="left"/>
              <w:rPr>
                <w:sz w:val="18"/>
                <w:szCs w:val="18"/>
              </w:rPr>
            </w:pPr>
            <w:r w:rsidRPr="008449ED">
              <w:rPr>
                <w:sz w:val="18"/>
                <w:szCs w:val="18"/>
              </w:rPr>
              <w:t>Do të përdoren tregues të tillë si:</w:t>
            </w:r>
          </w:p>
          <w:p w:rsidR="001C6A2A" w:rsidRPr="008449ED" w:rsidRDefault="001C6A2A" w:rsidP="00BC6F94">
            <w:pPr>
              <w:pStyle w:val="Paragrafi0"/>
              <w:ind w:firstLine="0"/>
              <w:jc w:val="left"/>
              <w:rPr>
                <w:sz w:val="18"/>
                <w:szCs w:val="18"/>
              </w:rPr>
            </w:pPr>
            <w:r w:rsidRPr="008449ED">
              <w:rPr>
                <w:sz w:val="18"/>
                <w:szCs w:val="18"/>
              </w:rPr>
              <w:t>Numri i ankimeve, shkalla e ankimit në instancat më të larta për pretendime procedurale.</w:t>
            </w:r>
          </w:p>
          <w:p w:rsidR="001C6A2A" w:rsidRPr="008449ED" w:rsidRDefault="001C6A2A" w:rsidP="00BC6F94">
            <w:pPr>
              <w:pStyle w:val="Paragrafi0"/>
              <w:ind w:firstLine="0"/>
              <w:jc w:val="left"/>
              <w:rPr>
                <w:sz w:val="18"/>
                <w:szCs w:val="18"/>
              </w:rPr>
            </w:pPr>
            <w:r w:rsidRPr="008449ED">
              <w:rPr>
                <w:sz w:val="18"/>
                <w:szCs w:val="18"/>
              </w:rPr>
              <w:t>Ekzistenca e strukturave të dedikuara për pritjen dhe trajtimin e ankimeve etj.</w:t>
            </w:r>
          </w:p>
        </w:tc>
      </w:tr>
    </w:tbl>
    <w:p w:rsidR="001C6A2A" w:rsidRPr="005A74D2" w:rsidRDefault="001C6A2A" w:rsidP="001C6A2A">
      <w:pPr>
        <w:pStyle w:val="Paragrafi0"/>
      </w:pPr>
    </w:p>
    <w:p w:rsidR="001C6A2A" w:rsidRDefault="001C6A2A" w:rsidP="001C6A2A">
      <w:pPr>
        <w:pStyle w:val="TitulliTitull"/>
        <w:keepNext w:val="0"/>
      </w:pPr>
      <w:r w:rsidRPr="005A74D2">
        <w:br w:type="page"/>
      </w:r>
      <w:bookmarkStart w:id="35" w:name="_Toc240916909"/>
      <w:r>
        <w:t>KAPITULLI V</w:t>
      </w:r>
    </w:p>
    <w:p w:rsidR="001C6A2A" w:rsidRPr="009E31B4" w:rsidRDefault="001C6A2A" w:rsidP="001C6A2A">
      <w:pPr>
        <w:pStyle w:val="TitulliTitull"/>
        <w:keepNext w:val="0"/>
      </w:pPr>
      <w:r w:rsidRPr="009E31B4">
        <w:t xml:space="preserve"> PROGRAMI I PUN</w:t>
      </w:r>
      <w:r>
        <w:t>Ë</w:t>
      </w:r>
      <w:r w:rsidRPr="009E31B4">
        <w:t>S P</w:t>
      </w:r>
      <w:r>
        <w:t>Ë</w:t>
      </w:r>
      <w:r w:rsidRPr="009E31B4">
        <w:t>R ZBATIMIN E STRATEGJIS</w:t>
      </w:r>
      <w:r>
        <w:t>Ë</w:t>
      </w:r>
      <w:bookmarkEnd w:id="35"/>
    </w:p>
    <w:p w:rsidR="001C6A2A" w:rsidRPr="005A74D2" w:rsidRDefault="001C6A2A" w:rsidP="001C6A2A">
      <w:pPr>
        <w:pStyle w:val="Paragrafi0"/>
      </w:pPr>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777"/>
        <w:gridCol w:w="2017"/>
        <w:gridCol w:w="1714"/>
        <w:gridCol w:w="1842"/>
      </w:tblGrid>
      <w:tr w:rsidR="001C6A2A" w:rsidRPr="008449ED" w:rsidTr="00BC6F94">
        <w:trPr>
          <w:jc w:val="center"/>
        </w:trPr>
        <w:tc>
          <w:tcPr>
            <w:tcW w:w="1742" w:type="dxa"/>
          </w:tcPr>
          <w:p w:rsidR="001C6A2A" w:rsidRPr="008449ED" w:rsidRDefault="001C6A2A" w:rsidP="00BC6F94">
            <w:pPr>
              <w:pStyle w:val="Paragrafi0"/>
              <w:ind w:firstLine="0"/>
              <w:jc w:val="center"/>
              <w:rPr>
                <w:b/>
                <w:sz w:val="18"/>
                <w:szCs w:val="18"/>
              </w:rPr>
            </w:pPr>
            <w:r w:rsidRPr="008449ED">
              <w:rPr>
                <w:b/>
                <w:sz w:val="18"/>
                <w:szCs w:val="18"/>
              </w:rPr>
              <w:t>Çështja kryesore</w:t>
            </w:r>
          </w:p>
        </w:tc>
        <w:tc>
          <w:tcPr>
            <w:tcW w:w="1777" w:type="dxa"/>
          </w:tcPr>
          <w:p w:rsidR="001C6A2A" w:rsidRPr="008449ED" w:rsidRDefault="001C6A2A" w:rsidP="00BC6F94">
            <w:pPr>
              <w:pStyle w:val="Paragrafi0"/>
              <w:ind w:firstLine="0"/>
              <w:jc w:val="center"/>
              <w:rPr>
                <w:b/>
                <w:sz w:val="18"/>
                <w:szCs w:val="18"/>
              </w:rPr>
            </w:pPr>
            <w:r w:rsidRPr="008449ED">
              <w:rPr>
                <w:b/>
                <w:sz w:val="18"/>
                <w:szCs w:val="18"/>
              </w:rPr>
              <w:t>Tematika e masave</w:t>
            </w:r>
          </w:p>
        </w:tc>
        <w:tc>
          <w:tcPr>
            <w:tcW w:w="2017" w:type="dxa"/>
          </w:tcPr>
          <w:p w:rsidR="001C6A2A" w:rsidRPr="008449ED" w:rsidRDefault="001C6A2A" w:rsidP="00BC6F94">
            <w:pPr>
              <w:pStyle w:val="Paragrafi0"/>
              <w:ind w:firstLine="0"/>
              <w:jc w:val="center"/>
              <w:rPr>
                <w:b/>
                <w:sz w:val="18"/>
                <w:szCs w:val="18"/>
              </w:rPr>
            </w:pPr>
            <w:r w:rsidRPr="008449ED">
              <w:rPr>
                <w:b/>
                <w:sz w:val="18"/>
                <w:szCs w:val="18"/>
              </w:rPr>
              <w:t>Veprimet kryesore</w:t>
            </w:r>
          </w:p>
        </w:tc>
        <w:tc>
          <w:tcPr>
            <w:tcW w:w="1714" w:type="dxa"/>
          </w:tcPr>
          <w:p w:rsidR="001C6A2A" w:rsidRPr="008449ED" w:rsidRDefault="001C6A2A" w:rsidP="00BC6F94">
            <w:pPr>
              <w:pStyle w:val="Paragrafi0"/>
              <w:ind w:firstLine="0"/>
              <w:jc w:val="center"/>
              <w:rPr>
                <w:b/>
                <w:sz w:val="18"/>
                <w:szCs w:val="18"/>
              </w:rPr>
            </w:pPr>
            <w:r w:rsidRPr="008449ED">
              <w:rPr>
                <w:b/>
                <w:sz w:val="18"/>
                <w:szCs w:val="18"/>
              </w:rPr>
              <w:t>Koha</w:t>
            </w:r>
          </w:p>
        </w:tc>
        <w:tc>
          <w:tcPr>
            <w:tcW w:w="1842" w:type="dxa"/>
          </w:tcPr>
          <w:p w:rsidR="001C6A2A" w:rsidRPr="008449ED" w:rsidRDefault="001C6A2A" w:rsidP="00BC6F94">
            <w:pPr>
              <w:pStyle w:val="Paragrafi0"/>
              <w:ind w:firstLine="0"/>
              <w:jc w:val="center"/>
              <w:rPr>
                <w:b/>
                <w:sz w:val="18"/>
                <w:szCs w:val="18"/>
              </w:rPr>
            </w:pPr>
            <w:r w:rsidRPr="008449ED">
              <w:rPr>
                <w:b/>
                <w:sz w:val="18"/>
                <w:szCs w:val="18"/>
              </w:rPr>
              <w:t>Rolet</w:t>
            </w:r>
          </w:p>
        </w:tc>
      </w:tr>
      <w:tr w:rsidR="001C6A2A" w:rsidRPr="008449ED" w:rsidTr="00BC6F94">
        <w:trPr>
          <w:jc w:val="center"/>
        </w:trPr>
        <w:tc>
          <w:tcPr>
            <w:tcW w:w="1742" w:type="dxa"/>
          </w:tcPr>
          <w:p w:rsidR="001C6A2A" w:rsidRPr="008449ED" w:rsidRDefault="001C6A2A" w:rsidP="00BC6F94">
            <w:pPr>
              <w:pStyle w:val="Paragrafi0"/>
              <w:ind w:firstLine="0"/>
              <w:jc w:val="left"/>
              <w:rPr>
                <w:b/>
                <w:sz w:val="18"/>
                <w:szCs w:val="18"/>
              </w:rPr>
            </w:pPr>
            <w:r>
              <w:rPr>
                <w:b/>
                <w:sz w:val="18"/>
                <w:szCs w:val="18"/>
              </w:rPr>
              <w:t>Statusi i nëpunësit civil dhe me</w:t>
            </w:r>
            <w:r w:rsidRPr="008449ED">
              <w:rPr>
                <w:b/>
                <w:sz w:val="18"/>
                <w:szCs w:val="18"/>
              </w:rPr>
              <w:t>naxhimi i burimit njerëzor</w:t>
            </w:r>
          </w:p>
        </w:tc>
        <w:tc>
          <w:tcPr>
            <w:tcW w:w="1777" w:type="dxa"/>
          </w:tcPr>
          <w:p w:rsidR="001C6A2A" w:rsidRPr="008449ED" w:rsidRDefault="001C6A2A" w:rsidP="00BC6F94">
            <w:pPr>
              <w:pStyle w:val="Paragrafi0"/>
              <w:ind w:firstLine="0"/>
              <w:jc w:val="left"/>
              <w:rPr>
                <w:b/>
                <w:i/>
                <w:sz w:val="18"/>
                <w:szCs w:val="18"/>
              </w:rPr>
            </w:pPr>
            <w:r w:rsidRPr="008449ED">
              <w:rPr>
                <w:b/>
                <w:i/>
                <w:sz w:val="18"/>
                <w:szCs w:val="18"/>
              </w:rPr>
              <w:t>Rishikim i statusit të nëpunësit civil</w:t>
            </w:r>
          </w:p>
        </w:tc>
        <w:tc>
          <w:tcPr>
            <w:tcW w:w="2017" w:type="dxa"/>
          </w:tcPr>
          <w:p w:rsidR="001C6A2A" w:rsidRPr="008449ED" w:rsidRDefault="001C6A2A" w:rsidP="00BC6F94">
            <w:pPr>
              <w:pStyle w:val="Paragrafi0"/>
              <w:ind w:firstLine="0"/>
              <w:jc w:val="left"/>
              <w:rPr>
                <w:sz w:val="18"/>
                <w:szCs w:val="18"/>
              </w:rPr>
            </w:pPr>
            <w:r w:rsidRPr="008449ED">
              <w:rPr>
                <w:sz w:val="18"/>
                <w:szCs w:val="18"/>
              </w:rPr>
              <w:t>Përgatitja e një dokumenti të thelluar të politikave në lidhje me statusin e nëpunësit civil. Sigurimi i konsensusit të nevojshëm për ndryshimet.</w:t>
            </w:r>
          </w:p>
        </w:tc>
        <w:tc>
          <w:tcPr>
            <w:tcW w:w="1714" w:type="dxa"/>
          </w:tcPr>
          <w:p w:rsidR="001C6A2A" w:rsidRPr="008449ED" w:rsidRDefault="001C6A2A" w:rsidP="00BC6F94">
            <w:pPr>
              <w:pStyle w:val="Paragrafi0"/>
              <w:ind w:firstLine="0"/>
              <w:rPr>
                <w:sz w:val="18"/>
                <w:szCs w:val="18"/>
              </w:rPr>
            </w:pPr>
            <w:r w:rsidRPr="008449ED">
              <w:rPr>
                <w:sz w:val="18"/>
                <w:szCs w:val="18"/>
              </w:rPr>
              <w:t>Janar-korrik 2008</w:t>
            </w:r>
          </w:p>
        </w:tc>
        <w:tc>
          <w:tcPr>
            <w:tcW w:w="1842" w:type="dxa"/>
          </w:tcPr>
          <w:p w:rsidR="001C6A2A" w:rsidRPr="008449ED" w:rsidRDefault="001C6A2A" w:rsidP="00BC6F94">
            <w:pPr>
              <w:pStyle w:val="Paragrafi0"/>
              <w:ind w:firstLine="0"/>
              <w:jc w:val="left"/>
              <w:rPr>
                <w:sz w:val="18"/>
                <w:szCs w:val="18"/>
              </w:rPr>
            </w:pPr>
            <w:r w:rsidRPr="008449ED">
              <w:rPr>
                <w:sz w:val="18"/>
                <w:szCs w:val="18"/>
              </w:rPr>
              <w:t>DAP, Komiteti Ndërministror i Reformës së AP-së.</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jc w:val="left"/>
              <w:rPr>
                <w:b/>
                <w:i/>
                <w:sz w:val="18"/>
                <w:szCs w:val="18"/>
              </w:rPr>
            </w:pPr>
          </w:p>
        </w:tc>
        <w:tc>
          <w:tcPr>
            <w:tcW w:w="2017" w:type="dxa"/>
          </w:tcPr>
          <w:p w:rsidR="001C6A2A" w:rsidRPr="008449ED" w:rsidRDefault="001C6A2A" w:rsidP="00BC6F94">
            <w:pPr>
              <w:pStyle w:val="Paragrafi0"/>
              <w:ind w:firstLine="0"/>
              <w:jc w:val="left"/>
              <w:rPr>
                <w:sz w:val="18"/>
                <w:szCs w:val="18"/>
              </w:rPr>
            </w:pPr>
            <w:r w:rsidRPr="008449ED">
              <w:rPr>
                <w:sz w:val="18"/>
                <w:szCs w:val="18"/>
              </w:rPr>
              <w:t>Përgatitja e ndryshimeve ligjore të nevojshme</w:t>
            </w:r>
          </w:p>
          <w:p w:rsidR="001C6A2A" w:rsidRPr="008449ED" w:rsidRDefault="001C6A2A" w:rsidP="00BC6F94">
            <w:pPr>
              <w:pStyle w:val="Paragrafi0"/>
              <w:ind w:firstLine="0"/>
              <w:jc w:val="left"/>
              <w:rPr>
                <w:sz w:val="18"/>
                <w:szCs w:val="18"/>
              </w:rPr>
            </w:pPr>
            <w:r w:rsidRPr="008449ED">
              <w:rPr>
                <w:sz w:val="18"/>
                <w:szCs w:val="18"/>
              </w:rPr>
              <w:t>Përgatitja e kuadrit nënligjor dhe metodikave të tjera në zbatim të statusit të modifikuar</w:t>
            </w:r>
          </w:p>
        </w:tc>
        <w:tc>
          <w:tcPr>
            <w:tcW w:w="1714" w:type="dxa"/>
          </w:tcPr>
          <w:p w:rsidR="001C6A2A" w:rsidRPr="008449ED" w:rsidRDefault="001C6A2A" w:rsidP="00BC6F94">
            <w:pPr>
              <w:pStyle w:val="Paragrafi0"/>
              <w:ind w:firstLine="0"/>
              <w:rPr>
                <w:sz w:val="18"/>
                <w:szCs w:val="18"/>
              </w:rPr>
            </w:pPr>
            <w:r w:rsidRPr="008449ED">
              <w:rPr>
                <w:sz w:val="18"/>
                <w:szCs w:val="18"/>
              </w:rPr>
              <w:t>Shtator 2009-mars 2010</w:t>
            </w:r>
          </w:p>
        </w:tc>
        <w:tc>
          <w:tcPr>
            <w:tcW w:w="1842" w:type="dxa"/>
          </w:tcPr>
          <w:p w:rsidR="001C6A2A" w:rsidRPr="008449ED" w:rsidRDefault="001C6A2A" w:rsidP="00BC6F94">
            <w:pPr>
              <w:pStyle w:val="Paragrafi0"/>
              <w:ind w:firstLine="0"/>
              <w:jc w:val="left"/>
              <w:rPr>
                <w:sz w:val="18"/>
                <w:szCs w:val="18"/>
              </w:rPr>
            </w:pPr>
            <w:r w:rsidRPr="008449ED">
              <w:rPr>
                <w:sz w:val="18"/>
                <w:szCs w:val="18"/>
              </w:rPr>
              <w:t>DAP, Komiteti Ndërministror i Reformës së AP-së.</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jc w:val="left"/>
              <w:rPr>
                <w:b/>
                <w:i/>
                <w:sz w:val="18"/>
                <w:szCs w:val="18"/>
              </w:rPr>
            </w:pPr>
            <w:r w:rsidRPr="008449ED">
              <w:rPr>
                <w:b/>
                <w:i/>
                <w:sz w:val="18"/>
                <w:szCs w:val="18"/>
              </w:rPr>
              <w:t>Fuqizimi institucional i organeve kryesore në zbatimin e statusit</w:t>
            </w:r>
          </w:p>
        </w:tc>
        <w:tc>
          <w:tcPr>
            <w:tcW w:w="2017" w:type="dxa"/>
          </w:tcPr>
          <w:p w:rsidR="001C6A2A" w:rsidRPr="008449ED" w:rsidRDefault="001C6A2A" w:rsidP="00BC6F94">
            <w:pPr>
              <w:pStyle w:val="Paragrafi0"/>
              <w:ind w:firstLine="0"/>
              <w:jc w:val="left"/>
              <w:rPr>
                <w:sz w:val="18"/>
                <w:szCs w:val="18"/>
              </w:rPr>
            </w:pPr>
            <w:r w:rsidRPr="008449ED">
              <w:rPr>
                <w:sz w:val="18"/>
                <w:szCs w:val="18"/>
              </w:rPr>
              <w:t>Përmirësime organizative të DAP-it, krijimi i bazës elektronike të të dhënave të nëpunësve civile.</w:t>
            </w:r>
          </w:p>
        </w:tc>
        <w:tc>
          <w:tcPr>
            <w:tcW w:w="1714" w:type="dxa"/>
          </w:tcPr>
          <w:p w:rsidR="001C6A2A" w:rsidRPr="008449ED" w:rsidRDefault="001C6A2A" w:rsidP="00BC6F94">
            <w:pPr>
              <w:pStyle w:val="Paragrafi0"/>
              <w:ind w:firstLine="0"/>
              <w:rPr>
                <w:sz w:val="18"/>
                <w:szCs w:val="18"/>
              </w:rPr>
            </w:pPr>
            <w:r w:rsidRPr="008449ED">
              <w:rPr>
                <w:sz w:val="18"/>
                <w:szCs w:val="18"/>
              </w:rPr>
              <w:t>Deri në shtator 2010</w:t>
            </w:r>
          </w:p>
        </w:tc>
        <w:tc>
          <w:tcPr>
            <w:tcW w:w="1842" w:type="dxa"/>
          </w:tcPr>
          <w:p w:rsidR="001C6A2A" w:rsidRPr="008449ED" w:rsidRDefault="001C6A2A" w:rsidP="00BC6F94">
            <w:pPr>
              <w:pStyle w:val="Paragrafi0"/>
              <w:ind w:firstLine="0"/>
              <w:jc w:val="left"/>
              <w:rPr>
                <w:sz w:val="18"/>
                <w:szCs w:val="18"/>
              </w:rPr>
            </w:pPr>
            <w:r w:rsidRPr="008449ED">
              <w:rPr>
                <w:sz w:val="18"/>
                <w:szCs w:val="18"/>
              </w:rPr>
              <w:t>DAP</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jc w:val="left"/>
              <w:rPr>
                <w:b/>
                <w:i/>
                <w:sz w:val="18"/>
                <w:szCs w:val="18"/>
              </w:rPr>
            </w:pPr>
          </w:p>
        </w:tc>
        <w:tc>
          <w:tcPr>
            <w:tcW w:w="2017" w:type="dxa"/>
          </w:tcPr>
          <w:p w:rsidR="001C6A2A" w:rsidRPr="008449ED" w:rsidRDefault="001C6A2A" w:rsidP="00BC6F94">
            <w:pPr>
              <w:pStyle w:val="Paragrafi0"/>
              <w:ind w:firstLine="0"/>
              <w:jc w:val="left"/>
              <w:rPr>
                <w:sz w:val="18"/>
                <w:szCs w:val="18"/>
              </w:rPr>
            </w:pPr>
            <w:r w:rsidRPr="008449ED">
              <w:rPr>
                <w:sz w:val="18"/>
                <w:szCs w:val="18"/>
              </w:rPr>
              <w:t>Përmirësime organizative të Komisionit të Shërbimit Civil dhe të metodikës së raportimit në Kuvend.</w:t>
            </w:r>
          </w:p>
        </w:tc>
        <w:tc>
          <w:tcPr>
            <w:tcW w:w="1714" w:type="dxa"/>
          </w:tcPr>
          <w:p w:rsidR="001C6A2A" w:rsidRPr="008449ED" w:rsidRDefault="001C6A2A" w:rsidP="00BC6F94">
            <w:pPr>
              <w:pStyle w:val="Paragrafi0"/>
              <w:ind w:firstLine="0"/>
              <w:rPr>
                <w:sz w:val="18"/>
                <w:szCs w:val="18"/>
              </w:rPr>
            </w:pPr>
            <w:r w:rsidRPr="008449ED">
              <w:rPr>
                <w:sz w:val="18"/>
                <w:szCs w:val="18"/>
              </w:rPr>
              <w:t>Deri në dhjetor 2010</w:t>
            </w:r>
          </w:p>
        </w:tc>
        <w:tc>
          <w:tcPr>
            <w:tcW w:w="1842" w:type="dxa"/>
          </w:tcPr>
          <w:p w:rsidR="001C6A2A" w:rsidRPr="008449ED" w:rsidRDefault="001C6A2A" w:rsidP="00BC6F94">
            <w:pPr>
              <w:pStyle w:val="Paragrafi0"/>
              <w:ind w:firstLine="0"/>
              <w:jc w:val="left"/>
              <w:rPr>
                <w:sz w:val="18"/>
                <w:szCs w:val="18"/>
              </w:rPr>
            </w:pPr>
            <w:r w:rsidRPr="008449ED">
              <w:rPr>
                <w:sz w:val="18"/>
                <w:szCs w:val="18"/>
              </w:rPr>
              <w:t>KSHC, Komisioni Parlamentar i Ligjeve, DAP</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rPr>
                <w:sz w:val="18"/>
                <w:szCs w:val="18"/>
              </w:rPr>
            </w:pPr>
          </w:p>
        </w:tc>
        <w:tc>
          <w:tcPr>
            <w:tcW w:w="2017" w:type="dxa"/>
          </w:tcPr>
          <w:p w:rsidR="001C6A2A" w:rsidRPr="008449ED" w:rsidRDefault="001C6A2A" w:rsidP="00BC6F94">
            <w:pPr>
              <w:pStyle w:val="Paragrafi0"/>
              <w:ind w:firstLine="0"/>
              <w:jc w:val="left"/>
              <w:rPr>
                <w:sz w:val="18"/>
                <w:szCs w:val="18"/>
              </w:rPr>
            </w:pPr>
            <w:r>
              <w:rPr>
                <w:sz w:val="18"/>
                <w:szCs w:val="18"/>
              </w:rPr>
              <w:t>Traj</w:t>
            </w:r>
            <w:r w:rsidRPr="008449ED">
              <w:rPr>
                <w:sz w:val="18"/>
                <w:szCs w:val="18"/>
              </w:rPr>
              <w:t>nime, udhëzime dhe përmirësimi i funksi</w:t>
            </w:r>
            <w:r>
              <w:rPr>
                <w:sz w:val="18"/>
                <w:szCs w:val="18"/>
              </w:rPr>
              <w:t>o</w:t>
            </w:r>
            <w:r w:rsidRPr="008449ED">
              <w:rPr>
                <w:sz w:val="18"/>
                <w:szCs w:val="18"/>
              </w:rPr>
              <w:t>nimit të network-ut funksional</w:t>
            </w:r>
            <w:r>
              <w:rPr>
                <w:sz w:val="18"/>
                <w:szCs w:val="18"/>
              </w:rPr>
              <w:t xml:space="preserve"> mes DAP-it dhe drejtorive të me</w:t>
            </w:r>
            <w:r w:rsidRPr="008449ED">
              <w:rPr>
                <w:sz w:val="18"/>
                <w:szCs w:val="18"/>
              </w:rPr>
              <w:t>naxhimit të burimit njerëzor.</w:t>
            </w:r>
          </w:p>
        </w:tc>
        <w:tc>
          <w:tcPr>
            <w:tcW w:w="1714" w:type="dxa"/>
          </w:tcPr>
          <w:p w:rsidR="001C6A2A" w:rsidRPr="008449ED" w:rsidRDefault="001C6A2A" w:rsidP="00BC6F94">
            <w:pPr>
              <w:pStyle w:val="Paragrafi0"/>
              <w:ind w:firstLine="0"/>
              <w:rPr>
                <w:sz w:val="18"/>
                <w:szCs w:val="18"/>
              </w:rPr>
            </w:pPr>
            <w:r w:rsidRPr="008449ED">
              <w:rPr>
                <w:sz w:val="18"/>
                <w:szCs w:val="18"/>
              </w:rPr>
              <w:t>Në vazhdimësi</w:t>
            </w:r>
          </w:p>
        </w:tc>
        <w:tc>
          <w:tcPr>
            <w:tcW w:w="1842" w:type="dxa"/>
          </w:tcPr>
          <w:p w:rsidR="001C6A2A" w:rsidRPr="008449ED" w:rsidRDefault="001C6A2A" w:rsidP="00BC6F94">
            <w:pPr>
              <w:pStyle w:val="Paragrafi0"/>
              <w:ind w:firstLine="0"/>
              <w:jc w:val="left"/>
              <w:rPr>
                <w:sz w:val="18"/>
                <w:szCs w:val="18"/>
              </w:rPr>
            </w:pPr>
            <w:r w:rsidRPr="008449ED">
              <w:rPr>
                <w:sz w:val="18"/>
                <w:szCs w:val="18"/>
              </w:rPr>
              <w:t>DAP, drejtoritë e menaxhimit të burimit njerëzor</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rPr>
                <w:b/>
                <w:i/>
                <w:sz w:val="18"/>
                <w:szCs w:val="18"/>
              </w:rPr>
            </w:pPr>
            <w:r w:rsidRPr="008449ED">
              <w:rPr>
                <w:b/>
                <w:i/>
                <w:sz w:val="18"/>
                <w:szCs w:val="18"/>
              </w:rPr>
              <w:t>Forcimi i ITAP</w:t>
            </w:r>
            <w:r>
              <w:rPr>
                <w:b/>
                <w:i/>
                <w:sz w:val="18"/>
                <w:szCs w:val="18"/>
              </w:rPr>
              <w:t>-it</w:t>
            </w:r>
          </w:p>
        </w:tc>
        <w:tc>
          <w:tcPr>
            <w:tcW w:w="2017" w:type="dxa"/>
          </w:tcPr>
          <w:p w:rsidR="001C6A2A" w:rsidRPr="008449ED" w:rsidRDefault="001C6A2A" w:rsidP="00BC6F94">
            <w:pPr>
              <w:pStyle w:val="Paragrafi0"/>
              <w:ind w:firstLine="0"/>
              <w:jc w:val="left"/>
              <w:rPr>
                <w:sz w:val="18"/>
                <w:szCs w:val="18"/>
              </w:rPr>
            </w:pPr>
            <w:r w:rsidRPr="008449ED">
              <w:rPr>
                <w:sz w:val="18"/>
                <w:szCs w:val="18"/>
              </w:rPr>
              <w:t>Përmirësimi i statusit të ITAP-it, zgjerim i llojeve të trajnimeve dhe i mjeteve në dispozicion</w:t>
            </w:r>
          </w:p>
        </w:tc>
        <w:tc>
          <w:tcPr>
            <w:tcW w:w="1714" w:type="dxa"/>
          </w:tcPr>
          <w:p w:rsidR="001C6A2A" w:rsidRPr="008449ED" w:rsidRDefault="001C6A2A" w:rsidP="00BC6F94">
            <w:pPr>
              <w:pStyle w:val="Paragrafi0"/>
              <w:ind w:firstLine="0"/>
              <w:jc w:val="left"/>
              <w:rPr>
                <w:sz w:val="18"/>
                <w:szCs w:val="18"/>
              </w:rPr>
            </w:pPr>
            <w:r w:rsidRPr="008449ED">
              <w:rPr>
                <w:sz w:val="18"/>
                <w:szCs w:val="18"/>
              </w:rPr>
              <w:t>Dhjetor 2010</w:t>
            </w:r>
          </w:p>
          <w:p w:rsidR="001C6A2A" w:rsidRPr="008449ED" w:rsidRDefault="001C6A2A" w:rsidP="00BC6F94">
            <w:pPr>
              <w:pStyle w:val="Paragrafi0"/>
              <w:ind w:firstLine="0"/>
              <w:jc w:val="left"/>
              <w:rPr>
                <w:sz w:val="18"/>
                <w:szCs w:val="18"/>
              </w:rPr>
            </w:pPr>
            <w:r w:rsidRPr="008449ED">
              <w:rPr>
                <w:sz w:val="18"/>
                <w:szCs w:val="18"/>
              </w:rPr>
              <w:t>Zbatimi duke filluar nga viti buxhetor 2009 e më tej.</w:t>
            </w:r>
          </w:p>
        </w:tc>
        <w:tc>
          <w:tcPr>
            <w:tcW w:w="1842" w:type="dxa"/>
          </w:tcPr>
          <w:p w:rsidR="001C6A2A" w:rsidRPr="008449ED" w:rsidRDefault="001C6A2A" w:rsidP="00BC6F94">
            <w:pPr>
              <w:pStyle w:val="Paragrafi0"/>
              <w:ind w:firstLine="0"/>
              <w:jc w:val="left"/>
              <w:rPr>
                <w:sz w:val="18"/>
                <w:szCs w:val="18"/>
              </w:rPr>
            </w:pPr>
            <w:r w:rsidRPr="008449ED">
              <w:rPr>
                <w:sz w:val="18"/>
                <w:szCs w:val="18"/>
              </w:rPr>
              <w:t>ITAP, DAP</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rPr>
                <w:sz w:val="18"/>
                <w:szCs w:val="18"/>
              </w:rPr>
            </w:pPr>
          </w:p>
        </w:tc>
        <w:tc>
          <w:tcPr>
            <w:tcW w:w="2017" w:type="dxa"/>
          </w:tcPr>
          <w:p w:rsidR="001C6A2A" w:rsidRPr="008449ED" w:rsidRDefault="001C6A2A" w:rsidP="00BC6F94">
            <w:pPr>
              <w:pStyle w:val="Paragrafi0"/>
              <w:ind w:firstLine="0"/>
              <w:jc w:val="left"/>
              <w:rPr>
                <w:sz w:val="18"/>
                <w:szCs w:val="18"/>
              </w:rPr>
            </w:pPr>
            <w:r w:rsidRPr="008449ED">
              <w:rPr>
                <w:sz w:val="18"/>
                <w:szCs w:val="18"/>
              </w:rPr>
              <w:t>Përmirësimi i sistemit të incentivave dhe rregullave të trajnimit</w:t>
            </w:r>
          </w:p>
        </w:tc>
        <w:tc>
          <w:tcPr>
            <w:tcW w:w="1714" w:type="dxa"/>
          </w:tcPr>
          <w:p w:rsidR="001C6A2A" w:rsidRPr="008449ED" w:rsidRDefault="001C6A2A" w:rsidP="00BC6F94">
            <w:pPr>
              <w:pStyle w:val="Paragrafi0"/>
              <w:ind w:firstLine="0"/>
              <w:rPr>
                <w:sz w:val="18"/>
                <w:szCs w:val="18"/>
              </w:rPr>
            </w:pPr>
            <w:r w:rsidRPr="008449ED">
              <w:rPr>
                <w:sz w:val="18"/>
                <w:szCs w:val="18"/>
              </w:rPr>
              <w:t>Në vazhdimësi</w:t>
            </w:r>
          </w:p>
        </w:tc>
        <w:tc>
          <w:tcPr>
            <w:tcW w:w="1842" w:type="dxa"/>
          </w:tcPr>
          <w:p w:rsidR="001C6A2A" w:rsidRPr="008449ED" w:rsidRDefault="001C6A2A" w:rsidP="00BC6F94">
            <w:pPr>
              <w:pStyle w:val="Paragrafi0"/>
              <w:ind w:firstLine="0"/>
              <w:rPr>
                <w:sz w:val="18"/>
                <w:szCs w:val="18"/>
              </w:rPr>
            </w:pPr>
            <w:r w:rsidRPr="008449ED">
              <w:rPr>
                <w:sz w:val="18"/>
                <w:szCs w:val="18"/>
              </w:rPr>
              <w:t>ITAP, DAP</w:t>
            </w:r>
          </w:p>
        </w:tc>
      </w:tr>
      <w:tr w:rsidR="001C6A2A" w:rsidRPr="008449ED" w:rsidTr="00BC6F94">
        <w:trPr>
          <w:jc w:val="center"/>
        </w:trPr>
        <w:tc>
          <w:tcPr>
            <w:tcW w:w="1742" w:type="dxa"/>
          </w:tcPr>
          <w:p w:rsidR="001C6A2A" w:rsidRPr="008449ED" w:rsidRDefault="001C6A2A" w:rsidP="00BC6F94">
            <w:pPr>
              <w:pStyle w:val="Paragrafi0"/>
              <w:ind w:firstLine="0"/>
              <w:rPr>
                <w:sz w:val="18"/>
                <w:szCs w:val="18"/>
              </w:rPr>
            </w:pPr>
          </w:p>
        </w:tc>
        <w:tc>
          <w:tcPr>
            <w:tcW w:w="1777" w:type="dxa"/>
          </w:tcPr>
          <w:p w:rsidR="001C6A2A" w:rsidRPr="008449ED" w:rsidRDefault="001C6A2A" w:rsidP="00BC6F94">
            <w:pPr>
              <w:pStyle w:val="Paragrafi0"/>
              <w:ind w:firstLine="0"/>
              <w:rPr>
                <w:sz w:val="18"/>
                <w:szCs w:val="18"/>
              </w:rPr>
            </w:pPr>
          </w:p>
        </w:tc>
        <w:tc>
          <w:tcPr>
            <w:tcW w:w="2017" w:type="dxa"/>
          </w:tcPr>
          <w:p w:rsidR="001C6A2A" w:rsidRPr="008449ED" w:rsidRDefault="001C6A2A" w:rsidP="00BC6F94">
            <w:pPr>
              <w:pStyle w:val="Paragrafi0"/>
              <w:ind w:firstLine="0"/>
              <w:jc w:val="left"/>
              <w:rPr>
                <w:sz w:val="18"/>
                <w:szCs w:val="18"/>
              </w:rPr>
            </w:pPr>
            <w:r w:rsidRPr="008449ED">
              <w:rPr>
                <w:sz w:val="18"/>
                <w:szCs w:val="18"/>
              </w:rPr>
              <w:t>Zbatimi i programit të trajnimeve</w:t>
            </w:r>
          </w:p>
        </w:tc>
        <w:tc>
          <w:tcPr>
            <w:tcW w:w="1714" w:type="dxa"/>
          </w:tcPr>
          <w:p w:rsidR="001C6A2A" w:rsidRPr="008449ED" w:rsidRDefault="001C6A2A" w:rsidP="00BC6F94">
            <w:pPr>
              <w:pStyle w:val="Paragrafi0"/>
              <w:ind w:firstLine="0"/>
              <w:rPr>
                <w:sz w:val="18"/>
                <w:szCs w:val="18"/>
              </w:rPr>
            </w:pPr>
            <w:r w:rsidRPr="008449ED">
              <w:rPr>
                <w:sz w:val="18"/>
                <w:szCs w:val="18"/>
              </w:rPr>
              <w:t>Në vazhdimësi</w:t>
            </w:r>
          </w:p>
        </w:tc>
        <w:tc>
          <w:tcPr>
            <w:tcW w:w="1842" w:type="dxa"/>
          </w:tcPr>
          <w:p w:rsidR="001C6A2A" w:rsidRPr="008449ED" w:rsidRDefault="001C6A2A" w:rsidP="00BC6F94">
            <w:pPr>
              <w:pStyle w:val="Paragrafi0"/>
              <w:ind w:firstLine="0"/>
              <w:rPr>
                <w:sz w:val="18"/>
                <w:szCs w:val="18"/>
              </w:rPr>
            </w:pPr>
            <w:r w:rsidRPr="008449ED">
              <w:rPr>
                <w:sz w:val="18"/>
                <w:szCs w:val="18"/>
              </w:rPr>
              <w:t>ITAP, DAP</w:t>
            </w:r>
          </w:p>
        </w:tc>
      </w:tr>
    </w:tbl>
    <w:p w:rsidR="001C6A2A" w:rsidRPr="005A74D2" w:rsidRDefault="001C6A2A" w:rsidP="001C6A2A">
      <w:pPr>
        <w:pStyle w:val="Paragrafi0"/>
      </w:pPr>
    </w:p>
    <w:p w:rsidR="001C6A2A" w:rsidRPr="005A74D2" w:rsidRDefault="001C6A2A" w:rsidP="001C6A2A">
      <w:pPr>
        <w:pStyle w:val="Paragrafi0"/>
      </w:pPr>
      <w:r w:rsidRPr="005A74D2">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1921"/>
        <w:gridCol w:w="2060"/>
        <w:gridCol w:w="1570"/>
        <w:gridCol w:w="1583"/>
      </w:tblGrid>
      <w:tr w:rsidR="001C6A2A" w:rsidRPr="008449ED" w:rsidTr="00BC6F94">
        <w:trPr>
          <w:jc w:val="center"/>
        </w:trPr>
        <w:tc>
          <w:tcPr>
            <w:tcW w:w="2635" w:type="dxa"/>
          </w:tcPr>
          <w:p w:rsidR="001C6A2A" w:rsidRPr="008449ED" w:rsidRDefault="001C6A2A" w:rsidP="00BC6F94">
            <w:pPr>
              <w:pStyle w:val="Paragrafi0"/>
              <w:ind w:firstLine="0"/>
              <w:jc w:val="center"/>
              <w:rPr>
                <w:b/>
                <w:sz w:val="18"/>
                <w:szCs w:val="18"/>
              </w:rPr>
            </w:pPr>
            <w:r w:rsidRPr="008449ED">
              <w:rPr>
                <w:b/>
                <w:sz w:val="18"/>
                <w:szCs w:val="18"/>
              </w:rPr>
              <w:t>Çështja kryesore</w:t>
            </w:r>
          </w:p>
        </w:tc>
        <w:tc>
          <w:tcPr>
            <w:tcW w:w="2635" w:type="dxa"/>
          </w:tcPr>
          <w:p w:rsidR="001C6A2A" w:rsidRPr="008449ED" w:rsidRDefault="001C6A2A" w:rsidP="00BC6F94">
            <w:pPr>
              <w:pStyle w:val="Paragrafi0"/>
              <w:ind w:firstLine="0"/>
              <w:jc w:val="center"/>
              <w:rPr>
                <w:b/>
                <w:sz w:val="18"/>
                <w:szCs w:val="18"/>
              </w:rPr>
            </w:pPr>
            <w:r w:rsidRPr="008449ED">
              <w:rPr>
                <w:b/>
                <w:sz w:val="18"/>
                <w:szCs w:val="18"/>
              </w:rPr>
              <w:t>Tematika e masave</w:t>
            </w:r>
          </w:p>
        </w:tc>
        <w:tc>
          <w:tcPr>
            <w:tcW w:w="2635" w:type="dxa"/>
          </w:tcPr>
          <w:p w:rsidR="001C6A2A" w:rsidRPr="008449ED" w:rsidRDefault="001C6A2A" w:rsidP="00BC6F94">
            <w:pPr>
              <w:pStyle w:val="Paragrafi0"/>
              <w:ind w:firstLine="0"/>
              <w:jc w:val="center"/>
              <w:rPr>
                <w:b/>
                <w:sz w:val="18"/>
                <w:szCs w:val="18"/>
              </w:rPr>
            </w:pPr>
            <w:r w:rsidRPr="008449ED">
              <w:rPr>
                <w:b/>
                <w:sz w:val="18"/>
                <w:szCs w:val="18"/>
              </w:rPr>
              <w:t>Veprimet kryesore</w:t>
            </w:r>
          </w:p>
        </w:tc>
        <w:tc>
          <w:tcPr>
            <w:tcW w:w="2635" w:type="dxa"/>
          </w:tcPr>
          <w:p w:rsidR="001C6A2A" w:rsidRPr="008449ED" w:rsidRDefault="001C6A2A" w:rsidP="00BC6F94">
            <w:pPr>
              <w:pStyle w:val="Paragrafi0"/>
              <w:ind w:firstLine="0"/>
              <w:jc w:val="center"/>
              <w:rPr>
                <w:b/>
                <w:sz w:val="18"/>
                <w:szCs w:val="18"/>
              </w:rPr>
            </w:pPr>
            <w:r w:rsidRPr="008449ED">
              <w:rPr>
                <w:b/>
                <w:sz w:val="18"/>
                <w:szCs w:val="18"/>
              </w:rPr>
              <w:t>Koha</w:t>
            </w:r>
          </w:p>
        </w:tc>
        <w:tc>
          <w:tcPr>
            <w:tcW w:w="2636" w:type="dxa"/>
          </w:tcPr>
          <w:p w:rsidR="001C6A2A" w:rsidRPr="008449ED" w:rsidRDefault="001C6A2A" w:rsidP="00BC6F94">
            <w:pPr>
              <w:pStyle w:val="Paragrafi0"/>
              <w:ind w:firstLine="0"/>
              <w:jc w:val="center"/>
              <w:rPr>
                <w:b/>
                <w:sz w:val="18"/>
                <w:szCs w:val="18"/>
              </w:rPr>
            </w:pPr>
            <w:r w:rsidRPr="008449ED">
              <w:rPr>
                <w:b/>
                <w:sz w:val="18"/>
                <w:szCs w:val="18"/>
              </w:rPr>
              <w:t>Rolet</w:t>
            </w:r>
          </w:p>
        </w:tc>
      </w:tr>
      <w:tr w:rsidR="001C6A2A" w:rsidRPr="008449ED" w:rsidTr="00BC6F94">
        <w:trPr>
          <w:jc w:val="center"/>
        </w:trPr>
        <w:tc>
          <w:tcPr>
            <w:tcW w:w="2635" w:type="dxa"/>
          </w:tcPr>
          <w:p w:rsidR="001C6A2A" w:rsidRPr="008449ED" w:rsidRDefault="001C6A2A" w:rsidP="00BC6F94">
            <w:pPr>
              <w:pStyle w:val="Paragrafi0"/>
              <w:ind w:firstLine="0"/>
              <w:jc w:val="left"/>
              <w:rPr>
                <w:b/>
                <w:sz w:val="18"/>
                <w:szCs w:val="18"/>
              </w:rPr>
            </w:pPr>
            <w:r w:rsidRPr="008449ED">
              <w:rPr>
                <w:b/>
                <w:sz w:val="18"/>
                <w:szCs w:val="18"/>
              </w:rPr>
              <w:t>Organizimi funksional dhe strukturor i administratës publike</w:t>
            </w:r>
          </w:p>
        </w:tc>
        <w:tc>
          <w:tcPr>
            <w:tcW w:w="2635" w:type="dxa"/>
          </w:tcPr>
          <w:p w:rsidR="001C6A2A" w:rsidRPr="008449ED" w:rsidRDefault="001C6A2A" w:rsidP="00BC6F94">
            <w:pPr>
              <w:pStyle w:val="Paragrafi0"/>
              <w:ind w:firstLine="0"/>
              <w:jc w:val="left"/>
              <w:rPr>
                <w:b/>
                <w:i/>
                <w:sz w:val="18"/>
                <w:szCs w:val="18"/>
              </w:rPr>
            </w:pPr>
            <w:r w:rsidRPr="008449ED">
              <w:rPr>
                <w:b/>
                <w:i/>
                <w:sz w:val="18"/>
                <w:szCs w:val="18"/>
              </w:rPr>
              <w:t>Përfshirja në organizim sipas modelit të ri të institucioneve të varësisë në qendër, si dhe të degëve në territor</w:t>
            </w:r>
          </w:p>
        </w:tc>
        <w:tc>
          <w:tcPr>
            <w:tcW w:w="2635" w:type="dxa"/>
          </w:tcPr>
          <w:p w:rsidR="001C6A2A" w:rsidRPr="008449ED" w:rsidRDefault="001C6A2A" w:rsidP="00BC6F94">
            <w:pPr>
              <w:pStyle w:val="Paragrafi0"/>
              <w:ind w:firstLine="0"/>
              <w:jc w:val="left"/>
              <w:rPr>
                <w:sz w:val="18"/>
                <w:szCs w:val="18"/>
              </w:rPr>
            </w:pPr>
            <w:r w:rsidRPr="008449ED">
              <w:rPr>
                <w:sz w:val="18"/>
                <w:szCs w:val="18"/>
              </w:rPr>
              <w:t>Kryerje e studimeve, përgatitja e guidave standardizuese dhe harmonizuese</w:t>
            </w:r>
          </w:p>
        </w:tc>
        <w:tc>
          <w:tcPr>
            <w:tcW w:w="2635" w:type="dxa"/>
          </w:tcPr>
          <w:p w:rsidR="001C6A2A" w:rsidRPr="008449ED" w:rsidRDefault="001C6A2A" w:rsidP="00BC6F94">
            <w:pPr>
              <w:pStyle w:val="Paragrafi0"/>
              <w:ind w:firstLine="0"/>
              <w:jc w:val="left"/>
              <w:rPr>
                <w:sz w:val="18"/>
                <w:szCs w:val="18"/>
              </w:rPr>
            </w:pPr>
            <w:r w:rsidRPr="008449ED">
              <w:rPr>
                <w:sz w:val="18"/>
                <w:szCs w:val="18"/>
              </w:rPr>
              <w:t>Deri në dhjetor 2010</w:t>
            </w:r>
          </w:p>
        </w:tc>
        <w:tc>
          <w:tcPr>
            <w:tcW w:w="2636" w:type="dxa"/>
          </w:tcPr>
          <w:p w:rsidR="001C6A2A" w:rsidRPr="008449ED" w:rsidRDefault="001C6A2A" w:rsidP="00BC6F94">
            <w:pPr>
              <w:pStyle w:val="Paragrafi0"/>
              <w:ind w:firstLine="0"/>
              <w:jc w:val="left"/>
              <w:rPr>
                <w:sz w:val="18"/>
                <w:szCs w:val="18"/>
              </w:rPr>
            </w:pPr>
            <w:r w:rsidRPr="008449ED">
              <w:rPr>
                <w:sz w:val="18"/>
                <w:szCs w:val="18"/>
              </w:rPr>
              <w:t>DAP</w:t>
            </w:r>
            <w:r>
              <w:rPr>
                <w:sz w:val="18"/>
                <w:szCs w:val="18"/>
              </w:rPr>
              <w:t>-i</w:t>
            </w:r>
            <w:r w:rsidRPr="008449ED">
              <w:rPr>
                <w:sz w:val="18"/>
                <w:szCs w:val="18"/>
              </w:rPr>
              <w:t>, ministritë, institucione të tjera</w:t>
            </w:r>
          </w:p>
        </w:tc>
      </w:tr>
      <w:tr w:rsidR="001C6A2A" w:rsidRPr="008449ED" w:rsidTr="00BC6F94">
        <w:trPr>
          <w:jc w:val="center"/>
        </w:trPr>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sz w:val="18"/>
                <w:szCs w:val="18"/>
              </w:rPr>
            </w:pPr>
            <w:r w:rsidRPr="008449ED">
              <w:rPr>
                <w:sz w:val="18"/>
                <w:szCs w:val="18"/>
              </w:rPr>
              <w:t>Përgatitje e akteve riorganizuese</w:t>
            </w:r>
          </w:p>
        </w:tc>
        <w:tc>
          <w:tcPr>
            <w:tcW w:w="2635" w:type="dxa"/>
          </w:tcPr>
          <w:p w:rsidR="001C6A2A" w:rsidRPr="008449ED" w:rsidRDefault="001C6A2A" w:rsidP="00BC6F94">
            <w:pPr>
              <w:pStyle w:val="Paragrafi0"/>
              <w:ind w:firstLine="0"/>
              <w:rPr>
                <w:sz w:val="18"/>
                <w:szCs w:val="18"/>
              </w:rPr>
            </w:pPr>
            <w:r w:rsidRPr="008449ED">
              <w:rPr>
                <w:sz w:val="18"/>
                <w:szCs w:val="18"/>
              </w:rPr>
              <w:t>Sipas aprovimit të akteve deri në fund të 2010</w:t>
            </w:r>
          </w:p>
        </w:tc>
        <w:tc>
          <w:tcPr>
            <w:tcW w:w="2636" w:type="dxa"/>
          </w:tcPr>
          <w:p w:rsidR="001C6A2A" w:rsidRPr="008449ED" w:rsidRDefault="001C6A2A" w:rsidP="00BC6F94">
            <w:pPr>
              <w:pStyle w:val="Paragrafi0"/>
              <w:ind w:firstLine="0"/>
              <w:rPr>
                <w:sz w:val="18"/>
                <w:szCs w:val="18"/>
              </w:rPr>
            </w:pPr>
            <w:r w:rsidRPr="008449ED">
              <w:rPr>
                <w:sz w:val="18"/>
                <w:szCs w:val="18"/>
              </w:rPr>
              <w:t>DAP</w:t>
            </w:r>
            <w:r>
              <w:rPr>
                <w:sz w:val="18"/>
                <w:szCs w:val="18"/>
              </w:rPr>
              <w:t>-i</w:t>
            </w:r>
            <w:r w:rsidRPr="008449ED">
              <w:rPr>
                <w:sz w:val="18"/>
                <w:szCs w:val="18"/>
              </w:rPr>
              <w:t>, ministritë</w:t>
            </w:r>
          </w:p>
        </w:tc>
      </w:tr>
      <w:tr w:rsidR="001C6A2A" w:rsidRPr="008449ED" w:rsidTr="00BC6F94">
        <w:trPr>
          <w:jc w:val="center"/>
        </w:trPr>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sz w:val="18"/>
                <w:szCs w:val="18"/>
              </w:rPr>
            </w:pPr>
            <w:r w:rsidRPr="008449ED">
              <w:rPr>
                <w:sz w:val="18"/>
                <w:szCs w:val="18"/>
              </w:rPr>
              <w:t>Zbatimi i riorganizimeve, bashkëshoqëruar me forcime kapacitetesh</w:t>
            </w:r>
          </w:p>
        </w:tc>
        <w:tc>
          <w:tcPr>
            <w:tcW w:w="2635" w:type="dxa"/>
          </w:tcPr>
          <w:p w:rsidR="001C6A2A" w:rsidRPr="008449ED" w:rsidRDefault="001C6A2A" w:rsidP="00BC6F94">
            <w:pPr>
              <w:pStyle w:val="Paragrafi0"/>
              <w:ind w:firstLine="0"/>
              <w:rPr>
                <w:sz w:val="18"/>
                <w:szCs w:val="18"/>
              </w:rPr>
            </w:pPr>
            <w:r w:rsidRPr="008449ED">
              <w:rPr>
                <w:sz w:val="18"/>
                <w:szCs w:val="18"/>
              </w:rPr>
              <w:t>Sipas aprovimit të akteve deri në fund të 2010</w:t>
            </w:r>
          </w:p>
        </w:tc>
        <w:tc>
          <w:tcPr>
            <w:tcW w:w="2636" w:type="dxa"/>
          </w:tcPr>
          <w:p w:rsidR="001C6A2A" w:rsidRPr="008449ED" w:rsidRDefault="001C6A2A" w:rsidP="00BC6F94">
            <w:pPr>
              <w:pStyle w:val="Paragrafi0"/>
              <w:ind w:firstLine="0"/>
              <w:rPr>
                <w:sz w:val="18"/>
                <w:szCs w:val="18"/>
              </w:rPr>
            </w:pPr>
            <w:r w:rsidRPr="008449ED">
              <w:rPr>
                <w:sz w:val="18"/>
                <w:szCs w:val="18"/>
              </w:rPr>
              <w:t>DAP, ministritë</w:t>
            </w:r>
          </w:p>
        </w:tc>
      </w:tr>
      <w:tr w:rsidR="001C6A2A" w:rsidRPr="008449ED" w:rsidTr="00BC6F94">
        <w:trPr>
          <w:jc w:val="center"/>
        </w:trPr>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b/>
                <w:i/>
                <w:sz w:val="18"/>
                <w:szCs w:val="18"/>
              </w:rPr>
            </w:pPr>
            <w:r w:rsidRPr="008449ED">
              <w:rPr>
                <w:b/>
                <w:i/>
                <w:sz w:val="18"/>
                <w:szCs w:val="18"/>
              </w:rPr>
              <w:t>Rishikimi i relacioneve të brendshme institucionale dhe atyre ndërinstitucionale</w:t>
            </w:r>
          </w:p>
        </w:tc>
        <w:tc>
          <w:tcPr>
            <w:tcW w:w="2635" w:type="dxa"/>
          </w:tcPr>
          <w:p w:rsidR="001C6A2A" w:rsidRPr="008449ED" w:rsidRDefault="001C6A2A" w:rsidP="00BC6F94">
            <w:pPr>
              <w:pStyle w:val="Paragrafi0"/>
              <w:ind w:firstLine="0"/>
              <w:jc w:val="left"/>
              <w:rPr>
                <w:sz w:val="18"/>
                <w:szCs w:val="18"/>
              </w:rPr>
            </w:pPr>
            <w:r w:rsidRPr="008449ED">
              <w:rPr>
                <w:sz w:val="18"/>
                <w:szCs w:val="18"/>
              </w:rPr>
              <w:t>Kryerja e analizave të relacioneve</w:t>
            </w:r>
            <w:r>
              <w:rPr>
                <w:sz w:val="18"/>
                <w:szCs w:val="18"/>
              </w:rPr>
              <w:t xml:space="preserve"> institucionale dhe identifikim</w:t>
            </w:r>
            <w:r w:rsidRPr="008449ED">
              <w:rPr>
                <w:sz w:val="18"/>
                <w:szCs w:val="18"/>
              </w:rPr>
              <w:t xml:space="preserve"> i zgjidhjeve</w:t>
            </w:r>
          </w:p>
        </w:tc>
        <w:tc>
          <w:tcPr>
            <w:tcW w:w="2635" w:type="dxa"/>
          </w:tcPr>
          <w:p w:rsidR="001C6A2A" w:rsidRPr="008449ED" w:rsidRDefault="001C6A2A" w:rsidP="00BC6F94">
            <w:pPr>
              <w:pStyle w:val="Paragrafi0"/>
              <w:ind w:firstLine="0"/>
              <w:rPr>
                <w:sz w:val="18"/>
                <w:szCs w:val="18"/>
              </w:rPr>
            </w:pPr>
            <w:r w:rsidRPr="008449ED">
              <w:rPr>
                <w:sz w:val="18"/>
                <w:szCs w:val="18"/>
              </w:rPr>
              <w:t>Janar -dhjetor 2010</w:t>
            </w:r>
          </w:p>
        </w:tc>
        <w:tc>
          <w:tcPr>
            <w:tcW w:w="2636" w:type="dxa"/>
          </w:tcPr>
          <w:p w:rsidR="001C6A2A" w:rsidRPr="008449ED" w:rsidRDefault="001C6A2A" w:rsidP="00BC6F94">
            <w:pPr>
              <w:pStyle w:val="Paragrafi0"/>
              <w:ind w:firstLine="0"/>
              <w:rPr>
                <w:sz w:val="18"/>
                <w:szCs w:val="18"/>
              </w:rPr>
            </w:pPr>
            <w:r w:rsidRPr="008449ED">
              <w:rPr>
                <w:sz w:val="18"/>
                <w:szCs w:val="18"/>
              </w:rPr>
              <w:t>DAP</w:t>
            </w:r>
            <w:r>
              <w:rPr>
                <w:sz w:val="18"/>
                <w:szCs w:val="18"/>
              </w:rPr>
              <w:t>-i</w:t>
            </w:r>
            <w:r w:rsidRPr="008449ED">
              <w:rPr>
                <w:sz w:val="18"/>
                <w:szCs w:val="18"/>
              </w:rPr>
              <w:t>, ministritë</w:t>
            </w:r>
          </w:p>
        </w:tc>
      </w:tr>
      <w:tr w:rsidR="001C6A2A" w:rsidRPr="008449ED" w:rsidTr="00BC6F94">
        <w:trPr>
          <w:jc w:val="center"/>
        </w:trPr>
        <w:tc>
          <w:tcPr>
            <w:tcW w:w="2635" w:type="dxa"/>
          </w:tcPr>
          <w:p w:rsidR="001C6A2A" w:rsidRPr="008449ED" w:rsidRDefault="001C6A2A" w:rsidP="00BC6F94">
            <w:pPr>
              <w:pStyle w:val="Paragrafi0"/>
              <w:ind w:firstLine="0"/>
              <w:rPr>
                <w:sz w:val="18"/>
                <w:szCs w:val="18"/>
              </w:rPr>
            </w:pPr>
          </w:p>
        </w:tc>
        <w:tc>
          <w:tcPr>
            <w:tcW w:w="2635" w:type="dxa"/>
          </w:tcPr>
          <w:p w:rsidR="001C6A2A" w:rsidRPr="008449ED" w:rsidRDefault="001C6A2A" w:rsidP="00BC6F94">
            <w:pPr>
              <w:pStyle w:val="Paragrafi0"/>
              <w:ind w:firstLine="0"/>
              <w:rPr>
                <w:sz w:val="18"/>
                <w:szCs w:val="18"/>
              </w:rPr>
            </w:pPr>
          </w:p>
        </w:tc>
        <w:tc>
          <w:tcPr>
            <w:tcW w:w="2635" w:type="dxa"/>
          </w:tcPr>
          <w:p w:rsidR="001C6A2A" w:rsidRPr="008449ED" w:rsidRDefault="001C6A2A" w:rsidP="00BC6F94">
            <w:pPr>
              <w:pStyle w:val="Paragrafi0"/>
              <w:ind w:firstLine="0"/>
              <w:jc w:val="left"/>
              <w:rPr>
                <w:sz w:val="18"/>
                <w:szCs w:val="18"/>
              </w:rPr>
            </w:pPr>
            <w:r w:rsidRPr="008449ED">
              <w:rPr>
                <w:sz w:val="18"/>
                <w:szCs w:val="18"/>
              </w:rPr>
              <w:t xml:space="preserve">Përgatitja e akteve të brendshme </w:t>
            </w:r>
          </w:p>
        </w:tc>
        <w:tc>
          <w:tcPr>
            <w:tcW w:w="2635" w:type="dxa"/>
          </w:tcPr>
          <w:p w:rsidR="001C6A2A" w:rsidRPr="008449ED" w:rsidRDefault="001C6A2A" w:rsidP="00BC6F94">
            <w:pPr>
              <w:pStyle w:val="Paragrafi0"/>
              <w:ind w:firstLine="0"/>
              <w:rPr>
                <w:sz w:val="18"/>
                <w:szCs w:val="18"/>
              </w:rPr>
            </w:pPr>
            <w:r w:rsidRPr="008449ED">
              <w:rPr>
                <w:sz w:val="18"/>
                <w:szCs w:val="18"/>
              </w:rPr>
              <w:t>Janar -dhjetor 2010</w:t>
            </w:r>
          </w:p>
        </w:tc>
        <w:tc>
          <w:tcPr>
            <w:tcW w:w="2636" w:type="dxa"/>
          </w:tcPr>
          <w:p w:rsidR="001C6A2A" w:rsidRPr="008449ED" w:rsidRDefault="001C6A2A" w:rsidP="00BC6F94">
            <w:pPr>
              <w:pStyle w:val="Paragrafi0"/>
              <w:ind w:firstLine="0"/>
              <w:rPr>
                <w:sz w:val="18"/>
                <w:szCs w:val="18"/>
              </w:rPr>
            </w:pPr>
            <w:r w:rsidRPr="008449ED">
              <w:rPr>
                <w:sz w:val="18"/>
                <w:szCs w:val="18"/>
              </w:rPr>
              <w:t>DAP</w:t>
            </w:r>
            <w:r>
              <w:rPr>
                <w:sz w:val="18"/>
                <w:szCs w:val="18"/>
              </w:rPr>
              <w:t>-i</w:t>
            </w:r>
            <w:r w:rsidRPr="008449ED">
              <w:rPr>
                <w:sz w:val="18"/>
                <w:szCs w:val="18"/>
              </w:rPr>
              <w:t>, ministritë</w:t>
            </w:r>
          </w:p>
        </w:tc>
      </w:tr>
      <w:tr w:rsidR="001C6A2A" w:rsidRPr="008449ED" w:rsidTr="00BC6F94">
        <w:trPr>
          <w:jc w:val="center"/>
        </w:trPr>
        <w:tc>
          <w:tcPr>
            <w:tcW w:w="2635" w:type="dxa"/>
          </w:tcPr>
          <w:p w:rsidR="001C6A2A" w:rsidRPr="008449ED" w:rsidRDefault="001C6A2A" w:rsidP="00BC6F94">
            <w:pPr>
              <w:pStyle w:val="Paragrafi0"/>
              <w:ind w:firstLine="0"/>
              <w:rPr>
                <w:sz w:val="18"/>
                <w:szCs w:val="18"/>
              </w:rPr>
            </w:pPr>
          </w:p>
        </w:tc>
        <w:tc>
          <w:tcPr>
            <w:tcW w:w="2635" w:type="dxa"/>
          </w:tcPr>
          <w:p w:rsidR="001C6A2A" w:rsidRPr="008449ED" w:rsidRDefault="001C6A2A" w:rsidP="00BC6F94">
            <w:pPr>
              <w:pStyle w:val="Paragrafi0"/>
              <w:ind w:firstLine="0"/>
              <w:rPr>
                <w:sz w:val="18"/>
                <w:szCs w:val="18"/>
              </w:rPr>
            </w:pPr>
          </w:p>
        </w:tc>
        <w:tc>
          <w:tcPr>
            <w:tcW w:w="2635" w:type="dxa"/>
          </w:tcPr>
          <w:p w:rsidR="001C6A2A" w:rsidRPr="008449ED" w:rsidRDefault="001C6A2A" w:rsidP="00BC6F94">
            <w:pPr>
              <w:pStyle w:val="Paragrafi0"/>
              <w:ind w:firstLine="0"/>
              <w:jc w:val="left"/>
              <w:rPr>
                <w:sz w:val="18"/>
                <w:szCs w:val="18"/>
              </w:rPr>
            </w:pPr>
            <w:r>
              <w:rPr>
                <w:sz w:val="18"/>
                <w:szCs w:val="18"/>
              </w:rPr>
              <w:t>Zbatimi i relacioneve të reja,</w:t>
            </w:r>
            <w:r w:rsidRPr="008449ED">
              <w:rPr>
                <w:sz w:val="18"/>
                <w:szCs w:val="18"/>
              </w:rPr>
              <w:t>bashkëshoqëruar me forcim kapacitetesh</w:t>
            </w:r>
          </w:p>
        </w:tc>
        <w:tc>
          <w:tcPr>
            <w:tcW w:w="2635" w:type="dxa"/>
          </w:tcPr>
          <w:p w:rsidR="001C6A2A" w:rsidRPr="008449ED" w:rsidRDefault="001C6A2A" w:rsidP="00BC6F94">
            <w:pPr>
              <w:pStyle w:val="Paragrafi0"/>
              <w:ind w:firstLine="0"/>
              <w:rPr>
                <w:sz w:val="18"/>
                <w:szCs w:val="18"/>
              </w:rPr>
            </w:pPr>
            <w:r w:rsidRPr="008449ED">
              <w:rPr>
                <w:sz w:val="18"/>
                <w:szCs w:val="18"/>
              </w:rPr>
              <w:t>Në vazhdimësi</w:t>
            </w:r>
          </w:p>
        </w:tc>
        <w:tc>
          <w:tcPr>
            <w:tcW w:w="2636" w:type="dxa"/>
          </w:tcPr>
          <w:p w:rsidR="001C6A2A" w:rsidRPr="008449ED" w:rsidRDefault="001C6A2A" w:rsidP="00BC6F94">
            <w:pPr>
              <w:pStyle w:val="Paragrafi0"/>
              <w:ind w:firstLine="0"/>
              <w:rPr>
                <w:sz w:val="18"/>
                <w:szCs w:val="18"/>
              </w:rPr>
            </w:pPr>
            <w:r w:rsidRPr="008449ED">
              <w:rPr>
                <w:sz w:val="18"/>
                <w:szCs w:val="18"/>
              </w:rPr>
              <w:t>DAP</w:t>
            </w:r>
            <w:r>
              <w:rPr>
                <w:sz w:val="18"/>
                <w:szCs w:val="18"/>
              </w:rPr>
              <w:t>-i</w:t>
            </w:r>
            <w:r w:rsidRPr="008449ED">
              <w:rPr>
                <w:sz w:val="18"/>
                <w:szCs w:val="18"/>
              </w:rPr>
              <w:t>, ministritë</w:t>
            </w:r>
          </w:p>
        </w:tc>
      </w:tr>
    </w:tbl>
    <w:p w:rsidR="001C6A2A" w:rsidRPr="005A74D2" w:rsidRDefault="001C6A2A" w:rsidP="001C6A2A">
      <w:pPr>
        <w:pStyle w:val="Paragrafi0"/>
      </w:pPr>
    </w:p>
    <w:p w:rsidR="001C6A2A" w:rsidRPr="005A74D2" w:rsidRDefault="001C6A2A" w:rsidP="001C6A2A">
      <w:pPr>
        <w:pStyle w:val="Paragrafi0"/>
      </w:pPr>
      <w:r w:rsidRPr="005A74D2">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1852"/>
        <w:gridCol w:w="1742"/>
        <w:gridCol w:w="1650"/>
        <w:gridCol w:w="1729"/>
      </w:tblGrid>
      <w:tr w:rsidR="001C6A2A" w:rsidRPr="008449ED" w:rsidTr="00BC6F94">
        <w:trPr>
          <w:jc w:val="center"/>
        </w:trPr>
        <w:tc>
          <w:tcPr>
            <w:tcW w:w="2635" w:type="dxa"/>
          </w:tcPr>
          <w:p w:rsidR="001C6A2A" w:rsidRPr="008449ED" w:rsidRDefault="001C6A2A" w:rsidP="00BC6F94">
            <w:pPr>
              <w:pStyle w:val="Paragrafi0"/>
              <w:ind w:firstLine="0"/>
              <w:jc w:val="center"/>
              <w:rPr>
                <w:b/>
                <w:sz w:val="18"/>
                <w:szCs w:val="18"/>
              </w:rPr>
            </w:pPr>
            <w:r w:rsidRPr="008449ED">
              <w:rPr>
                <w:b/>
                <w:sz w:val="18"/>
                <w:szCs w:val="18"/>
              </w:rPr>
              <w:t>Çështja kryesore</w:t>
            </w:r>
          </w:p>
        </w:tc>
        <w:tc>
          <w:tcPr>
            <w:tcW w:w="2635" w:type="dxa"/>
          </w:tcPr>
          <w:p w:rsidR="001C6A2A" w:rsidRPr="008449ED" w:rsidRDefault="001C6A2A" w:rsidP="00BC6F94">
            <w:pPr>
              <w:pStyle w:val="Paragrafi0"/>
              <w:ind w:firstLine="0"/>
              <w:jc w:val="center"/>
              <w:rPr>
                <w:b/>
                <w:sz w:val="18"/>
                <w:szCs w:val="18"/>
              </w:rPr>
            </w:pPr>
            <w:r w:rsidRPr="008449ED">
              <w:rPr>
                <w:b/>
                <w:sz w:val="18"/>
                <w:szCs w:val="18"/>
              </w:rPr>
              <w:t>Tematika e masave</w:t>
            </w:r>
          </w:p>
        </w:tc>
        <w:tc>
          <w:tcPr>
            <w:tcW w:w="2635" w:type="dxa"/>
          </w:tcPr>
          <w:p w:rsidR="001C6A2A" w:rsidRPr="008449ED" w:rsidRDefault="001C6A2A" w:rsidP="00BC6F94">
            <w:pPr>
              <w:pStyle w:val="Paragrafi0"/>
              <w:ind w:firstLine="0"/>
              <w:jc w:val="center"/>
              <w:rPr>
                <w:b/>
                <w:sz w:val="18"/>
                <w:szCs w:val="18"/>
              </w:rPr>
            </w:pPr>
            <w:r w:rsidRPr="008449ED">
              <w:rPr>
                <w:b/>
                <w:sz w:val="18"/>
                <w:szCs w:val="18"/>
              </w:rPr>
              <w:t>Veprimet kryesore</w:t>
            </w:r>
          </w:p>
        </w:tc>
        <w:tc>
          <w:tcPr>
            <w:tcW w:w="2635" w:type="dxa"/>
          </w:tcPr>
          <w:p w:rsidR="001C6A2A" w:rsidRPr="008449ED" w:rsidRDefault="001C6A2A" w:rsidP="00BC6F94">
            <w:pPr>
              <w:pStyle w:val="Paragrafi0"/>
              <w:ind w:firstLine="0"/>
              <w:jc w:val="center"/>
              <w:rPr>
                <w:b/>
                <w:sz w:val="18"/>
                <w:szCs w:val="18"/>
              </w:rPr>
            </w:pPr>
            <w:r w:rsidRPr="008449ED">
              <w:rPr>
                <w:b/>
                <w:sz w:val="18"/>
                <w:szCs w:val="18"/>
              </w:rPr>
              <w:t>Koha</w:t>
            </w:r>
          </w:p>
        </w:tc>
        <w:tc>
          <w:tcPr>
            <w:tcW w:w="2888" w:type="dxa"/>
          </w:tcPr>
          <w:p w:rsidR="001C6A2A" w:rsidRPr="008449ED" w:rsidRDefault="001C6A2A" w:rsidP="00BC6F94">
            <w:pPr>
              <w:pStyle w:val="Paragrafi0"/>
              <w:ind w:firstLine="0"/>
              <w:jc w:val="center"/>
              <w:rPr>
                <w:b/>
                <w:sz w:val="18"/>
                <w:szCs w:val="18"/>
              </w:rPr>
            </w:pPr>
            <w:r w:rsidRPr="008449ED">
              <w:rPr>
                <w:b/>
                <w:sz w:val="18"/>
                <w:szCs w:val="18"/>
              </w:rPr>
              <w:t>Rolet</w:t>
            </w:r>
          </w:p>
        </w:tc>
      </w:tr>
      <w:tr w:rsidR="001C6A2A" w:rsidRPr="008449ED" w:rsidTr="00BC6F94">
        <w:trPr>
          <w:jc w:val="center"/>
        </w:trPr>
        <w:tc>
          <w:tcPr>
            <w:tcW w:w="2635" w:type="dxa"/>
          </w:tcPr>
          <w:p w:rsidR="001C6A2A" w:rsidRPr="008449ED" w:rsidRDefault="001C6A2A" w:rsidP="00BC6F94">
            <w:pPr>
              <w:pStyle w:val="Paragrafi0"/>
              <w:ind w:firstLine="0"/>
              <w:jc w:val="left"/>
              <w:rPr>
                <w:b/>
                <w:sz w:val="18"/>
                <w:szCs w:val="18"/>
              </w:rPr>
            </w:pPr>
            <w:r w:rsidRPr="008449ED">
              <w:rPr>
                <w:b/>
                <w:sz w:val="18"/>
                <w:szCs w:val="18"/>
              </w:rPr>
              <w:t>Procedurat vendimmarrëse dhe të ofrimit të shërbimeve</w:t>
            </w:r>
          </w:p>
        </w:tc>
        <w:tc>
          <w:tcPr>
            <w:tcW w:w="2635" w:type="dxa"/>
          </w:tcPr>
          <w:p w:rsidR="001C6A2A" w:rsidRPr="008449ED" w:rsidRDefault="001C6A2A" w:rsidP="00BC6F94">
            <w:pPr>
              <w:pStyle w:val="Paragrafi0"/>
              <w:ind w:firstLine="0"/>
              <w:jc w:val="left"/>
              <w:rPr>
                <w:b/>
                <w:i/>
                <w:sz w:val="18"/>
                <w:szCs w:val="18"/>
              </w:rPr>
            </w:pPr>
            <w:r w:rsidRPr="008449ED">
              <w:rPr>
                <w:b/>
                <w:i/>
                <w:sz w:val="18"/>
                <w:szCs w:val="18"/>
              </w:rPr>
              <w:t>Rishikimi i Kodit të Procedurave Administrative, si dhe në veçanti i atyre që lidhen me vendimet kryesore administrative (leje, licenca, inspektime etj.).</w:t>
            </w:r>
          </w:p>
        </w:tc>
        <w:tc>
          <w:tcPr>
            <w:tcW w:w="2635" w:type="dxa"/>
          </w:tcPr>
          <w:p w:rsidR="001C6A2A" w:rsidRPr="008449ED" w:rsidRDefault="001C6A2A" w:rsidP="00BC6F94">
            <w:pPr>
              <w:pStyle w:val="Paragrafi0"/>
              <w:ind w:firstLine="0"/>
              <w:jc w:val="left"/>
              <w:rPr>
                <w:sz w:val="18"/>
                <w:szCs w:val="18"/>
              </w:rPr>
            </w:pPr>
            <w:r w:rsidRPr="008449ED">
              <w:rPr>
                <w:sz w:val="18"/>
                <w:szCs w:val="18"/>
              </w:rPr>
              <w:t>Kryerja e studimeve, përgatitja e dokumenteve të thelluara të politikës sipas tematikës</w:t>
            </w:r>
          </w:p>
        </w:tc>
        <w:tc>
          <w:tcPr>
            <w:tcW w:w="2635" w:type="dxa"/>
          </w:tcPr>
          <w:p w:rsidR="001C6A2A" w:rsidRPr="008449ED" w:rsidRDefault="001C6A2A" w:rsidP="00BC6F94">
            <w:pPr>
              <w:pStyle w:val="Paragrafi0"/>
              <w:ind w:firstLine="0"/>
              <w:jc w:val="left"/>
              <w:rPr>
                <w:sz w:val="18"/>
                <w:szCs w:val="18"/>
              </w:rPr>
            </w:pPr>
            <w:r w:rsidRPr="008449ED">
              <w:rPr>
                <w:sz w:val="18"/>
                <w:szCs w:val="18"/>
              </w:rPr>
              <w:t>Në vazhdim deri në dhjetor 2010</w:t>
            </w:r>
          </w:p>
        </w:tc>
        <w:tc>
          <w:tcPr>
            <w:tcW w:w="2888" w:type="dxa"/>
          </w:tcPr>
          <w:p w:rsidR="001C6A2A" w:rsidRPr="008449ED" w:rsidRDefault="001C6A2A" w:rsidP="00BC6F94">
            <w:pPr>
              <w:pStyle w:val="Paragrafi0"/>
              <w:ind w:firstLine="0"/>
              <w:jc w:val="left"/>
              <w:rPr>
                <w:sz w:val="18"/>
                <w:szCs w:val="18"/>
              </w:rPr>
            </w:pPr>
            <w:r w:rsidRPr="008449ED">
              <w:rPr>
                <w:sz w:val="18"/>
                <w:szCs w:val="18"/>
              </w:rPr>
              <w:t>Ministria e Drejtësisë, DAP</w:t>
            </w:r>
            <w:r>
              <w:rPr>
                <w:sz w:val="18"/>
                <w:szCs w:val="18"/>
              </w:rPr>
              <w:t>-i</w:t>
            </w:r>
            <w:r w:rsidRPr="008449ED">
              <w:rPr>
                <w:sz w:val="18"/>
                <w:szCs w:val="18"/>
              </w:rPr>
              <w:t>, ministritë përkatëse të linjës</w:t>
            </w:r>
          </w:p>
        </w:tc>
      </w:tr>
      <w:tr w:rsidR="001C6A2A" w:rsidRPr="008449ED" w:rsidTr="00BC6F94">
        <w:trPr>
          <w:jc w:val="center"/>
        </w:trPr>
        <w:tc>
          <w:tcPr>
            <w:tcW w:w="2635" w:type="dxa"/>
          </w:tcPr>
          <w:p w:rsidR="001C6A2A" w:rsidRPr="008449ED" w:rsidRDefault="001C6A2A" w:rsidP="00BC6F94">
            <w:pPr>
              <w:pStyle w:val="Paragrafi0"/>
              <w:ind w:firstLine="0"/>
              <w:jc w:val="left"/>
              <w:rPr>
                <w:sz w:val="18"/>
                <w:szCs w:val="18"/>
              </w:rPr>
            </w:pPr>
          </w:p>
        </w:tc>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sz w:val="18"/>
                <w:szCs w:val="18"/>
              </w:rPr>
            </w:pPr>
            <w:r w:rsidRPr="008449ED">
              <w:rPr>
                <w:sz w:val="18"/>
                <w:szCs w:val="18"/>
              </w:rPr>
              <w:t>Përgatitja e kuadrit ligjor përkatës</w:t>
            </w:r>
          </w:p>
        </w:tc>
        <w:tc>
          <w:tcPr>
            <w:tcW w:w="2635" w:type="dxa"/>
          </w:tcPr>
          <w:p w:rsidR="001C6A2A" w:rsidRPr="008449ED" w:rsidRDefault="001C6A2A" w:rsidP="00BC6F94">
            <w:pPr>
              <w:pStyle w:val="Paragrafi0"/>
              <w:ind w:firstLine="0"/>
              <w:jc w:val="left"/>
              <w:rPr>
                <w:sz w:val="18"/>
                <w:szCs w:val="18"/>
              </w:rPr>
            </w:pPr>
            <w:r w:rsidRPr="008449ED">
              <w:rPr>
                <w:sz w:val="18"/>
                <w:szCs w:val="18"/>
              </w:rPr>
              <w:t xml:space="preserve">Në vazhdim </w:t>
            </w:r>
          </w:p>
        </w:tc>
        <w:tc>
          <w:tcPr>
            <w:tcW w:w="2888" w:type="dxa"/>
          </w:tcPr>
          <w:p w:rsidR="001C6A2A" w:rsidRPr="008449ED" w:rsidRDefault="001C6A2A" w:rsidP="00BC6F94">
            <w:pPr>
              <w:pStyle w:val="Paragrafi0"/>
              <w:ind w:firstLine="0"/>
              <w:jc w:val="left"/>
              <w:rPr>
                <w:sz w:val="18"/>
                <w:szCs w:val="18"/>
              </w:rPr>
            </w:pPr>
            <w:r>
              <w:rPr>
                <w:sz w:val="18"/>
                <w:szCs w:val="18"/>
              </w:rPr>
              <w:t>Ministria e Dre</w:t>
            </w:r>
            <w:r w:rsidRPr="008449ED">
              <w:rPr>
                <w:sz w:val="18"/>
                <w:szCs w:val="18"/>
              </w:rPr>
              <w:t>jtësisë, DAP</w:t>
            </w:r>
            <w:r>
              <w:rPr>
                <w:sz w:val="18"/>
                <w:szCs w:val="18"/>
              </w:rPr>
              <w:t>-i</w:t>
            </w:r>
            <w:r w:rsidRPr="008449ED">
              <w:rPr>
                <w:sz w:val="18"/>
                <w:szCs w:val="18"/>
              </w:rPr>
              <w:t>, Ministritë përkatëse të linjës</w:t>
            </w:r>
          </w:p>
        </w:tc>
      </w:tr>
      <w:tr w:rsidR="001C6A2A" w:rsidRPr="008449ED" w:rsidTr="00BC6F94">
        <w:trPr>
          <w:jc w:val="center"/>
        </w:trPr>
        <w:tc>
          <w:tcPr>
            <w:tcW w:w="2635" w:type="dxa"/>
          </w:tcPr>
          <w:p w:rsidR="001C6A2A" w:rsidRPr="008449ED" w:rsidRDefault="001C6A2A" w:rsidP="00BC6F94">
            <w:pPr>
              <w:pStyle w:val="Paragrafi0"/>
              <w:ind w:firstLine="0"/>
              <w:jc w:val="left"/>
              <w:rPr>
                <w:sz w:val="18"/>
                <w:szCs w:val="18"/>
              </w:rPr>
            </w:pPr>
          </w:p>
        </w:tc>
        <w:tc>
          <w:tcPr>
            <w:tcW w:w="2635" w:type="dxa"/>
          </w:tcPr>
          <w:p w:rsidR="001C6A2A" w:rsidRPr="008449ED" w:rsidRDefault="001C6A2A" w:rsidP="00BC6F94">
            <w:pPr>
              <w:pStyle w:val="Paragrafi0"/>
              <w:ind w:firstLine="0"/>
              <w:jc w:val="left"/>
              <w:rPr>
                <w:b/>
                <w:i/>
                <w:sz w:val="18"/>
                <w:szCs w:val="18"/>
              </w:rPr>
            </w:pPr>
            <w:r w:rsidRPr="008449ED">
              <w:rPr>
                <w:b/>
                <w:i/>
                <w:sz w:val="18"/>
                <w:szCs w:val="18"/>
              </w:rPr>
              <w:t>Ngritja e regjistrit elektronik të akteve administrative</w:t>
            </w:r>
          </w:p>
        </w:tc>
        <w:tc>
          <w:tcPr>
            <w:tcW w:w="2635" w:type="dxa"/>
          </w:tcPr>
          <w:p w:rsidR="001C6A2A" w:rsidRPr="008449ED" w:rsidRDefault="001C6A2A" w:rsidP="00BC6F94">
            <w:pPr>
              <w:pStyle w:val="Paragrafi0"/>
              <w:ind w:firstLine="0"/>
              <w:jc w:val="left"/>
              <w:rPr>
                <w:sz w:val="18"/>
                <w:szCs w:val="18"/>
              </w:rPr>
            </w:pPr>
            <w:r w:rsidRPr="008449ED">
              <w:rPr>
                <w:sz w:val="18"/>
                <w:szCs w:val="18"/>
              </w:rPr>
              <w:t>Kryerja e studimit</w:t>
            </w:r>
          </w:p>
        </w:tc>
        <w:tc>
          <w:tcPr>
            <w:tcW w:w="2635" w:type="dxa"/>
          </w:tcPr>
          <w:p w:rsidR="001C6A2A" w:rsidRPr="008449ED" w:rsidRDefault="001C6A2A" w:rsidP="00BC6F94">
            <w:pPr>
              <w:pStyle w:val="Paragrafi0"/>
              <w:ind w:firstLine="0"/>
              <w:jc w:val="left"/>
              <w:rPr>
                <w:sz w:val="18"/>
                <w:szCs w:val="18"/>
              </w:rPr>
            </w:pPr>
            <w:r w:rsidRPr="008449ED">
              <w:rPr>
                <w:sz w:val="18"/>
                <w:szCs w:val="18"/>
              </w:rPr>
              <w:t>Janar -qershor 2010</w:t>
            </w:r>
          </w:p>
        </w:tc>
        <w:tc>
          <w:tcPr>
            <w:tcW w:w="2888" w:type="dxa"/>
          </w:tcPr>
          <w:p w:rsidR="001C6A2A" w:rsidRPr="008449ED" w:rsidRDefault="001C6A2A" w:rsidP="00BC6F94">
            <w:pPr>
              <w:pStyle w:val="Paragrafi0"/>
              <w:ind w:firstLine="0"/>
              <w:jc w:val="left"/>
              <w:rPr>
                <w:sz w:val="18"/>
                <w:szCs w:val="18"/>
              </w:rPr>
            </w:pPr>
            <w:r w:rsidRPr="008449ED">
              <w:rPr>
                <w:sz w:val="18"/>
                <w:szCs w:val="18"/>
              </w:rPr>
              <w:t>Ministria e Drejtësisë, DAP</w:t>
            </w:r>
            <w:r>
              <w:rPr>
                <w:sz w:val="18"/>
                <w:szCs w:val="18"/>
              </w:rPr>
              <w:t>-i</w:t>
            </w:r>
          </w:p>
        </w:tc>
      </w:tr>
      <w:tr w:rsidR="001C6A2A" w:rsidRPr="008449ED" w:rsidTr="00BC6F94">
        <w:trPr>
          <w:jc w:val="center"/>
        </w:trPr>
        <w:tc>
          <w:tcPr>
            <w:tcW w:w="2635" w:type="dxa"/>
          </w:tcPr>
          <w:p w:rsidR="001C6A2A" w:rsidRPr="008449ED" w:rsidRDefault="001C6A2A" w:rsidP="00BC6F94">
            <w:pPr>
              <w:pStyle w:val="Paragrafi0"/>
              <w:ind w:firstLine="0"/>
              <w:jc w:val="left"/>
              <w:rPr>
                <w:sz w:val="18"/>
                <w:szCs w:val="18"/>
              </w:rPr>
            </w:pPr>
          </w:p>
        </w:tc>
        <w:tc>
          <w:tcPr>
            <w:tcW w:w="2635" w:type="dxa"/>
          </w:tcPr>
          <w:p w:rsidR="001C6A2A" w:rsidRPr="008449ED" w:rsidRDefault="001C6A2A" w:rsidP="00BC6F94">
            <w:pPr>
              <w:pStyle w:val="Paragrafi0"/>
              <w:ind w:firstLine="0"/>
              <w:jc w:val="left"/>
              <w:rPr>
                <w:b/>
                <w:i/>
                <w:sz w:val="18"/>
                <w:szCs w:val="18"/>
              </w:rPr>
            </w:pPr>
          </w:p>
        </w:tc>
        <w:tc>
          <w:tcPr>
            <w:tcW w:w="2635" w:type="dxa"/>
          </w:tcPr>
          <w:p w:rsidR="001C6A2A" w:rsidRPr="008449ED" w:rsidRDefault="001C6A2A" w:rsidP="00BC6F94">
            <w:pPr>
              <w:pStyle w:val="Paragrafi0"/>
              <w:ind w:firstLine="0"/>
              <w:jc w:val="left"/>
              <w:rPr>
                <w:sz w:val="18"/>
                <w:szCs w:val="18"/>
              </w:rPr>
            </w:pPr>
            <w:r w:rsidRPr="008449ED">
              <w:rPr>
                <w:sz w:val="18"/>
                <w:szCs w:val="18"/>
              </w:rPr>
              <w:t>Ngritja e regjistrit dhe fillimi i funksionimit</w:t>
            </w:r>
          </w:p>
        </w:tc>
        <w:tc>
          <w:tcPr>
            <w:tcW w:w="2635" w:type="dxa"/>
          </w:tcPr>
          <w:p w:rsidR="001C6A2A" w:rsidRPr="008449ED" w:rsidRDefault="001C6A2A" w:rsidP="00BC6F94">
            <w:pPr>
              <w:pStyle w:val="Paragrafi0"/>
              <w:ind w:firstLine="0"/>
              <w:jc w:val="left"/>
              <w:rPr>
                <w:sz w:val="18"/>
                <w:szCs w:val="18"/>
              </w:rPr>
            </w:pPr>
            <w:r w:rsidRPr="008449ED">
              <w:rPr>
                <w:sz w:val="18"/>
                <w:szCs w:val="18"/>
              </w:rPr>
              <w:t>Deri në dhjetor 2010</w:t>
            </w:r>
          </w:p>
        </w:tc>
        <w:tc>
          <w:tcPr>
            <w:tcW w:w="2888" w:type="dxa"/>
          </w:tcPr>
          <w:p w:rsidR="001C6A2A" w:rsidRPr="008449ED" w:rsidRDefault="001C6A2A" w:rsidP="00BC6F94">
            <w:pPr>
              <w:pStyle w:val="Paragrafi0"/>
              <w:ind w:firstLine="0"/>
              <w:jc w:val="left"/>
              <w:rPr>
                <w:sz w:val="18"/>
                <w:szCs w:val="18"/>
              </w:rPr>
            </w:pPr>
            <w:r w:rsidRPr="008449ED">
              <w:rPr>
                <w:sz w:val="18"/>
                <w:szCs w:val="18"/>
              </w:rPr>
              <w:t>Ministria e Drejtësisë, DAP</w:t>
            </w:r>
            <w:r>
              <w:rPr>
                <w:sz w:val="18"/>
                <w:szCs w:val="18"/>
              </w:rPr>
              <w:t>-i</w:t>
            </w:r>
          </w:p>
        </w:tc>
      </w:tr>
      <w:tr w:rsidR="001C6A2A" w:rsidRPr="008449ED" w:rsidTr="00BC6F94">
        <w:trPr>
          <w:jc w:val="center"/>
        </w:trPr>
        <w:tc>
          <w:tcPr>
            <w:tcW w:w="2635" w:type="dxa"/>
          </w:tcPr>
          <w:p w:rsidR="001C6A2A" w:rsidRPr="008449ED" w:rsidRDefault="001C6A2A" w:rsidP="00BC6F94">
            <w:pPr>
              <w:pStyle w:val="Paragrafi0"/>
              <w:ind w:firstLine="0"/>
              <w:jc w:val="left"/>
              <w:rPr>
                <w:sz w:val="18"/>
                <w:szCs w:val="18"/>
              </w:rPr>
            </w:pPr>
          </w:p>
        </w:tc>
        <w:tc>
          <w:tcPr>
            <w:tcW w:w="2635" w:type="dxa"/>
          </w:tcPr>
          <w:p w:rsidR="001C6A2A" w:rsidRPr="008449ED" w:rsidRDefault="001C6A2A" w:rsidP="00BC6F94">
            <w:pPr>
              <w:pStyle w:val="Paragrafi0"/>
              <w:ind w:firstLine="0"/>
              <w:jc w:val="left"/>
              <w:rPr>
                <w:b/>
                <w:i/>
                <w:sz w:val="18"/>
                <w:szCs w:val="18"/>
              </w:rPr>
            </w:pPr>
            <w:r w:rsidRPr="008449ED">
              <w:rPr>
                <w:b/>
                <w:i/>
                <w:sz w:val="18"/>
                <w:szCs w:val="18"/>
              </w:rPr>
              <w:t>Zbatimi sipas ligjeve përkatëse të modeleve one-stop-shop dhe të miratimit në heshtje</w:t>
            </w:r>
          </w:p>
        </w:tc>
        <w:tc>
          <w:tcPr>
            <w:tcW w:w="2635" w:type="dxa"/>
          </w:tcPr>
          <w:p w:rsidR="001C6A2A" w:rsidRPr="008449ED" w:rsidRDefault="001C6A2A" w:rsidP="00BC6F94">
            <w:pPr>
              <w:pStyle w:val="Paragrafi0"/>
              <w:ind w:firstLine="0"/>
              <w:jc w:val="left"/>
              <w:rPr>
                <w:sz w:val="18"/>
                <w:szCs w:val="18"/>
              </w:rPr>
            </w:pPr>
            <w:r>
              <w:rPr>
                <w:sz w:val="18"/>
                <w:szCs w:val="18"/>
              </w:rPr>
              <w:t>Kryerja e studimeve të bëshmërisë së kë</w:t>
            </w:r>
            <w:r w:rsidRPr="008449ED">
              <w:rPr>
                <w:sz w:val="18"/>
                <w:szCs w:val="18"/>
              </w:rPr>
              <w:t>tyre qendrave</w:t>
            </w:r>
          </w:p>
        </w:tc>
        <w:tc>
          <w:tcPr>
            <w:tcW w:w="2635" w:type="dxa"/>
          </w:tcPr>
          <w:p w:rsidR="001C6A2A" w:rsidRPr="008449ED" w:rsidRDefault="001C6A2A" w:rsidP="00BC6F94">
            <w:pPr>
              <w:pStyle w:val="Paragrafi0"/>
              <w:ind w:firstLine="0"/>
              <w:rPr>
                <w:sz w:val="18"/>
                <w:szCs w:val="18"/>
              </w:rPr>
            </w:pPr>
            <w:r>
              <w:rPr>
                <w:sz w:val="18"/>
                <w:szCs w:val="18"/>
              </w:rPr>
              <w:t>Në vazhdimë</w:t>
            </w:r>
            <w:r w:rsidRPr="008449ED">
              <w:rPr>
                <w:sz w:val="18"/>
                <w:szCs w:val="18"/>
              </w:rPr>
              <w:t>si</w:t>
            </w:r>
          </w:p>
        </w:tc>
        <w:tc>
          <w:tcPr>
            <w:tcW w:w="2888" w:type="dxa"/>
          </w:tcPr>
          <w:p w:rsidR="001C6A2A" w:rsidRPr="008449ED" w:rsidRDefault="001C6A2A" w:rsidP="00BC6F94">
            <w:pPr>
              <w:pStyle w:val="Paragrafi0"/>
              <w:ind w:firstLine="0"/>
              <w:jc w:val="left"/>
              <w:rPr>
                <w:sz w:val="18"/>
                <w:szCs w:val="18"/>
              </w:rPr>
            </w:pPr>
            <w:r w:rsidRPr="008449ED">
              <w:rPr>
                <w:sz w:val="18"/>
                <w:szCs w:val="18"/>
              </w:rPr>
              <w:t>Ministritë e linjës sipas rastit</w:t>
            </w:r>
          </w:p>
        </w:tc>
      </w:tr>
      <w:tr w:rsidR="001C6A2A" w:rsidRPr="008449ED" w:rsidTr="00BC6F94">
        <w:trPr>
          <w:jc w:val="center"/>
        </w:trPr>
        <w:tc>
          <w:tcPr>
            <w:tcW w:w="2635" w:type="dxa"/>
          </w:tcPr>
          <w:p w:rsidR="001C6A2A" w:rsidRPr="008449ED" w:rsidRDefault="001C6A2A" w:rsidP="00BC6F94">
            <w:pPr>
              <w:pStyle w:val="Paragrafi0"/>
              <w:ind w:firstLine="0"/>
              <w:rPr>
                <w:sz w:val="18"/>
                <w:szCs w:val="18"/>
              </w:rPr>
            </w:pPr>
          </w:p>
        </w:tc>
        <w:tc>
          <w:tcPr>
            <w:tcW w:w="2635" w:type="dxa"/>
          </w:tcPr>
          <w:p w:rsidR="001C6A2A" w:rsidRPr="008449ED" w:rsidRDefault="001C6A2A" w:rsidP="00BC6F94">
            <w:pPr>
              <w:pStyle w:val="Paragrafi0"/>
              <w:ind w:firstLine="0"/>
              <w:rPr>
                <w:sz w:val="18"/>
                <w:szCs w:val="18"/>
              </w:rPr>
            </w:pPr>
          </w:p>
        </w:tc>
        <w:tc>
          <w:tcPr>
            <w:tcW w:w="2635" w:type="dxa"/>
          </w:tcPr>
          <w:p w:rsidR="001C6A2A" w:rsidRPr="008449ED" w:rsidRDefault="001C6A2A" w:rsidP="00BC6F94">
            <w:pPr>
              <w:pStyle w:val="Paragrafi0"/>
              <w:ind w:firstLine="0"/>
              <w:jc w:val="left"/>
              <w:rPr>
                <w:sz w:val="18"/>
                <w:szCs w:val="18"/>
              </w:rPr>
            </w:pPr>
            <w:r w:rsidRPr="008449ED">
              <w:rPr>
                <w:sz w:val="18"/>
                <w:szCs w:val="18"/>
              </w:rPr>
              <w:t>Ngritja e qendrave dhe forcimi në vazhdimësi i kapaciteteve</w:t>
            </w:r>
          </w:p>
        </w:tc>
        <w:tc>
          <w:tcPr>
            <w:tcW w:w="2635" w:type="dxa"/>
          </w:tcPr>
          <w:p w:rsidR="001C6A2A" w:rsidRPr="008449ED" w:rsidRDefault="001C6A2A" w:rsidP="00BC6F94">
            <w:pPr>
              <w:pStyle w:val="Paragrafi0"/>
              <w:ind w:firstLine="0"/>
              <w:rPr>
                <w:sz w:val="18"/>
                <w:szCs w:val="18"/>
              </w:rPr>
            </w:pPr>
            <w:r w:rsidRPr="008449ED">
              <w:rPr>
                <w:sz w:val="18"/>
                <w:szCs w:val="18"/>
              </w:rPr>
              <w:t>Në vazhdimësi</w:t>
            </w:r>
          </w:p>
        </w:tc>
        <w:tc>
          <w:tcPr>
            <w:tcW w:w="2888" w:type="dxa"/>
          </w:tcPr>
          <w:p w:rsidR="001C6A2A" w:rsidRPr="008449ED" w:rsidRDefault="001C6A2A" w:rsidP="00BC6F94">
            <w:pPr>
              <w:pStyle w:val="Paragrafi0"/>
              <w:ind w:firstLine="0"/>
              <w:jc w:val="left"/>
              <w:rPr>
                <w:sz w:val="18"/>
                <w:szCs w:val="18"/>
              </w:rPr>
            </w:pPr>
            <w:r w:rsidRPr="008449ED">
              <w:rPr>
                <w:sz w:val="18"/>
                <w:szCs w:val="18"/>
              </w:rPr>
              <w:t>Ministritë e linjës sipas rastit</w:t>
            </w:r>
          </w:p>
        </w:tc>
      </w:tr>
    </w:tbl>
    <w:p w:rsidR="001C6A2A" w:rsidRPr="005A74D2" w:rsidRDefault="001C6A2A" w:rsidP="001C6A2A">
      <w:pPr>
        <w:pStyle w:val="Paragrafi0"/>
      </w:pPr>
    </w:p>
    <w:sectPr w:rsidR="001C6A2A" w:rsidRPr="005A74D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F94" w:rsidRDefault="00BC6F94">
      <w:r>
        <w:separator/>
      </w:r>
    </w:p>
  </w:endnote>
  <w:endnote w:type="continuationSeparator" w:id="0">
    <w:p w:rsidR="00BC6F94" w:rsidRDefault="00BC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374" w:rsidRDefault="00DD6374" w:rsidP="00BC6F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D6374" w:rsidRDefault="00DD6374" w:rsidP="00BC6F9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374" w:rsidRPr="009B2A77" w:rsidRDefault="00DD6374" w:rsidP="00BC6F94">
    <w:pPr>
      <w:pStyle w:val="Footer"/>
      <w:framePr w:wrap="around" w:vAnchor="text" w:hAnchor="margin" w:xAlign="outside" w:y="1"/>
      <w:rPr>
        <w:rStyle w:val="PageNumber"/>
        <w:rFonts w:ascii="CG Times" w:hAnsi="CG Times"/>
        <w:sz w:val="22"/>
        <w:szCs w:val="22"/>
      </w:rPr>
    </w:pPr>
    <w:r w:rsidRPr="009B2A77">
      <w:rPr>
        <w:rStyle w:val="PageNumber"/>
        <w:rFonts w:ascii="CG Times" w:hAnsi="CG Times"/>
        <w:sz w:val="22"/>
        <w:szCs w:val="22"/>
      </w:rPr>
      <w:fldChar w:fldCharType="begin"/>
    </w:r>
    <w:r w:rsidRPr="009B2A77">
      <w:rPr>
        <w:rStyle w:val="PageNumber"/>
        <w:rFonts w:ascii="CG Times" w:hAnsi="CG Times"/>
        <w:sz w:val="22"/>
        <w:szCs w:val="22"/>
      </w:rPr>
      <w:instrText xml:space="preserve">PAGE  </w:instrText>
    </w:r>
    <w:r w:rsidRPr="009B2A77">
      <w:rPr>
        <w:rStyle w:val="PageNumber"/>
        <w:rFonts w:ascii="CG Times" w:hAnsi="CG Times"/>
        <w:sz w:val="22"/>
        <w:szCs w:val="22"/>
      </w:rPr>
      <w:fldChar w:fldCharType="separate"/>
    </w:r>
    <w:r w:rsidR="00B76E4D">
      <w:rPr>
        <w:rStyle w:val="PageNumber"/>
        <w:rFonts w:ascii="CG Times" w:hAnsi="CG Times"/>
        <w:noProof/>
        <w:sz w:val="22"/>
        <w:szCs w:val="22"/>
      </w:rPr>
      <w:t>6995</w:t>
    </w:r>
    <w:r w:rsidRPr="009B2A77">
      <w:rPr>
        <w:rStyle w:val="PageNumber"/>
        <w:rFonts w:ascii="CG Times" w:hAnsi="CG Times"/>
        <w:sz w:val="22"/>
        <w:szCs w:val="22"/>
      </w:rPr>
      <w:fldChar w:fldCharType="end"/>
    </w:r>
  </w:p>
  <w:p w:rsidR="00DD6374" w:rsidRDefault="00DD6374" w:rsidP="00BC6F9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F94" w:rsidRDefault="00BC6F94">
      <w:r>
        <w:separator/>
      </w:r>
    </w:p>
  </w:footnote>
  <w:footnote w:type="continuationSeparator" w:id="0">
    <w:p w:rsidR="00BC6F94" w:rsidRDefault="00BC6F94">
      <w:r>
        <w:continuationSeparator/>
      </w:r>
    </w:p>
  </w:footnote>
  <w:footnote w:id="1">
    <w:p w:rsidR="00DD6374" w:rsidRPr="007A7D61" w:rsidRDefault="00DD6374" w:rsidP="001C6A2A">
      <w:pPr>
        <w:pStyle w:val="FootnoteText"/>
        <w:jc w:val="both"/>
        <w:rPr>
          <w:lang w:val="it-IT"/>
        </w:rPr>
      </w:pPr>
      <w:r w:rsidRPr="00DB4036">
        <w:rPr>
          <w:rStyle w:val="FootnoteReference"/>
          <w:rFonts w:ascii="CG Times" w:hAnsi="CG Times"/>
          <w:sz w:val="18"/>
          <w:szCs w:val="18"/>
        </w:rPr>
        <w:footnoteRef/>
      </w:r>
      <w:r w:rsidRPr="00DB4036">
        <w:rPr>
          <w:rFonts w:ascii="CG Times" w:hAnsi="CG Times"/>
          <w:sz w:val="18"/>
          <w:szCs w:val="18"/>
        </w:rPr>
        <w:t xml:space="preserve"> </w:t>
      </w:r>
      <w:r w:rsidRPr="00DB4036">
        <w:rPr>
          <w:rFonts w:ascii="CG Times" w:hAnsi="CG Times"/>
          <w:sz w:val="18"/>
          <w:szCs w:val="18"/>
          <w:lang w:val="sq-AL"/>
        </w:rPr>
        <w:t>Në sferën e arsimi</w:t>
      </w:r>
      <w:r>
        <w:rPr>
          <w:rFonts w:ascii="CG Times" w:hAnsi="CG Times"/>
          <w:sz w:val="18"/>
          <w:szCs w:val="18"/>
          <w:lang w:val="sq-AL"/>
        </w:rPr>
        <w:t>t ka filluar të përdoret testimi</w:t>
      </w:r>
      <w:r w:rsidRPr="00DB4036">
        <w:rPr>
          <w:rFonts w:ascii="CG Times" w:hAnsi="CG Times"/>
          <w:sz w:val="18"/>
          <w:szCs w:val="18"/>
          <w:lang w:val="sq-AL"/>
        </w:rPr>
        <w:t xml:space="preserve"> periodik, kalimi me sukses i të cilit shoqërohet me rritjen e kategorisë dhe pagë për mësuesit. Kjo metodë nuk përdoret në shërbimin civil</w:t>
      </w:r>
      <w:r>
        <w:rPr>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C60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C6A2A"/>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A2A"/>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4D"/>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6F94"/>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374"/>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2F0D"/>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F65BC14E-3280-4923-92C4-DCC6C65DE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A2A"/>
    <w:rPr>
      <w:sz w:val="24"/>
      <w:szCs w:val="24"/>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1C6A2A"/>
    <w:pPr>
      <w:spacing w:after="120"/>
      <w:jc w:val="both"/>
      <w:outlineLvl w:val="1"/>
    </w:pPr>
    <w:rPr>
      <w:rFonts w:eastAsia="MS Mincho"/>
      <w:b/>
      <w:bCs/>
      <w:iCs/>
      <w:lang w:val="sq-AL"/>
    </w:rPr>
  </w:style>
  <w:style w:type="paragraph" w:styleId="Heading3">
    <w:name w:val="heading 3"/>
    <w:basedOn w:val="Normal"/>
    <w:next w:val="Normal"/>
    <w:autoRedefine/>
    <w:qFormat/>
    <w:rsid w:val="001C6A2A"/>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1C6A2A"/>
    <w:pPr>
      <w:keepNext/>
      <w:spacing w:before="240" w:after="60"/>
      <w:jc w:val="both"/>
      <w:outlineLvl w:val="3"/>
    </w:pPr>
    <w:rPr>
      <w:rFonts w:eastAsia="MS Mincho"/>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1C6A2A"/>
    <w:rPr>
      <w:rFonts w:ascii="CG Times" w:eastAsia="MS Mincho" w:hAnsi="CG Times"/>
      <w:caps/>
      <w:sz w:val="22"/>
      <w:szCs w:val="22"/>
      <w:lang w:val="en-GB" w:eastAsia="en-US" w:bidi="ar-SA"/>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Footer">
    <w:name w:val="footer"/>
    <w:basedOn w:val="Normal"/>
    <w:rsid w:val="001C6A2A"/>
    <w:pPr>
      <w:tabs>
        <w:tab w:val="center" w:pos="4320"/>
        <w:tab w:val="right" w:pos="8640"/>
      </w:tabs>
    </w:pPr>
  </w:style>
  <w:style w:type="character" w:styleId="PageNumber">
    <w:name w:val="page number"/>
    <w:basedOn w:val="DefaultParagraphFont"/>
    <w:rsid w:val="001C6A2A"/>
  </w:style>
  <w:style w:type="character" w:styleId="Strong">
    <w:name w:val="Strong"/>
    <w:basedOn w:val="DefaultParagraphFont"/>
    <w:qFormat/>
    <w:rsid w:val="001C6A2A"/>
    <w:rPr>
      <w:b/>
      <w:bCs/>
    </w:rPr>
  </w:style>
  <w:style w:type="character" w:styleId="Hyperlink">
    <w:name w:val="Hyperlink"/>
    <w:basedOn w:val="DefaultParagraphFont"/>
    <w:rsid w:val="001C6A2A"/>
    <w:rPr>
      <w:color w:val="0000FF"/>
      <w:u w:val="single"/>
    </w:rPr>
  </w:style>
  <w:style w:type="paragraph" w:styleId="FootnoteText">
    <w:name w:val="footnote text"/>
    <w:basedOn w:val="Normal"/>
    <w:semiHidden/>
    <w:rsid w:val="001C6A2A"/>
    <w:rPr>
      <w:sz w:val="20"/>
      <w:szCs w:val="20"/>
    </w:rPr>
  </w:style>
  <w:style w:type="character" w:styleId="FootnoteReference">
    <w:name w:val="footnote reference"/>
    <w:basedOn w:val="DefaultParagraphFont"/>
    <w:semiHidden/>
    <w:rsid w:val="001C6A2A"/>
    <w:rPr>
      <w:vertAlign w:val="superscript"/>
    </w:rPr>
  </w:style>
  <w:style w:type="paragraph" w:customStyle="1" w:styleId="CharCharChar">
    <w:name w:val=" Char Char Char"/>
    <w:basedOn w:val="Normal"/>
    <w:rsid w:val="001C6A2A"/>
    <w:pPr>
      <w:spacing w:after="160" w:line="240" w:lineRule="exact"/>
    </w:pPr>
    <w:rPr>
      <w:rFonts w:ascii="Tahoma" w:eastAsia="MS Mincho" w:hAnsi="Tahoma"/>
      <w:sz w:val="20"/>
      <w:szCs w:val="20"/>
    </w:rPr>
  </w:style>
  <w:style w:type="paragraph" w:customStyle="1" w:styleId="Titrearticle">
    <w:name w:val="Titre article"/>
    <w:basedOn w:val="Normal"/>
    <w:next w:val="Normal"/>
    <w:rsid w:val="001C6A2A"/>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1C6A2A"/>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1C6A2A"/>
    <w:pPr>
      <w:spacing w:after="160" w:line="240" w:lineRule="exact"/>
    </w:pPr>
    <w:rPr>
      <w:rFonts w:ascii="Tahoma" w:eastAsia="MS Mincho" w:hAnsi="Tahoma"/>
      <w:sz w:val="20"/>
      <w:szCs w:val="20"/>
    </w:rPr>
  </w:style>
  <w:style w:type="paragraph" w:customStyle="1" w:styleId="Normal0">
    <w:name w:val="[Normal]"/>
    <w:rsid w:val="001C6A2A"/>
    <w:pPr>
      <w:autoSpaceDE w:val="0"/>
      <w:autoSpaceDN w:val="0"/>
      <w:adjustRightInd w:val="0"/>
    </w:pPr>
    <w:rPr>
      <w:rFonts w:ascii="Arial" w:eastAsia="MS Mincho" w:hAnsi="Arial" w:cs="Arial"/>
      <w:sz w:val="24"/>
      <w:szCs w:val="24"/>
    </w:rPr>
  </w:style>
  <w:style w:type="paragraph" w:customStyle="1" w:styleId="NormalWeb3">
    <w:name w:val="Normal (Web)3"/>
    <w:basedOn w:val="Normal"/>
    <w:rsid w:val="001C6A2A"/>
    <w:pPr>
      <w:spacing w:before="30" w:after="30"/>
      <w:ind w:left="30"/>
    </w:pPr>
    <w:rPr>
      <w:rFonts w:ascii="Verdana" w:eastAsia="MS Mincho" w:hAnsi="Verdana"/>
    </w:rPr>
  </w:style>
  <w:style w:type="paragraph" w:customStyle="1" w:styleId="CharCharCharCharCharCharCharCharChar">
    <w:name w:val=" Char Char Char Char Char Char Char Char Char"/>
    <w:basedOn w:val="Normal"/>
    <w:rsid w:val="001C6A2A"/>
    <w:pPr>
      <w:spacing w:after="160" w:line="240" w:lineRule="exact"/>
    </w:pPr>
    <w:rPr>
      <w:rFonts w:ascii="Tahoma" w:eastAsia="MS Mincho" w:hAnsi="Tahoma"/>
      <w:sz w:val="20"/>
      <w:szCs w:val="20"/>
      <w:lang w:val="sq-AL"/>
    </w:rPr>
  </w:style>
  <w:style w:type="paragraph" w:styleId="ListParagraph">
    <w:name w:val="List Paragraph"/>
    <w:basedOn w:val="Normal"/>
    <w:qFormat/>
    <w:rsid w:val="001C6A2A"/>
    <w:pPr>
      <w:ind w:left="720"/>
    </w:pPr>
    <w:rPr>
      <w:rFonts w:eastAsia="MS Mincho"/>
    </w:rPr>
  </w:style>
  <w:style w:type="paragraph" w:styleId="Header">
    <w:name w:val="header"/>
    <w:basedOn w:val="Normal"/>
    <w:rsid w:val="001C6A2A"/>
    <w:pPr>
      <w:tabs>
        <w:tab w:val="center" w:pos="4320"/>
        <w:tab w:val="right" w:pos="8640"/>
      </w:tabs>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8669</Words>
  <Characters>49417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57971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2019-03-18T13:58:00Z</dcterms:created>
  <dcterms:modified xsi:type="dcterms:W3CDTF">2019-03-18T13:58:00Z</dcterms:modified>
</cp:coreProperties>
</file>