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AAFA3" w14:textId="77777777" w:rsidR="00414B13" w:rsidRPr="00C91B8C" w:rsidRDefault="00414B13" w:rsidP="00414B13">
      <w:pPr>
        <w:pStyle w:val="Akti"/>
        <w:rPr>
          <w:color w:val="auto"/>
          <w:lang w:val="sq-AL"/>
        </w:rPr>
      </w:pPr>
      <w:r w:rsidRPr="00C91B8C">
        <w:rPr>
          <w:color w:val="auto"/>
          <w:lang w:val="sq-AL"/>
        </w:rPr>
        <w:t>VENDIM</w:t>
      </w:r>
    </w:p>
    <w:p w14:paraId="768AAFA4" w14:textId="77777777" w:rsidR="00414B13" w:rsidRPr="00C91B8C" w:rsidRDefault="00414B13" w:rsidP="00414B13">
      <w:pPr>
        <w:pStyle w:val="NumriData"/>
        <w:rPr>
          <w:lang w:val="sq-AL"/>
        </w:rPr>
      </w:pPr>
      <w:r w:rsidRPr="00C91B8C">
        <w:rPr>
          <w:lang w:val="sq-AL"/>
        </w:rPr>
        <w:t>Nr. 641, datë 1.10.2014</w:t>
      </w:r>
    </w:p>
    <w:p w14:paraId="768AAFA5" w14:textId="77777777" w:rsidR="00414B13" w:rsidRPr="00C91B8C" w:rsidRDefault="00414B13" w:rsidP="00414B13">
      <w:pPr>
        <w:pStyle w:val="Paragrafi"/>
        <w:rPr>
          <w:sz w:val="12"/>
          <w:lang w:val="sq-AL"/>
        </w:rPr>
      </w:pPr>
    </w:p>
    <w:p w14:paraId="768AAFA6" w14:textId="525D4CC6" w:rsidR="00414B13" w:rsidRPr="00C91B8C" w:rsidRDefault="00414B13" w:rsidP="00414B13">
      <w:pPr>
        <w:pStyle w:val="Titulli"/>
        <w:rPr>
          <w:spacing w:val="-4"/>
          <w:lang w:val="sq-AL"/>
        </w:rPr>
      </w:pPr>
      <w:r w:rsidRPr="00C91B8C">
        <w:rPr>
          <w:spacing w:val="-4"/>
          <w:lang w:val="sq-AL"/>
        </w:rPr>
        <w:t>PËR MIRATIMIN E RREGULLAVE PËR EKSPORTIN E MBETJEVEDHE KALIMIN TRANSIT TË MBETJEVE JO TË RREZIKSHME E TË MBETJEVE INERTE</w:t>
      </w:r>
      <w:bookmarkStart w:id="0" w:name="_GoBack"/>
      <w:bookmarkEnd w:id="0"/>
      <w:del w:id="1" w:author="Elona Baci" w:date="2020-12-18T13:09:00Z">
        <w:r w:rsidR="00AD511C" w:rsidRPr="00C91B8C">
          <w:rPr>
            <w:rStyle w:val="FootnoteReference"/>
            <w:spacing w:val="-4"/>
            <w:lang w:val="sq-AL"/>
          </w:rPr>
          <w:footnoteReference w:id="2"/>
        </w:r>
      </w:del>
    </w:p>
    <w:p w14:paraId="768AAFA7" w14:textId="099AB133" w:rsidR="00AD511C" w:rsidRPr="00C91B8C" w:rsidRDefault="00AD511C" w:rsidP="00AD511C">
      <w:pPr>
        <w:jc w:val="center"/>
        <w:rPr>
          <w:rFonts w:ascii="Garamond" w:hAnsi="Garamond"/>
          <w:i/>
          <w:sz w:val="24"/>
          <w:szCs w:val="24"/>
          <w:lang w:val="sq-AL"/>
        </w:rPr>
      </w:pPr>
      <w:r w:rsidRPr="00C91B8C">
        <w:rPr>
          <w:rFonts w:ascii="Garamond" w:hAnsi="Garamond"/>
          <w:i/>
          <w:sz w:val="24"/>
          <w:szCs w:val="24"/>
          <w:lang w:val="sq-AL"/>
        </w:rPr>
        <w:t>(Ndryshuar me VKM nr.94, datë 14.2.2018</w:t>
      </w:r>
      <w:ins w:id="7" w:author="Elona Baci" w:date="2020-12-18T13:09:00Z">
        <w:r w:rsidR="00326651">
          <w:rPr>
            <w:rFonts w:ascii="Garamond" w:hAnsi="Garamond"/>
            <w:i/>
            <w:sz w:val="24"/>
            <w:szCs w:val="24"/>
            <w:lang w:val="sq-AL"/>
          </w:rPr>
          <w:t>, n</w:t>
        </w:r>
        <w:r w:rsidR="00326651" w:rsidRPr="00326651">
          <w:rPr>
            <w:rFonts w:ascii="Garamond" w:hAnsi="Garamond"/>
            <w:i/>
            <w:sz w:val="24"/>
            <w:szCs w:val="24"/>
            <w:lang w:val="sq-AL"/>
          </w:rPr>
          <w:t>r. 975, datë 2.12.2020</w:t>
        </w:r>
      </w:ins>
      <w:r w:rsidRPr="00C91B8C">
        <w:rPr>
          <w:rFonts w:ascii="Garamond" w:hAnsi="Garamond"/>
          <w:i/>
          <w:sz w:val="24"/>
          <w:szCs w:val="24"/>
          <w:lang w:val="sq-AL"/>
        </w:rPr>
        <w:t>)</w:t>
      </w:r>
    </w:p>
    <w:p w14:paraId="768AAFA8" w14:textId="76044E11" w:rsidR="00AD511C" w:rsidRPr="00C91B8C" w:rsidRDefault="00AD511C" w:rsidP="00AD511C">
      <w:pPr>
        <w:jc w:val="right"/>
        <w:rPr>
          <w:rFonts w:ascii="Garamond" w:hAnsi="Garamond"/>
          <w:i/>
          <w:sz w:val="24"/>
          <w:szCs w:val="24"/>
          <w:lang w:val="sq-AL"/>
        </w:rPr>
      </w:pPr>
      <w:r w:rsidRPr="00C91B8C">
        <w:rPr>
          <w:rFonts w:ascii="Garamond" w:hAnsi="Garamond"/>
          <w:i/>
          <w:sz w:val="24"/>
          <w:szCs w:val="24"/>
          <w:lang w:val="sq-AL"/>
        </w:rPr>
        <w:t>(</w:t>
      </w:r>
      <w:del w:id="8" w:author="Elona Baci" w:date="2020-12-18T13:09:00Z">
        <w:r w:rsidRPr="00C91B8C">
          <w:rPr>
            <w:rFonts w:ascii="Garamond" w:hAnsi="Garamond"/>
            <w:i/>
            <w:sz w:val="24"/>
            <w:szCs w:val="24"/>
            <w:lang w:val="sq-AL"/>
          </w:rPr>
          <w:delText>I</w:delText>
        </w:r>
      </w:del>
      <w:ins w:id="9" w:author="Elona Baci" w:date="2020-12-18T13:09:00Z">
        <w:r w:rsidR="00326651">
          <w:rPr>
            <w:rFonts w:ascii="Garamond" w:hAnsi="Garamond"/>
            <w:i/>
            <w:sz w:val="24"/>
            <w:szCs w:val="24"/>
            <w:lang w:val="sq-AL"/>
          </w:rPr>
          <w:t>i</w:t>
        </w:r>
      </w:ins>
      <w:r w:rsidRPr="00C91B8C">
        <w:rPr>
          <w:rFonts w:ascii="Garamond" w:hAnsi="Garamond"/>
          <w:i/>
          <w:sz w:val="24"/>
          <w:szCs w:val="24"/>
          <w:lang w:val="sq-AL"/>
        </w:rPr>
        <w:t xml:space="preserve"> përditësuar)</w:t>
      </w:r>
    </w:p>
    <w:p w14:paraId="768AAFA9" w14:textId="77777777" w:rsidR="00414B13" w:rsidRPr="00C91B8C" w:rsidRDefault="00414B13" w:rsidP="00414B13">
      <w:pPr>
        <w:pStyle w:val="Paragrafi"/>
        <w:rPr>
          <w:sz w:val="14"/>
          <w:lang w:val="sq-AL"/>
        </w:rPr>
      </w:pPr>
    </w:p>
    <w:p w14:paraId="768AAFAA" w14:textId="77777777" w:rsidR="00414B13" w:rsidRPr="00C91B8C" w:rsidRDefault="00414B13" w:rsidP="00414B13">
      <w:pPr>
        <w:pStyle w:val="Paragrafi"/>
        <w:rPr>
          <w:lang w:val="sq-AL"/>
        </w:rPr>
      </w:pPr>
      <w:r w:rsidRPr="00C91B8C">
        <w:rPr>
          <w:lang w:val="sq-AL"/>
        </w:rPr>
        <w:t>Në mbështetje të nenit 100 të Kushtetutës dhe të neneve 50 e 51, të ligjit nr. 10463, datë 22.9.2011, “Për menaxhimin e integruar të mbetjeve”, të ndryshuar, me propozimin e ministrit të Mjedisit, Këshilli i Ministrave</w:t>
      </w:r>
    </w:p>
    <w:p w14:paraId="768AAFAB" w14:textId="77777777" w:rsidR="00414B13" w:rsidRPr="00C91B8C" w:rsidRDefault="00414B13" w:rsidP="00414B13">
      <w:pPr>
        <w:pStyle w:val="Paragrafi"/>
        <w:rPr>
          <w:lang w:val="sq-AL"/>
        </w:rPr>
      </w:pPr>
    </w:p>
    <w:p w14:paraId="768AAFAC" w14:textId="77777777" w:rsidR="00414B13" w:rsidRPr="00C91B8C" w:rsidRDefault="00414B13" w:rsidP="00414B13">
      <w:pPr>
        <w:pStyle w:val="Vendosi"/>
        <w:rPr>
          <w:lang w:val="sq-AL"/>
        </w:rPr>
      </w:pPr>
      <w:r w:rsidRPr="00C91B8C">
        <w:rPr>
          <w:lang w:val="sq-AL"/>
        </w:rPr>
        <w:t xml:space="preserve">VENDOSI: </w:t>
      </w:r>
    </w:p>
    <w:p w14:paraId="768AAFAD" w14:textId="77777777" w:rsidR="00414B13" w:rsidRPr="00C91B8C" w:rsidRDefault="00414B13" w:rsidP="00414B13">
      <w:pPr>
        <w:pStyle w:val="Paragrafi"/>
        <w:rPr>
          <w:sz w:val="12"/>
          <w:lang w:val="sq-AL"/>
        </w:rPr>
      </w:pPr>
    </w:p>
    <w:p w14:paraId="768AAFAE" w14:textId="77777777" w:rsidR="00414B13" w:rsidRPr="00C91B8C" w:rsidRDefault="00414B13" w:rsidP="00414B13">
      <w:pPr>
        <w:pStyle w:val="Paragraf02"/>
        <w:rPr>
          <w:lang w:val="sq-AL"/>
        </w:rPr>
      </w:pPr>
      <w:r w:rsidRPr="00C91B8C">
        <w:rPr>
          <w:lang w:val="sq-AL"/>
        </w:rPr>
        <w:t>1. Qëllimi i këtij vendimi është mbrojtja, ruajtja dhe përmirësimi i cilësisë së mjedisit, si dhe mbrojtja e shëndetit publik, përmes minimizimit të ndikimeve negative nga eksporti i mbetjeve dhe kalimi transit i mbetjeve jo të rrezikshme apo i mbetjeve inerte. Objekt i këtij vendimi janë të gjitha llojet e mbetjeve, të cilat janë objekt i ligjit nr. 10463/2011, “Për menaxhimin e integruar të mbetjeve”, të ndryshuar.</w:t>
      </w:r>
    </w:p>
    <w:p w14:paraId="768AAFAF" w14:textId="77777777" w:rsidR="00414B13" w:rsidRPr="00C91B8C" w:rsidRDefault="00414B13" w:rsidP="00414B13">
      <w:pPr>
        <w:pStyle w:val="Paragraf02"/>
        <w:rPr>
          <w:lang w:val="sq-AL"/>
        </w:rPr>
      </w:pPr>
      <w:r w:rsidRPr="00C91B8C">
        <w:rPr>
          <w:lang w:val="sq-AL"/>
        </w:rPr>
        <w:t>2. Ky vendim rregullon procedurat e:</w:t>
      </w:r>
    </w:p>
    <w:p w14:paraId="768AAFB0" w14:textId="77777777" w:rsidR="00414B13" w:rsidRPr="00C91B8C" w:rsidRDefault="00414B13" w:rsidP="00414B13">
      <w:pPr>
        <w:pStyle w:val="Paragraf02"/>
        <w:rPr>
          <w:lang w:val="sq-AL"/>
        </w:rPr>
      </w:pPr>
      <w:r w:rsidRPr="00C91B8C">
        <w:rPr>
          <w:lang w:val="sq-AL"/>
        </w:rPr>
        <w:t>a) qarkullimit ndërkufitar të eksportit të mbetjeve lidhur me origjinën, destinacionin dhe rrugën e transportit që do të ndjekin mbetjet nga origjina deri në destinacionin përfundimtar dhe llojin e trajtimit që do t’u bëhet mbetjeve në destinacion;</w:t>
      </w:r>
    </w:p>
    <w:p w14:paraId="768AAFB1" w14:textId="77777777" w:rsidR="00414B13" w:rsidRPr="00C91B8C" w:rsidRDefault="00414B13" w:rsidP="00414B13">
      <w:pPr>
        <w:pStyle w:val="Paragraf02"/>
        <w:rPr>
          <w:lang w:val="sq-AL"/>
        </w:rPr>
      </w:pPr>
      <w:r w:rsidRPr="00C91B8C">
        <w:rPr>
          <w:lang w:val="sq-AL"/>
        </w:rPr>
        <w:t>b) kalimit transit të mbetjeve jo të rrezikshme ose inerte lidhur me origjinën, destinacionin dhe rrugën e transportit që do të ndjekin mbetjet nga origjina deri në destinacionin përfundimtar.</w:t>
      </w:r>
    </w:p>
    <w:p w14:paraId="768AAFB2" w14:textId="77777777" w:rsidR="00414B13" w:rsidRPr="00C91B8C" w:rsidRDefault="00414B13" w:rsidP="00414B13">
      <w:pPr>
        <w:pStyle w:val="Paragraf02"/>
        <w:rPr>
          <w:lang w:val="sq-AL"/>
        </w:rPr>
      </w:pPr>
      <w:r w:rsidRPr="00C91B8C">
        <w:rPr>
          <w:lang w:val="sq-AL"/>
        </w:rPr>
        <w:t>3. Termat e përdorur në këtë vendim kanë të njëjtin kuptim me termat e përdorur në ligjin nr. 10463, datë 22.9.2011, “Për menaxhimin e integruar të mbetjeve”, të ndryshuar, ndërsa me termat e mëposhtëm nënkuptohet:</w:t>
      </w:r>
    </w:p>
    <w:p w14:paraId="768AAFB3" w14:textId="77777777" w:rsidR="00414B13" w:rsidRPr="00C91B8C" w:rsidRDefault="00414B13" w:rsidP="00414B13">
      <w:pPr>
        <w:pStyle w:val="Paragraf02"/>
        <w:rPr>
          <w:lang w:val="sq-AL"/>
        </w:rPr>
      </w:pPr>
      <w:r w:rsidRPr="00C91B8C">
        <w:rPr>
          <w:lang w:val="sq-AL"/>
        </w:rPr>
        <w:t>a)“Autoritet kompetent i dërgimit”, autoriteti kompetent për territorin nga i cili është planifikuar të niset transferta ose është nisur;</w:t>
      </w:r>
    </w:p>
    <w:p w14:paraId="768AAFB4" w14:textId="77777777" w:rsidR="00414B13" w:rsidRPr="00C91B8C" w:rsidRDefault="00414B13" w:rsidP="00414B13">
      <w:pPr>
        <w:pStyle w:val="Paragraf02"/>
        <w:rPr>
          <w:lang w:val="sq-AL"/>
        </w:rPr>
      </w:pPr>
      <w:r w:rsidRPr="00C91B8C">
        <w:rPr>
          <w:lang w:val="sq-AL"/>
        </w:rPr>
        <w:t>b)“Autoritet kompetent i destinacionit”, autoriteti kompetent për territorin në të cilin transferta është planifikuar ose po kryhet;</w:t>
      </w:r>
    </w:p>
    <w:p w14:paraId="768AAFB5" w14:textId="77777777" w:rsidR="00414B13" w:rsidRPr="00C91B8C" w:rsidRDefault="00414B13" w:rsidP="00414B13">
      <w:pPr>
        <w:pStyle w:val="Paragraf02"/>
        <w:rPr>
          <w:lang w:val="sq-AL"/>
        </w:rPr>
      </w:pPr>
      <w:r w:rsidRPr="00C91B8C">
        <w:rPr>
          <w:lang w:val="sq-AL"/>
        </w:rPr>
        <w:t>c)“Autoritet kompetent i transitit”, autoriteti kompetent për çdo vend, përveç autoritetit kompetent të dërgimit apo destinacionit, përmes të cilit transferta është planifikuar ose kryhet;</w:t>
      </w:r>
    </w:p>
    <w:p w14:paraId="768AAFB6" w14:textId="77777777" w:rsidR="00414B13" w:rsidRPr="00C91B8C" w:rsidRDefault="00414B13" w:rsidP="00414B13">
      <w:pPr>
        <w:pStyle w:val="Paragraf02"/>
        <w:rPr>
          <w:lang w:val="sq-AL"/>
        </w:rPr>
      </w:pPr>
      <w:r w:rsidRPr="00C91B8C">
        <w:rPr>
          <w:lang w:val="sq-AL"/>
        </w:rPr>
        <w:t>ç) “Vend i daljes”, çdo vend nga i cili është planifikuar të niset transferta e mbetjeve ose është nisur;</w:t>
      </w:r>
    </w:p>
    <w:p w14:paraId="768AAFB7" w14:textId="77777777" w:rsidR="00414B13" w:rsidRPr="00C91B8C" w:rsidRDefault="00414B13" w:rsidP="00414B13">
      <w:pPr>
        <w:pStyle w:val="Paragraf02"/>
        <w:rPr>
          <w:lang w:val="sq-AL"/>
        </w:rPr>
      </w:pPr>
      <w:r w:rsidRPr="00C91B8C">
        <w:rPr>
          <w:lang w:val="sq-AL"/>
        </w:rPr>
        <w:t>d) “Vend i destinacionit”, çdo vend në të cilin transferta e mbetjeve është planifikuar ose bëhet për rikuperim apo asgjësim;</w:t>
      </w:r>
    </w:p>
    <w:p w14:paraId="768AAFB8" w14:textId="77777777" w:rsidR="00414B13" w:rsidRPr="00C91B8C" w:rsidRDefault="00414B13" w:rsidP="00414B13">
      <w:pPr>
        <w:pStyle w:val="Paragraf02"/>
        <w:rPr>
          <w:lang w:val="sq-AL"/>
        </w:rPr>
      </w:pPr>
      <w:r w:rsidRPr="00C91B8C">
        <w:rPr>
          <w:lang w:val="sq-AL"/>
        </w:rPr>
        <w:t>dh) “Vend transit”, çdo vend, përveç vendit të daljes ose destinacionit, përmes të cilit transferta e mbetjeve është planifikuar ose kryhet.</w:t>
      </w:r>
    </w:p>
    <w:p w14:paraId="768AAFB9" w14:textId="77777777" w:rsidR="00414B13" w:rsidRPr="00C91B8C" w:rsidRDefault="00414B13" w:rsidP="00AD511C">
      <w:pPr>
        <w:pStyle w:val="Paragraf02"/>
        <w:rPr>
          <w:lang w:val="sq-AL"/>
        </w:rPr>
      </w:pPr>
      <w:r w:rsidRPr="00C91B8C">
        <w:rPr>
          <w:lang w:val="sq-AL"/>
        </w:rPr>
        <w:t>4. Ky vendim zbatohet për llojet e mbetjeve sipas:</w:t>
      </w:r>
    </w:p>
    <w:p w14:paraId="768AAFBA" w14:textId="77777777" w:rsidR="00414B13" w:rsidRPr="00C91B8C" w:rsidRDefault="00414B13" w:rsidP="00414B13">
      <w:pPr>
        <w:pStyle w:val="Paragraf02"/>
        <w:rPr>
          <w:lang w:val="sq-AL"/>
        </w:rPr>
      </w:pPr>
      <w:r w:rsidRPr="00C91B8C">
        <w:rPr>
          <w:lang w:val="sq-AL"/>
        </w:rPr>
        <w:t>a) vendimit nr. 99, datë 18.2.2005, të Këshillit të Ministrave, “Për miratimin e Katalogut Shqiptar të Mbetjeve”, të ndryshuar;</w:t>
      </w:r>
    </w:p>
    <w:p w14:paraId="768AAFBB" w14:textId="77777777" w:rsidR="00414B13" w:rsidRPr="00C91B8C" w:rsidRDefault="00414B13" w:rsidP="00414B13">
      <w:pPr>
        <w:pStyle w:val="Paragraf02"/>
        <w:rPr>
          <w:lang w:val="sq-AL"/>
        </w:rPr>
      </w:pPr>
      <w:r w:rsidRPr="00C91B8C">
        <w:rPr>
          <w:lang w:val="sq-AL"/>
        </w:rPr>
        <w:t>b) kodit përkatës të listës së Konventës së Bazelit në përputhje me ligjin nr. 8216, datë 13.5.1997, “Për aderimin e Republikës së Shqipërisë në Konventën e Bazelit për kontrollin e lëvizjeve ndërkufitare të mbetjeve të rrezikshme dhe asgjësimin e tyre”;</w:t>
      </w:r>
    </w:p>
    <w:p w14:paraId="768AAFBC" w14:textId="77777777" w:rsidR="00414B13" w:rsidRPr="00C91B8C" w:rsidRDefault="00414B13" w:rsidP="00414B13">
      <w:pPr>
        <w:pStyle w:val="Paragraf02"/>
        <w:rPr>
          <w:lang w:val="sq-AL"/>
        </w:rPr>
      </w:pPr>
      <w:r w:rsidRPr="00C91B8C">
        <w:rPr>
          <w:lang w:val="sq-AL"/>
        </w:rPr>
        <w:t>c) Nomenklaturës së Kombinuar të Mallrave doganore në fuqi.</w:t>
      </w:r>
    </w:p>
    <w:p w14:paraId="768AAFBD" w14:textId="77777777" w:rsidR="00414B13" w:rsidRPr="00C91B8C" w:rsidRDefault="00414B13" w:rsidP="00414B13">
      <w:pPr>
        <w:pStyle w:val="Paragraf02"/>
        <w:rPr>
          <w:lang w:val="sq-AL"/>
        </w:rPr>
      </w:pPr>
      <w:r w:rsidRPr="00C91B8C">
        <w:rPr>
          <w:lang w:val="sq-AL"/>
        </w:rPr>
        <w:t xml:space="preserve">5. Ministri përgjegjës për mjedisin jep autorizim për personat që kërkojnë: </w:t>
      </w:r>
    </w:p>
    <w:p w14:paraId="768AAFBE" w14:textId="77777777" w:rsidR="00414B13" w:rsidRPr="00C91B8C" w:rsidRDefault="00414B13" w:rsidP="00414B13">
      <w:pPr>
        <w:pStyle w:val="Paragraf02"/>
        <w:rPr>
          <w:lang w:val="sq-AL"/>
        </w:rPr>
      </w:pPr>
      <w:r w:rsidRPr="00C91B8C">
        <w:rPr>
          <w:lang w:val="sq-AL"/>
        </w:rPr>
        <w:t>a) të eksportojnë mbetje;</w:t>
      </w:r>
    </w:p>
    <w:p w14:paraId="768AAFBF" w14:textId="77777777" w:rsidR="00414B13" w:rsidRPr="00C91B8C" w:rsidRDefault="00414B13" w:rsidP="00414B13">
      <w:pPr>
        <w:pStyle w:val="Paragraf02"/>
        <w:rPr>
          <w:lang w:val="sq-AL"/>
        </w:rPr>
      </w:pPr>
      <w:r w:rsidRPr="00C91B8C">
        <w:rPr>
          <w:lang w:val="sq-AL"/>
        </w:rPr>
        <w:t>b) të transitojnë mbetje jo të rrezikshme ose inerte.</w:t>
      </w:r>
    </w:p>
    <w:p w14:paraId="768AAFC0" w14:textId="77777777" w:rsidR="00414B13" w:rsidRPr="00C91B8C" w:rsidRDefault="00414B13" w:rsidP="00414B13">
      <w:pPr>
        <w:pStyle w:val="Paragraf02"/>
        <w:rPr>
          <w:lang w:val="sq-AL"/>
        </w:rPr>
      </w:pPr>
      <w:r w:rsidRPr="00C91B8C">
        <w:rPr>
          <w:lang w:val="sq-AL"/>
        </w:rPr>
        <w:t xml:space="preserve">6. I nënshtrohen procedurës së njoftimit dhe miratimit paraprak duke plotësuar aneksin 1, bashkëlidhur </w:t>
      </w:r>
      <w:r w:rsidRPr="00C91B8C">
        <w:rPr>
          <w:lang w:val="sq-AL"/>
        </w:rPr>
        <w:lastRenderedPageBreak/>
        <w:t>këtij vendimi, personat që kërkojnë të eksportojnë:</w:t>
      </w:r>
    </w:p>
    <w:p w14:paraId="768AAFC1" w14:textId="77777777" w:rsidR="00414B13" w:rsidRPr="00C91B8C" w:rsidRDefault="00414B13" w:rsidP="00414B13">
      <w:pPr>
        <w:pStyle w:val="Paragraf02"/>
        <w:rPr>
          <w:lang w:val="sq-AL"/>
        </w:rPr>
      </w:pPr>
      <w:r w:rsidRPr="00C91B8C">
        <w:rPr>
          <w:lang w:val="sq-AL"/>
        </w:rPr>
        <w:t xml:space="preserve">a) mbetje të rrezikshme për qëllim asgjësimi ose rikuperimi; </w:t>
      </w:r>
    </w:p>
    <w:p w14:paraId="768AAFC2" w14:textId="77777777" w:rsidR="00414B13" w:rsidRPr="00C91B8C" w:rsidRDefault="00414B13" w:rsidP="00414B13">
      <w:pPr>
        <w:pStyle w:val="Paragraf02"/>
        <w:rPr>
          <w:lang w:val="sq-AL"/>
        </w:rPr>
      </w:pPr>
      <w:r w:rsidRPr="00C91B8C">
        <w:rPr>
          <w:lang w:val="sq-AL"/>
        </w:rPr>
        <w:t>b) mbetje jo të rrezikshme që destinohen për qëllim asgjësimi.</w:t>
      </w:r>
    </w:p>
    <w:p w14:paraId="768AAFC3" w14:textId="77777777" w:rsidR="00414B13" w:rsidRPr="00C91B8C" w:rsidRDefault="00414B13" w:rsidP="00414B13">
      <w:pPr>
        <w:pStyle w:val="Paragraf02"/>
        <w:rPr>
          <w:lang w:val="sq-AL"/>
        </w:rPr>
      </w:pPr>
      <w:r w:rsidRPr="00C91B8C">
        <w:rPr>
          <w:lang w:val="sq-AL"/>
        </w:rPr>
        <w:t>7. Për t’u pajisur me autorizim për eksportin e mbetjeve sipas përcaktimit në pikën 6, të këtij vendimi, personi përgatit dhe dorëzon në ministrinë përgjegjëse për mjedisin dokumentet e mëposhtme:</w:t>
      </w:r>
    </w:p>
    <w:p w14:paraId="6ECB3774" w14:textId="77777777" w:rsidR="00E065B7" w:rsidRPr="00E065B7" w:rsidRDefault="00E065B7" w:rsidP="00E065B7">
      <w:pPr>
        <w:pStyle w:val="Paragraf02"/>
        <w:rPr>
          <w:ins w:id="10" w:author="Elona Baci" w:date="2020-12-18T13:09:00Z"/>
          <w:i/>
          <w:lang w:val="sq-AL"/>
        </w:rPr>
      </w:pPr>
      <w:r w:rsidRPr="00C91B8C">
        <w:rPr>
          <w:lang w:val="sq-AL"/>
          <w:rPrChange w:id="11" w:author="Sara Mborja" w:date="2020-12-18T13:09:00Z">
            <w:rPr>
              <w:i/>
              <w:lang w:val="sq-AL"/>
            </w:rPr>
          </w:rPrChange>
        </w:rPr>
        <w:t xml:space="preserve">a) Kërkesën, në të cilën shprehen </w:t>
      </w:r>
      <w:ins w:id="12" w:author="Elona Baci" w:date="2020-12-18T13:09:00Z">
        <w:r w:rsidRPr="00E065B7">
          <w:rPr>
            <w:i/>
            <w:lang w:val="sq-AL"/>
          </w:rPr>
          <w:t xml:space="preserve">e përcaktohen </w:t>
        </w:r>
      </w:ins>
      <w:r w:rsidRPr="00C91B8C">
        <w:rPr>
          <w:lang w:val="sq-AL"/>
          <w:rPrChange w:id="13" w:author="Sara Mborja" w:date="2020-12-18T13:09:00Z">
            <w:rPr>
              <w:i/>
              <w:lang w:val="sq-AL"/>
            </w:rPr>
          </w:rPrChange>
        </w:rPr>
        <w:t xml:space="preserve">qartë: </w:t>
      </w:r>
    </w:p>
    <w:p w14:paraId="051B41EC" w14:textId="3FC74597" w:rsidR="00E065B7" w:rsidRPr="00E065B7" w:rsidRDefault="00E065B7" w:rsidP="00E065B7">
      <w:pPr>
        <w:pStyle w:val="Paragraf02"/>
        <w:rPr>
          <w:ins w:id="14" w:author="Elona Baci" w:date="2020-12-18T13:09:00Z"/>
          <w:i/>
          <w:lang w:val="sq-AL"/>
        </w:rPr>
      </w:pPr>
      <w:ins w:id="15" w:author="Elona Baci" w:date="2020-12-18T13:09:00Z">
        <w:r w:rsidRPr="00E065B7">
          <w:rPr>
            <w:i/>
            <w:lang w:val="sq-AL"/>
          </w:rPr>
          <w:t xml:space="preserve">i. </w:t>
        </w:r>
      </w:ins>
      <w:r w:rsidRPr="00C91B8C">
        <w:rPr>
          <w:lang w:val="sq-AL"/>
          <w:rPrChange w:id="16" w:author="Sara Mborja" w:date="2020-12-18T13:09:00Z">
            <w:rPr>
              <w:i/>
              <w:lang w:val="sq-AL"/>
            </w:rPr>
          </w:rPrChange>
        </w:rPr>
        <w:t xml:space="preserve">të dhënat </w:t>
      </w:r>
      <w:del w:id="17" w:author="Elona Baci" w:date="2020-12-18T13:09:00Z">
        <w:r w:rsidR="00414B13" w:rsidRPr="00C91B8C">
          <w:rPr>
            <w:lang w:val="sq-AL"/>
          </w:rPr>
          <w:delText xml:space="preserve">personale (emri i </w:delText>
        </w:r>
      </w:del>
      <w:ins w:id="18" w:author="Elona Baci" w:date="2020-12-18T13:09:00Z">
        <w:r w:rsidRPr="00E065B7">
          <w:rPr>
            <w:i/>
            <w:lang w:val="sq-AL"/>
          </w:rPr>
          <w:t xml:space="preserve">e </w:t>
        </w:r>
      </w:ins>
      <w:r w:rsidRPr="00C91B8C">
        <w:rPr>
          <w:lang w:val="sq-AL"/>
          <w:rPrChange w:id="19" w:author="Sara Mborja" w:date="2020-12-18T13:09:00Z">
            <w:rPr>
              <w:i/>
              <w:lang w:val="sq-AL"/>
            </w:rPr>
          </w:rPrChange>
        </w:rPr>
        <w:t>personit fizik</w:t>
      </w:r>
      <w:del w:id="20" w:author="Elona Baci" w:date="2020-12-18T13:09:00Z">
        <w:r w:rsidR="00414B13" w:rsidRPr="00C91B8C">
          <w:rPr>
            <w:lang w:val="sq-AL"/>
          </w:rPr>
          <w:delText xml:space="preserve"> dhe/ose</w:delText>
        </w:r>
      </w:del>
      <w:ins w:id="21" w:author="Elona Baci" w:date="2020-12-18T13:09:00Z">
        <w:r w:rsidRPr="00E065B7">
          <w:rPr>
            <w:i/>
            <w:lang w:val="sq-AL"/>
          </w:rPr>
          <w:t>/tregtarit apo të personit</w:t>
        </w:r>
      </w:ins>
      <w:r w:rsidRPr="00C91B8C">
        <w:rPr>
          <w:lang w:val="sq-AL"/>
          <w:rPrChange w:id="22" w:author="Sara Mborja" w:date="2020-12-18T13:09:00Z">
            <w:rPr>
              <w:i/>
              <w:lang w:val="sq-AL"/>
            </w:rPr>
          </w:rPrChange>
        </w:rPr>
        <w:t xml:space="preserve"> juridik</w:t>
      </w:r>
      <w:del w:id="23" w:author="Elona Baci" w:date="2020-12-18T13:09:00Z">
        <w:r w:rsidR="00414B13" w:rsidRPr="00C91B8C">
          <w:rPr>
            <w:lang w:val="sq-AL"/>
          </w:rPr>
          <w:delText>);</w:delText>
        </w:r>
      </w:del>
      <w:ins w:id="24" w:author="Elona Baci" w:date="2020-12-18T13:09:00Z">
        <w:r w:rsidRPr="00E065B7">
          <w:rPr>
            <w:i/>
            <w:lang w:val="sq-AL"/>
          </w:rPr>
          <w:t xml:space="preserve">; </w:t>
        </w:r>
      </w:ins>
    </w:p>
    <w:p w14:paraId="01BCBA0E" w14:textId="5AC58ED7" w:rsidR="00E065B7" w:rsidRPr="00E065B7" w:rsidRDefault="00E065B7" w:rsidP="00E065B7">
      <w:pPr>
        <w:pStyle w:val="Paragraf02"/>
        <w:rPr>
          <w:ins w:id="25" w:author="Elona Baci" w:date="2020-12-18T13:09:00Z"/>
          <w:i/>
          <w:lang w:val="sq-AL"/>
        </w:rPr>
      </w:pPr>
      <w:ins w:id="26" w:author="Elona Baci" w:date="2020-12-18T13:09:00Z">
        <w:r w:rsidRPr="00E065B7">
          <w:rPr>
            <w:i/>
            <w:lang w:val="sq-AL"/>
          </w:rPr>
          <w:t>ii.</w:t>
        </w:r>
      </w:ins>
      <w:r w:rsidRPr="00C91B8C">
        <w:rPr>
          <w:lang w:val="sq-AL"/>
          <w:rPrChange w:id="27" w:author="Sara Mborja" w:date="2020-12-18T13:09:00Z">
            <w:rPr>
              <w:i/>
              <w:lang w:val="sq-AL"/>
            </w:rPr>
          </w:rPrChange>
        </w:rPr>
        <w:t xml:space="preserve"> një përshkrim i mbetjeve që do të eksportohen, ku të përcaktohen lloji </w:t>
      </w:r>
      <w:del w:id="28" w:author="Elona Baci" w:date="2020-12-18T13:09:00Z">
        <w:r w:rsidR="00414B13" w:rsidRPr="00C91B8C">
          <w:rPr>
            <w:lang w:val="sq-AL"/>
          </w:rPr>
          <w:delText>dhe sasia e</w:delText>
        </w:r>
      </w:del>
      <w:ins w:id="29" w:author="Elona Baci" w:date="2020-12-18T13:09:00Z">
        <w:r w:rsidRPr="00E065B7">
          <w:rPr>
            <w:i/>
            <w:lang w:val="sq-AL"/>
          </w:rPr>
          <w:t>i</w:t>
        </w:r>
      </w:ins>
      <w:r w:rsidRPr="00C91B8C">
        <w:rPr>
          <w:lang w:val="sq-AL"/>
          <w:rPrChange w:id="30" w:author="Sara Mborja" w:date="2020-12-18T13:09:00Z">
            <w:rPr>
              <w:i/>
              <w:lang w:val="sq-AL"/>
            </w:rPr>
          </w:rPrChange>
        </w:rPr>
        <w:t xml:space="preserve"> mbetjeve, </w:t>
      </w:r>
      <w:ins w:id="31" w:author="Elona Baci" w:date="2020-12-18T13:09:00Z">
        <w:r w:rsidRPr="00E065B7">
          <w:rPr>
            <w:i/>
            <w:lang w:val="sq-AL"/>
          </w:rPr>
          <w:t xml:space="preserve">sipas kodit tarifor, dhe sasia, e cila duhet të jetë në përputhje me sasinë e përcaktuar në kontratën e lidhur ndërmjet palëve dhe me pikën 5 të formularit, sipas aneksit 1, bashkëlidhur këtij vendimi; </w:t>
        </w:r>
      </w:ins>
    </w:p>
    <w:p w14:paraId="403A4ADB" w14:textId="3E6D050A" w:rsidR="00E065B7" w:rsidRPr="00E065B7" w:rsidRDefault="00E065B7" w:rsidP="00E065B7">
      <w:pPr>
        <w:pStyle w:val="Paragraf02"/>
        <w:rPr>
          <w:ins w:id="32" w:author="Elona Baci" w:date="2020-12-18T13:09:00Z"/>
          <w:i/>
          <w:lang w:val="sq-AL"/>
        </w:rPr>
      </w:pPr>
      <w:ins w:id="33" w:author="Elona Baci" w:date="2020-12-18T13:09:00Z">
        <w:r w:rsidRPr="00E065B7">
          <w:rPr>
            <w:i/>
            <w:lang w:val="sq-AL"/>
          </w:rPr>
          <w:t xml:space="preserve">iii. </w:t>
        </w:r>
      </w:ins>
      <w:r w:rsidRPr="00C91B8C">
        <w:rPr>
          <w:lang w:val="sq-AL"/>
          <w:rPrChange w:id="34" w:author="Sara Mborja" w:date="2020-12-18T13:09:00Z">
            <w:rPr>
              <w:i/>
              <w:lang w:val="sq-AL"/>
            </w:rPr>
          </w:rPrChange>
        </w:rPr>
        <w:t xml:space="preserve">vendi i origjinës së mbetjeve, vendi i </w:t>
      </w:r>
      <w:del w:id="35" w:author="Elona Baci" w:date="2020-12-18T13:09:00Z">
        <w:r w:rsidR="00414B13" w:rsidRPr="00C91B8C">
          <w:rPr>
            <w:lang w:val="sq-AL"/>
          </w:rPr>
          <w:delText xml:space="preserve">importit </w:delText>
        </w:r>
      </w:del>
      <w:ins w:id="36" w:author="Elona Baci" w:date="2020-12-18T13:09:00Z">
        <w:r w:rsidRPr="00E065B7">
          <w:rPr>
            <w:i/>
            <w:lang w:val="sq-AL"/>
          </w:rPr>
          <w:t xml:space="preserve">destinacionit final të mbetjeve </w:t>
        </w:r>
      </w:ins>
      <w:r w:rsidRPr="00C91B8C">
        <w:rPr>
          <w:lang w:val="sq-AL"/>
          <w:rPrChange w:id="37" w:author="Sara Mborja" w:date="2020-12-18T13:09:00Z">
            <w:rPr>
              <w:i/>
              <w:lang w:val="sq-AL"/>
            </w:rPr>
          </w:rPrChange>
        </w:rPr>
        <w:t xml:space="preserve">dhe vendet e kalimit </w:t>
      </w:r>
      <w:del w:id="38" w:author="Elona Baci" w:date="2020-12-18T13:09:00Z">
        <w:r w:rsidR="00414B13" w:rsidRPr="00C91B8C">
          <w:rPr>
            <w:lang w:val="sq-AL"/>
          </w:rPr>
          <w:delText>transit;</w:delText>
        </w:r>
      </w:del>
      <w:ins w:id="39" w:author="Elona Baci" w:date="2020-12-18T13:09:00Z">
        <w:r w:rsidRPr="00E065B7">
          <w:rPr>
            <w:i/>
            <w:lang w:val="sq-AL"/>
          </w:rPr>
          <w:t xml:space="preserve">tranzit; </w:t>
        </w:r>
      </w:ins>
    </w:p>
    <w:p w14:paraId="17568E01" w14:textId="7E97FAF0" w:rsidR="00E065B7" w:rsidRPr="00C91B8C" w:rsidRDefault="00E065B7" w:rsidP="00E065B7">
      <w:pPr>
        <w:pStyle w:val="Paragraf02"/>
        <w:rPr>
          <w:lang w:val="sq-AL"/>
          <w:rPrChange w:id="40" w:author="Sara Mborja" w:date="2020-12-18T13:09:00Z">
            <w:rPr>
              <w:i/>
              <w:lang w:val="sq-AL"/>
            </w:rPr>
          </w:rPrChange>
        </w:rPr>
      </w:pPr>
      <w:ins w:id="41" w:author="Elona Baci" w:date="2020-12-18T13:09:00Z">
        <w:r w:rsidRPr="00E065B7">
          <w:rPr>
            <w:i/>
            <w:lang w:val="sq-AL"/>
          </w:rPr>
          <w:t>iv.</w:t>
        </w:r>
      </w:ins>
      <w:r w:rsidRPr="00C91B8C">
        <w:rPr>
          <w:lang w:val="sq-AL"/>
          <w:rPrChange w:id="42" w:author="Sara Mborja" w:date="2020-12-18T13:09:00Z">
            <w:rPr>
              <w:i/>
              <w:lang w:val="sq-AL"/>
            </w:rPr>
          </w:rPrChange>
        </w:rPr>
        <w:t xml:space="preserve"> mjetet e transportit të mbetjeve të rrezikshme</w:t>
      </w:r>
      <w:ins w:id="43" w:author="Elona Baci" w:date="2020-12-18T13:09:00Z">
        <w:r w:rsidRPr="00E065B7">
          <w:rPr>
            <w:i/>
            <w:lang w:val="sq-AL"/>
          </w:rPr>
          <w:t>,</w:t>
        </w:r>
      </w:ins>
      <w:r w:rsidRPr="00C91B8C">
        <w:rPr>
          <w:lang w:val="sq-AL"/>
          <w:rPrChange w:id="44" w:author="Sara Mborja" w:date="2020-12-18T13:09:00Z">
            <w:rPr>
              <w:i/>
              <w:lang w:val="sq-AL"/>
            </w:rPr>
          </w:rPrChange>
        </w:rPr>
        <w:t xml:space="preserve"> të pajisura me certifikatën e miratimit të mjetit, sipas ADR-së, në zbatim </w:t>
      </w:r>
      <w:del w:id="45" w:author="Elona Baci" w:date="2020-12-18T13:09:00Z">
        <w:r w:rsidR="00414B13" w:rsidRPr="00C91B8C">
          <w:rPr>
            <w:lang w:val="sq-AL"/>
          </w:rPr>
          <w:delText>tëligjit</w:delText>
        </w:r>
      </w:del>
      <w:ins w:id="46" w:author="Elona Baci" w:date="2020-12-18T13:09:00Z">
        <w:r w:rsidRPr="00E065B7">
          <w:rPr>
            <w:i/>
            <w:lang w:val="sq-AL"/>
          </w:rPr>
          <w:t>të ligjit</w:t>
        </w:r>
      </w:ins>
      <w:r w:rsidRPr="00C91B8C">
        <w:rPr>
          <w:lang w:val="sq-AL"/>
          <w:rPrChange w:id="47" w:author="Sara Mborja" w:date="2020-12-18T13:09:00Z">
            <w:rPr>
              <w:i/>
              <w:lang w:val="sq-AL"/>
            </w:rPr>
          </w:rPrChange>
        </w:rPr>
        <w:t xml:space="preserve"> nr. 118/</w:t>
      </w:r>
      <w:del w:id="48" w:author="Elona Baci" w:date="2020-12-18T13:09:00Z">
        <w:r w:rsidR="00414B13" w:rsidRPr="00C91B8C">
          <w:rPr>
            <w:lang w:val="sq-AL"/>
          </w:rPr>
          <w:delText>2012, datë 13.12.</w:delText>
        </w:r>
      </w:del>
      <w:r w:rsidRPr="00C91B8C">
        <w:rPr>
          <w:lang w:val="sq-AL"/>
          <w:rPrChange w:id="49" w:author="Sara Mborja" w:date="2020-12-18T13:09:00Z">
            <w:rPr>
              <w:i/>
              <w:lang w:val="sq-AL"/>
            </w:rPr>
          </w:rPrChange>
        </w:rPr>
        <w:t xml:space="preserve">2012, “Për transportin e mallrave të rrezikshme”, nëse këto mbetje përfshihen në aneksin A të ADR-së; </w:t>
      </w:r>
      <w:del w:id="50" w:author="Elona Baci" w:date="2020-12-18T13:09:00Z">
        <w:r w:rsidR="00414B13" w:rsidRPr="00C91B8C">
          <w:rPr>
            <w:lang w:val="sq-AL"/>
          </w:rPr>
          <w:delText xml:space="preserve">mënyra e paketimit dhe/ose ambalazhimit dhe etiketimit të mbetjeve. </w:delText>
        </w:r>
      </w:del>
    </w:p>
    <w:p w14:paraId="01EDA763" w14:textId="77777777" w:rsidR="00E065B7" w:rsidRPr="00E065B7" w:rsidRDefault="00E065B7" w:rsidP="00E065B7">
      <w:pPr>
        <w:pStyle w:val="Paragraf02"/>
        <w:rPr>
          <w:ins w:id="51" w:author="Elona Baci" w:date="2020-12-18T13:09:00Z"/>
          <w:i/>
          <w:lang w:val="sq-AL"/>
        </w:rPr>
      </w:pPr>
      <w:ins w:id="52" w:author="Elona Baci" w:date="2020-12-18T13:09:00Z">
        <w:r w:rsidRPr="00E065B7">
          <w:rPr>
            <w:i/>
            <w:lang w:val="sq-AL"/>
          </w:rPr>
          <w:t>v. mënyra e paketimit dhe/ose ambalazhimit dhe etiketimit të mbetjeve.</w:t>
        </w:r>
      </w:ins>
    </w:p>
    <w:p w14:paraId="768AAFC5" w14:textId="153B2CA7" w:rsidR="00414B13" w:rsidRPr="00C91B8C" w:rsidRDefault="00414B13" w:rsidP="00E065B7">
      <w:pPr>
        <w:pStyle w:val="Paragraf02"/>
        <w:rPr>
          <w:i/>
          <w:lang w:val="sq-AL"/>
        </w:rPr>
      </w:pPr>
      <w:r w:rsidRPr="00C91B8C">
        <w:rPr>
          <w:i/>
          <w:lang w:val="sq-AL"/>
        </w:rPr>
        <w:t xml:space="preserve">b) </w:t>
      </w:r>
      <w:r w:rsidR="00AD511C" w:rsidRPr="00C91B8C">
        <w:rPr>
          <w:i/>
          <w:lang w:val="sq-AL"/>
        </w:rPr>
        <w:t>Shfuqizuar.</w:t>
      </w:r>
    </w:p>
    <w:p w14:paraId="768AAFC6" w14:textId="77777777" w:rsidR="00414B13" w:rsidRPr="00C91B8C" w:rsidRDefault="00414B13" w:rsidP="00414B13">
      <w:pPr>
        <w:pStyle w:val="Paragraf02"/>
        <w:rPr>
          <w:i/>
          <w:lang w:val="sq-AL"/>
        </w:rPr>
      </w:pPr>
      <w:r w:rsidRPr="00C91B8C">
        <w:rPr>
          <w:i/>
          <w:lang w:val="sq-AL"/>
        </w:rPr>
        <w:t xml:space="preserve">c) </w:t>
      </w:r>
      <w:r w:rsidR="00AD511C" w:rsidRPr="00C91B8C">
        <w:rPr>
          <w:i/>
          <w:lang w:val="sq-AL"/>
        </w:rPr>
        <w:t>Shfuqizuar</w:t>
      </w:r>
      <w:r w:rsidRPr="00C91B8C">
        <w:rPr>
          <w:i/>
          <w:lang w:val="sq-AL"/>
        </w:rPr>
        <w:t>.</w:t>
      </w:r>
    </w:p>
    <w:p w14:paraId="768AAFC7" w14:textId="77777777" w:rsidR="00AD511C" w:rsidRPr="00C91B8C" w:rsidRDefault="00414B13" w:rsidP="00414B13">
      <w:pPr>
        <w:pStyle w:val="Paragraf02"/>
        <w:rPr>
          <w:i/>
          <w:lang w:val="sq-AL"/>
        </w:rPr>
      </w:pPr>
      <w:r w:rsidRPr="00C91B8C">
        <w:rPr>
          <w:i/>
          <w:lang w:val="sq-AL"/>
        </w:rPr>
        <w:t>ç)</w:t>
      </w:r>
      <w:r w:rsidR="00AD511C" w:rsidRPr="00C91B8C">
        <w:rPr>
          <w:i/>
          <w:lang w:val="sq-AL"/>
        </w:rPr>
        <w:t xml:space="preserve"> Shfuqizuar .</w:t>
      </w:r>
    </w:p>
    <w:p w14:paraId="38F3395A" w14:textId="5C1959AB" w:rsidR="00E065B7" w:rsidRPr="00C91B8C" w:rsidRDefault="00E065B7" w:rsidP="00414B13">
      <w:pPr>
        <w:pStyle w:val="Paragraf02"/>
        <w:rPr>
          <w:lang w:val="sq-AL"/>
          <w:rPrChange w:id="53" w:author="Sara Mborja" w:date="2020-12-18T13:09:00Z">
            <w:rPr>
              <w:i/>
              <w:lang w:val="sq-AL"/>
            </w:rPr>
          </w:rPrChange>
        </w:rPr>
      </w:pPr>
      <w:r w:rsidRPr="00C91B8C">
        <w:rPr>
          <w:lang w:val="sq-AL"/>
          <w:rPrChange w:id="54" w:author="Sara Mborja" w:date="2020-12-18T13:09:00Z">
            <w:rPr>
              <w:i/>
              <w:lang w:val="sq-AL"/>
            </w:rPr>
          </w:rPrChange>
        </w:rPr>
        <w:t>d) Kopjen e noterizuar të përkthimit në gjuhën shqipe</w:t>
      </w:r>
      <w:ins w:id="55" w:author="Elona Baci" w:date="2020-12-18T13:09:00Z">
        <w:r w:rsidRPr="00E065B7">
          <w:rPr>
            <w:i/>
            <w:lang w:val="sq-AL"/>
          </w:rPr>
          <w:t>,</w:t>
        </w:r>
      </w:ins>
      <w:r w:rsidRPr="00C91B8C">
        <w:rPr>
          <w:lang w:val="sq-AL"/>
          <w:rPrChange w:id="56" w:author="Sara Mborja" w:date="2020-12-18T13:09:00Z">
            <w:rPr>
              <w:i/>
              <w:lang w:val="sq-AL"/>
            </w:rPr>
          </w:rPrChange>
        </w:rPr>
        <w:t xml:space="preserve"> të kontratës së lidhur </w:t>
      </w:r>
      <w:del w:id="57" w:author="Elona Baci" w:date="2020-12-18T13:09:00Z">
        <w:r w:rsidR="00414B13" w:rsidRPr="00C91B8C">
          <w:rPr>
            <w:lang w:val="sq-AL"/>
          </w:rPr>
          <w:delText>midis</w:delText>
        </w:r>
      </w:del>
      <w:ins w:id="58" w:author="Elona Baci" w:date="2020-12-18T13:09:00Z">
        <w:r w:rsidRPr="00E065B7">
          <w:rPr>
            <w:i/>
            <w:lang w:val="sq-AL"/>
          </w:rPr>
          <w:t>ndërmjet</w:t>
        </w:r>
      </w:ins>
      <w:r w:rsidRPr="00C91B8C">
        <w:rPr>
          <w:lang w:val="sq-AL"/>
          <w:rPrChange w:id="59" w:author="Sara Mborja" w:date="2020-12-18T13:09:00Z">
            <w:rPr>
              <w:i/>
              <w:lang w:val="sq-AL"/>
            </w:rPr>
          </w:rPrChange>
        </w:rPr>
        <w:t xml:space="preserve"> personit </w:t>
      </w:r>
      <w:ins w:id="60" w:author="Elona Baci" w:date="2020-12-18T13:09:00Z">
        <w:r w:rsidRPr="00E065B7">
          <w:rPr>
            <w:i/>
            <w:lang w:val="sq-AL"/>
          </w:rPr>
          <w:t xml:space="preserve">fizik/tregtarit apo personit juridik </w:t>
        </w:r>
      </w:ins>
      <w:r w:rsidRPr="00C91B8C">
        <w:rPr>
          <w:lang w:val="sq-AL"/>
          <w:rPrChange w:id="61" w:author="Sara Mborja" w:date="2020-12-18T13:09:00Z">
            <w:rPr>
              <w:i/>
              <w:lang w:val="sq-AL"/>
            </w:rPr>
          </w:rPrChange>
        </w:rPr>
        <w:t xml:space="preserve">që eksporton dhe </w:t>
      </w:r>
      <w:del w:id="62" w:author="Elona Baci" w:date="2020-12-18T13:09:00Z">
        <w:r w:rsidR="00414B13" w:rsidRPr="00C91B8C">
          <w:rPr>
            <w:lang w:val="sq-AL"/>
          </w:rPr>
          <w:delText>personit</w:delText>
        </w:r>
      </w:del>
      <w:ins w:id="63" w:author="Elona Baci" w:date="2020-12-18T13:09:00Z">
        <w:r w:rsidRPr="00E065B7">
          <w:rPr>
            <w:i/>
            <w:lang w:val="sq-AL"/>
          </w:rPr>
          <w:t>atij</w:t>
        </w:r>
      </w:ins>
      <w:r w:rsidRPr="00C91B8C">
        <w:rPr>
          <w:lang w:val="sq-AL"/>
          <w:rPrChange w:id="64" w:author="Sara Mborja" w:date="2020-12-18T13:09:00Z">
            <w:rPr>
              <w:i/>
              <w:lang w:val="sq-AL"/>
            </w:rPr>
          </w:rPrChange>
        </w:rPr>
        <w:t xml:space="preserve"> që merr në dorëzim mbetjet për menaxhimin e integruar të tyre.</w:t>
      </w:r>
      <w:ins w:id="65" w:author="Elona Baci" w:date="2020-12-18T13:09:00Z">
        <w:r w:rsidRPr="00E065B7">
          <w:rPr>
            <w:i/>
            <w:lang w:val="sq-AL"/>
          </w:rPr>
          <w:t xml:space="preserve"> 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ins>
    </w:p>
    <w:p w14:paraId="0B3ED67D" w14:textId="77777777" w:rsidR="00E065B7" w:rsidRPr="00C91B8C" w:rsidRDefault="00E065B7" w:rsidP="00414B13">
      <w:pPr>
        <w:pStyle w:val="Paragraf02"/>
        <w:rPr>
          <w:lang w:val="sq-AL"/>
          <w:rPrChange w:id="66" w:author="Sara Mborja" w:date="2020-12-18T13:09:00Z">
            <w:rPr>
              <w:i/>
              <w:lang w:val="sq-AL"/>
            </w:rPr>
          </w:rPrChange>
        </w:rPr>
      </w:pPr>
      <w:r w:rsidRPr="00C91B8C">
        <w:rPr>
          <w:lang w:val="sq-AL"/>
          <w:rPrChange w:id="67" w:author="Sara Mborja" w:date="2020-12-18T13:09:00Z">
            <w:rPr>
              <w:i/>
              <w:lang w:val="sq-AL"/>
            </w:rPr>
          </w:rPrChange>
        </w:rPr>
        <w:t>dh) Formularin e plotësuar, sipas aneksit 1</w:t>
      </w:r>
      <w:ins w:id="68" w:author="Elona Baci" w:date="2020-12-18T13:09:00Z">
        <w:r w:rsidRPr="00E065B7">
          <w:rPr>
            <w:i/>
            <w:lang w:val="sq-AL"/>
          </w:rPr>
          <w:t>,</w:t>
        </w:r>
      </w:ins>
      <w:r w:rsidRPr="00C91B8C">
        <w:rPr>
          <w:lang w:val="sq-AL"/>
          <w:rPrChange w:id="69" w:author="Sara Mborja" w:date="2020-12-18T13:09:00Z">
            <w:rPr>
              <w:i/>
              <w:lang w:val="sq-AL"/>
            </w:rPr>
          </w:rPrChange>
        </w:rPr>
        <w:t xml:space="preserve"> bashkëlidhur këtij vendimi</w:t>
      </w:r>
      <w:ins w:id="70" w:author="Elona Baci" w:date="2020-12-18T13:09:00Z">
        <w:r w:rsidRPr="00E065B7">
          <w:rPr>
            <w:i/>
            <w:lang w:val="sq-AL"/>
          </w:rPr>
          <w:t>, në të cilin tregohet edhe sasia e mbetjeve për t’u eksportuar, siç përcaktohet në kontratën sipas parashikimit në shkronjën “d”, të kësaj pike. Formulari duhet të përmbajë, në hapësirat përkatëse, firmën e vulën origjinale të personit fizik/tregtarit apo të administratorit të personit juridik</w:t>
        </w:r>
      </w:ins>
      <w:r w:rsidRPr="00C91B8C">
        <w:rPr>
          <w:lang w:val="sq-AL"/>
          <w:rPrChange w:id="71" w:author="Sara Mborja" w:date="2020-12-18T13:09:00Z">
            <w:rPr>
              <w:i/>
              <w:lang w:val="sq-AL"/>
            </w:rPr>
          </w:rPrChange>
        </w:rPr>
        <w:t>.</w:t>
      </w:r>
    </w:p>
    <w:p w14:paraId="02570DBB" w14:textId="77777777" w:rsidR="00E065B7" w:rsidRPr="00C91B8C" w:rsidRDefault="00E065B7" w:rsidP="00414B13">
      <w:pPr>
        <w:pStyle w:val="Paragraf02"/>
        <w:rPr>
          <w:lang w:val="sq-AL"/>
          <w:rPrChange w:id="72" w:author="Sara Mborja" w:date="2020-12-18T13:09:00Z">
            <w:rPr>
              <w:i/>
              <w:lang w:val="sq-AL"/>
            </w:rPr>
          </w:rPrChange>
        </w:rPr>
      </w:pPr>
      <w:r w:rsidRPr="00C91B8C">
        <w:rPr>
          <w:lang w:val="sq-AL"/>
          <w:rPrChange w:id="73" w:author="Sara Mborja" w:date="2020-12-18T13:09:00Z">
            <w:rPr>
              <w:i/>
              <w:lang w:val="sq-AL"/>
            </w:rPr>
          </w:rPrChange>
        </w:rPr>
        <w:t xml:space="preserve">e) Faturën e garancisë financiare apo </w:t>
      </w:r>
      <w:ins w:id="74" w:author="Elona Baci" w:date="2020-12-18T13:09:00Z">
        <w:r w:rsidRPr="00E065B7">
          <w:rPr>
            <w:i/>
            <w:lang w:val="sq-AL"/>
          </w:rPr>
          <w:t xml:space="preserve">të </w:t>
        </w:r>
      </w:ins>
      <w:r w:rsidRPr="00C91B8C">
        <w:rPr>
          <w:lang w:val="sq-AL"/>
          <w:rPrChange w:id="75" w:author="Sara Mborja" w:date="2020-12-18T13:09:00Z">
            <w:rPr>
              <w:i/>
              <w:lang w:val="sq-AL"/>
            </w:rPr>
          </w:rPrChange>
        </w:rPr>
        <w:t>sigurimit ekuivalent, sipas përcaktimit në pikën 20, të këtij vendimi.</w:t>
      </w:r>
      <w:ins w:id="76" w:author="Elona Baci" w:date="2020-12-18T13:09:00Z">
        <w:r w:rsidRPr="00E065B7">
          <w:rPr>
            <w:i/>
            <w:lang w:val="sq-AL"/>
          </w:rPr>
          <w:t xml:space="preserve"> Garancia duhet jetë efektive për të gjithë kohëzgjatjen e transfertave.</w:t>
        </w:r>
      </w:ins>
    </w:p>
    <w:p w14:paraId="768AAFCB" w14:textId="60B66632" w:rsidR="00414B13" w:rsidRPr="00C91B8C" w:rsidRDefault="00414B13" w:rsidP="00414B13">
      <w:pPr>
        <w:pStyle w:val="Paragraf02"/>
        <w:rPr>
          <w:lang w:val="sq-AL"/>
        </w:rPr>
      </w:pPr>
      <w:r w:rsidRPr="00C91B8C">
        <w:rPr>
          <w:lang w:val="sq-AL"/>
        </w:rPr>
        <w:t>ë)Faturën (mandat-arkëtimi) që provon se ka paguar tarifën e shërbimit në llogarinë bankare të Ministrisë, në shumën 30 000 (tridhjetë mijë) lekë, e cila është e pakthyeshme.</w:t>
      </w:r>
    </w:p>
    <w:p w14:paraId="768AAFCC" w14:textId="77777777" w:rsidR="00AD511C" w:rsidRPr="00C91B8C" w:rsidRDefault="00AD511C" w:rsidP="00AD511C">
      <w:pPr>
        <w:pStyle w:val="Paragraf02"/>
        <w:rPr>
          <w:i/>
          <w:lang w:val="sq-AL"/>
        </w:rPr>
      </w:pPr>
      <w:r w:rsidRPr="00C91B8C">
        <w:rPr>
          <w:i/>
          <w:lang w:val="sq-AL"/>
        </w:rPr>
        <w:t>7.1. Ministria përgjegjëse për mjedisin, për çdo aplikim të bërë sipas përcaktimit në pikën 6, duhet të sigurojë vetë, nëpërmjet sistemit, këto dokumente:</w:t>
      </w:r>
    </w:p>
    <w:p w14:paraId="768AAFCD" w14:textId="77777777"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14:paraId="768AAFCE" w14:textId="01C66A03" w:rsidR="00AD511C" w:rsidRPr="00C91B8C" w:rsidRDefault="00AD511C" w:rsidP="00AD511C">
      <w:pPr>
        <w:pStyle w:val="Paragraf02"/>
        <w:rPr>
          <w:i/>
          <w:lang w:val="sq-AL"/>
        </w:rPr>
      </w:pPr>
      <w:r w:rsidRPr="00C91B8C">
        <w:rPr>
          <w:i/>
          <w:lang w:val="sq-AL"/>
        </w:rPr>
        <w:t xml:space="preserve">b) </w:t>
      </w:r>
      <w:ins w:id="77" w:author="Elona Baci" w:date="2020-12-18T13:09:00Z">
        <w:r w:rsidR="00326651" w:rsidRPr="00326651">
          <w:rPr>
            <w:i/>
            <w:lang w:val="sq-AL"/>
          </w:rPr>
          <w:t>“</w:t>
        </w:r>
      </w:ins>
      <w:r w:rsidR="00326651" w:rsidRPr="00326651">
        <w:rPr>
          <w:i/>
          <w:lang w:val="sq-AL"/>
        </w:rPr>
        <w:t xml:space="preserve">Kopjen e lejes së mjedisit të tipit </w:t>
      </w:r>
      <w:ins w:id="78" w:author="Elona Baci" w:date="2020-12-18T13:09:00Z">
        <w:r w:rsidR="00326651" w:rsidRPr="00326651">
          <w:rPr>
            <w:i/>
            <w:lang w:val="sq-AL"/>
          </w:rPr>
          <w:t>“</w:t>
        </w:r>
      </w:ins>
      <w:r w:rsidR="00326651" w:rsidRPr="00326651">
        <w:rPr>
          <w:i/>
          <w:lang w:val="sq-AL"/>
        </w:rPr>
        <w:t>A</w:t>
      </w:r>
      <w:del w:id="79" w:author="Elona Baci" w:date="2020-12-18T13:09:00Z">
        <w:r w:rsidRPr="00C91B8C">
          <w:rPr>
            <w:i/>
            <w:lang w:val="sq-AL"/>
          </w:rPr>
          <w:delText>, B</w:delText>
        </w:r>
      </w:del>
      <w:ins w:id="80" w:author="Elona Baci" w:date="2020-12-18T13:09:00Z">
        <w:r w:rsidR="00326651" w:rsidRPr="00326651">
          <w:rPr>
            <w:i/>
            <w:lang w:val="sq-AL"/>
          </w:rPr>
          <w:t>”</w:t>
        </w:r>
      </w:ins>
      <w:r w:rsidR="00326651" w:rsidRPr="00326651">
        <w:rPr>
          <w:i/>
          <w:lang w:val="sq-AL"/>
        </w:rPr>
        <w:t xml:space="preserve"> ose </w:t>
      </w:r>
      <w:del w:id="81" w:author="Elona Baci" w:date="2020-12-18T13:09:00Z">
        <w:r w:rsidRPr="00C91B8C">
          <w:rPr>
            <w:i/>
            <w:lang w:val="sq-AL"/>
          </w:rPr>
          <w:delText>C, sipas përcaktimit</w:delText>
        </w:r>
      </w:del>
      <w:ins w:id="82" w:author="Elona Baci" w:date="2020-12-18T13:09:00Z">
        <w:r w:rsidR="00326651" w:rsidRPr="00326651">
          <w:rPr>
            <w:i/>
            <w:lang w:val="sq-AL"/>
          </w:rPr>
          <w:t>“B”, nëse aktiviteti është i përcaktuar</w:t>
        </w:r>
      </w:ins>
      <w:r w:rsidR="00326651" w:rsidRPr="00326651">
        <w:rPr>
          <w:i/>
          <w:lang w:val="sq-AL"/>
        </w:rPr>
        <w:t xml:space="preserve"> në </w:t>
      </w:r>
      <w:del w:id="83" w:author="Elona Baci" w:date="2020-12-18T13:09:00Z">
        <w:r w:rsidRPr="00C91B8C">
          <w:rPr>
            <w:i/>
            <w:lang w:val="sq-AL"/>
          </w:rPr>
          <w:delText>ligjin</w:delText>
        </w:r>
      </w:del>
      <w:ins w:id="84" w:author="Elona Baci" w:date="2020-12-18T13:09:00Z">
        <w:r w:rsidR="00326651" w:rsidRPr="00326651">
          <w:rPr>
            <w:i/>
            <w:lang w:val="sq-AL"/>
          </w:rPr>
          <w:t>shtojcën 1, të ligjit</w:t>
        </w:r>
      </w:ins>
      <w:r w:rsidR="00326651" w:rsidRPr="00326651">
        <w:rPr>
          <w:i/>
          <w:lang w:val="sq-AL"/>
        </w:rPr>
        <w:t xml:space="preserve"> nr. 10448, datë 14.7.2011, “Për </w:t>
      </w:r>
      <w:r w:rsidR="00326651">
        <w:rPr>
          <w:i/>
          <w:lang w:val="sq-AL"/>
        </w:rPr>
        <w:t>lejet e mjedisit”, të ndryshuar;</w:t>
      </w:r>
    </w:p>
    <w:p w14:paraId="768AAFCF" w14:textId="77777777"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14:paraId="768AAFD0" w14:textId="77777777" w:rsidR="00414B13" w:rsidRPr="00C91B8C" w:rsidRDefault="00414B13" w:rsidP="00414B13">
      <w:pPr>
        <w:pStyle w:val="Paragraf02"/>
        <w:rPr>
          <w:lang w:val="sq-AL"/>
        </w:rPr>
      </w:pPr>
      <w:r w:rsidRPr="00C91B8C">
        <w:rPr>
          <w:lang w:val="sq-AL"/>
        </w:rPr>
        <w:t>8. Kontrata, sipas shkronjës “d”, të pikës 7, e lidhur midis personit që eksporton mbetjet dhe personit që i merr në dorëzim mbetjet për t’i menaxhuar, duhet të jetë efektive që nga aplikimi për autorizimin për eksport deri në përfundim të vlefshmërisë së autorizimit për të gjithë kohë-zgjatjen e transfertave të mbetjeve.</w:t>
      </w:r>
    </w:p>
    <w:p w14:paraId="768AAFD1" w14:textId="77777777" w:rsidR="00414B13" w:rsidRPr="00C91B8C" w:rsidRDefault="00414B13" w:rsidP="00414B13">
      <w:pPr>
        <w:pStyle w:val="Paragraf02"/>
        <w:rPr>
          <w:lang w:val="sq-AL"/>
        </w:rPr>
      </w:pPr>
      <w:r w:rsidRPr="00C91B8C">
        <w:rPr>
          <w:lang w:val="sq-AL"/>
        </w:rPr>
        <w:t>9. Ministria njofton në rrugë zyrtare autoritetin kompetent të destinacionit dhe autoritetin/et kompetent/e të transitit në momentin e marrjes së kërkesës për eksport të mbetjeve sipas pikës 7, të këtij vendimi.</w:t>
      </w:r>
    </w:p>
    <w:p w14:paraId="768AAFD2" w14:textId="77777777" w:rsidR="00414B13" w:rsidRPr="00C91B8C" w:rsidRDefault="00414B13" w:rsidP="00414B13">
      <w:pPr>
        <w:pStyle w:val="Paragraf02"/>
        <w:rPr>
          <w:lang w:val="sq-AL"/>
        </w:rPr>
      </w:pPr>
      <w:r w:rsidRPr="00C91B8C">
        <w:rPr>
          <w:lang w:val="sq-AL"/>
        </w:rPr>
        <w:t xml:space="preserve">10. Njoftimi bëhet në formë shkresore dhe një kopje e skanuar i dërgohet edhe në rrugë elektronike autoritetit kompetent të destinacionit dhe autoritetit/eve të transitit. </w:t>
      </w:r>
    </w:p>
    <w:p w14:paraId="768AAFD3" w14:textId="77777777" w:rsidR="00414B13" w:rsidRPr="00C91B8C" w:rsidRDefault="00414B13" w:rsidP="00414B13">
      <w:pPr>
        <w:pStyle w:val="Paragraf02"/>
        <w:rPr>
          <w:lang w:val="sq-AL"/>
        </w:rPr>
      </w:pPr>
      <w:r w:rsidRPr="00C91B8C">
        <w:rPr>
          <w:lang w:val="sq-AL"/>
        </w:rPr>
        <w:t>11. Afati i shqyrtimit të dokumentacionit për dhënien e autorizimit, sipas pikës 7, tëkëtij vendimi, është 20 (njëzet) ditë pune nga data e marrjes së kërkesës. Ministria mund t’i kërkojë personit plotësim të dokumentacionit. Në këtë rast, afati për plotësimin e dokumentacionit nuk përllogaritet në afatin prej 20 (njëzet) ditësh pune. Afati mund të zgjatet deri në 60 (gjashtëdhjetë) ditë në varësi të marrjes së konfirmimeve nga autoritetet kompetente të destinacionit dhe/ose të transitit.</w:t>
      </w:r>
    </w:p>
    <w:p w14:paraId="768AAFD4" w14:textId="77777777" w:rsidR="00414B13" w:rsidRPr="00C91B8C" w:rsidRDefault="00414B13" w:rsidP="00414B13">
      <w:pPr>
        <w:pStyle w:val="Paragraf02"/>
        <w:rPr>
          <w:lang w:val="sq-AL"/>
        </w:rPr>
      </w:pPr>
      <w:r w:rsidRPr="00C91B8C">
        <w:rPr>
          <w:lang w:val="sq-AL"/>
        </w:rPr>
        <w:t>12. Ministri jep autorizimin për eksport të mbetjeve të rrezikshme për qëllim asgjësimi ose rikuperimi dhe të mbetjeve jo të rrezikshme që destinohen për qëllim asgjësimi, pasi të jetë marrë pëlqimi me shkrim nga autoriteti/et kompetent/e i destinacionit dhe/ose i transitit. Në rast se autoriteti kompetent i vendit të transitit nuk përgjigjet brenda 60 (gjashtëdhjetë) ditëve nga data e marrjes së njoftimit, ministri jep autorizimin.</w:t>
      </w:r>
    </w:p>
    <w:p w14:paraId="768AAFD5" w14:textId="77777777" w:rsidR="00414B13" w:rsidRPr="00C91B8C" w:rsidRDefault="00414B13" w:rsidP="00414B13">
      <w:pPr>
        <w:pStyle w:val="Paragrafi"/>
        <w:rPr>
          <w:lang w:val="sq-AL"/>
        </w:rPr>
      </w:pPr>
      <w:r w:rsidRPr="00C91B8C">
        <w:rPr>
          <w:lang w:val="sq-AL"/>
        </w:rPr>
        <w:t>13. Në rastin e eksportit të mbetjeve për qëllime asgjësimi, asgjësuesi njofton ministrinë për marrjen nga ana e tij në kohën e duhur të mbetjeve në fjalë për kryerjen e asgjësimit, siç specifikohet në dokumentin e njoftimit dhe dokumentet e lëvizjes, sipas anekseve 1 dhe 2, të këtij vendimi, për çdo transfertë. Në qoftë se ministria nuk merr njoftimin brenda 15 (pesëmbëdhjetë) ditëve kalendarike nga data e daljes nga pika doganore e Republikës së Shqipërisë, njofton me shkrim autoritetin përkatës të vendit të importit.</w:t>
      </w:r>
    </w:p>
    <w:p w14:paraId="768AAFD6" w14:textId="77777777" w:rsidR="00414B13" w:rsidRPr="00C91B8C" w:rsidRDefault="00414B13" w:rsidP="00414B13">
      <w:pPr>
        <w:pStyle w:val="Paragrafi"/>
        <w:rPr>
          <w:lang w:val="sq-AL"/>
        </w:rPr>
      </w:pPr>
      <w:r w:rsidRPr="00C91B8C">
        <w:rPr>
          <w:lang w:val="sq-AL"/>
        </w:rPr>
        <w:t xml:space="preserve">14. Komunikimi midis ministrisë dhe autoriteteve kompetente të destinacionit dhe të transitit bëhet </w:t>
      </w:r>
      <w:r w:rsidRPr="00C91B8C">
        <w:rPr>
          <w:lang w:val="sq-AL"/>
        </w:rPr>
        <w:lastRenderedPageBreak/>
        <w:t>në gjuhë të pranueshme nga autoriteti kompetent i destinacionit. Në çdo rast, gjuha e përdorur është ajo angleze.</w:t>
      </w:r>
    </w:p>
    <w:p w14:paraId="768AAFD7" w14:textId="77777777" w:rsidR="00414B13" w:rsidRPr="00C91B8C" w:rsidRDefault="00414B13" w:rsidP="00414B13">
      <w:pPr>
        <w:pStyle w:val="Paragraf02"/>
        <w:rPr>
          <w:lang w:val="sq-AL"/>
        </w:rPr>
      </w:pPr>
      <w:r w:rsidRPr="00C91B8C">
        <w:rPr>
          <w:lang w:val="sq-AL"/>
        </w:rPr>
        <w:t>15. Përjashtohen nga procedura e njoftimit dhe pranimit paraprak personat që kërkojnë të eksportojnë mbetje jo të rrezikshme për qëllim rikuperimi në sasi mbi 20 kg.</w:t>
      </w:r>
    </w:p>
    <w:p w14:paraId="768AAFD8" w14:textId="77777777" w:rsidR="00414B13" w:rsidRPr="00C91B8C" w:rsidRDefault="00414B13" w:rsidP="00414B13">
      <w:pPr>
        <w:pStyle w:val="Paragraf02"/>
        <w:rPr>
          <w:lang w:val="sq-AL"/>
          <w:rPrChange w:id="85" w:author="Sara Mborja" w:date="2020-12-18T13:09:00Z">
            <w:rPr>
              <w:i/>
              <w:lang w:val="sq-AL"/>
            </w:rPr>
          </w:rPrChange>
        </w:rPr>
      </w:pPr>
      <w:r w:rsidRPr="00C91B8C">
        <w:rPr>
          <w:lang w:val="sq-AL"/>
          <w:rPrChange w:id="86" w:author="Sara Mborja" w:date="2020-12-18T13:09:00Z">
            <w:rPr>
              <w:i/>
              <w:lang w:val="sq-AL"/>
            </w:rPr>
          </w:rPrChange>
        </w:rPr>
        <w:t>16. Për t’u pajisur me autorizim për eksportin e mbetjeve sipas përcaktimit në pikën 15, të këtij vendimi, personi përgatit dhe dorëzon në ministrinë përgjegjëse për mjedisin dokumentet e mëposhtme:</w:t>
      </w:r>
    </w:p>
    <w:p w14:paraId="4BB72514" w14:textId="77777777" w:rsidR="00E065B7" w:rsidRPr="00E065B7" w:rsidRDefault="00E065B7" w:rsidP="00E065B7">
      <w:pPr>
        <w:pStyle w:val="Paragraf02"/>
        <w:rPr>
          <w:ins w:id="87" w:author="Elona Baci" w:date="2020-12-18T13:09:00Z"/>
          <w:i/>
          <w:lang w:val="sq-AL"/>
        </w:rPr>
      </w:pPr>
      <w:r w:rsidRPr="00C91B8C">
        <w:rPr>
          <w:lang w:val="sq-AL"/>
          <w:rPrChange w:id="88" w:author="Sara Mborja" w:date="2020-12-18T13:09:00Z">
            <w:rPr>
              <w:i/>
              <w:lang w:val="sq-AL"/>
            </w:rPr>
          </w:rPrChange>
        </w:rPr>
        <w:t xml:space="preserve">a) Kërkesën, në të cilën shprehen </w:t>
      </w:r>
      <w:ins w:id="89" w:author="Elona Baci" w:date="2020-12-18T13:09:00Z">
        <w:r w:rsidRPr="00E065B7">
          <w:rPr>
            <w:i/>
            <w:lang w:val="sq-AL"/>
          </w:rPr>
          <w:t xml:space="preserve">dhe përcaktohen </w:t>
        </w:r>
      </w:ins>
      <w:r w:rsidRPr="00C91B8C">
        <w:rPr>
          <w:lang w:val="sq-AL"/>
          <w:rPrChange w:id="90" w:author="Sara Mborja" w:date="2020-12-18T13:09:00Z">
            <w:rPr>
              <w:i/>
              <w:lang w:val="sq-AL"/>
            </w:rPr>
          </w:rPrChange>
        </w:rPr>
        <w:t>qartë:</w:t>
      </w:r>
    </w:p>
    <w:p w14:paraId="4C16556B" w14:textId="7E81AD9A" w:rsidR="00E065B7" w:rsidRPr="00E065B7" w:rsidRDefault="00E065B7" w:rsidP="00E065B7">
      <w:pPr>
        <w:pStyle w:val="Paragraf02"/>
        <w:rPr>
          <w:ins w:id="91" w:author="Elona Baci" w:date="2020-12-18T13:09:00Z"/>
          <w:i/>
          <w:lang w:val="sq-AL"/>
        </w:rPr>
      </w:pPr>
      <w:ins w:id="92" w:author="Elona Baci" w:date="2020-12-18T13:09:00Z">
        <w:r w:rsidRPr="00E065B7">
          <w:rPr>
            <w:i/>
            <w:lang w:val="sq-AL"/>
          </w:rPr>
          <w:t>i.</w:t>
        </w:r>
      </w:ins>
      <w:r w:rsidRPr="00C91B8C">
        <w:rPr>
          <w:lang w:val="sq-AL"/>
          <w:rPrChange w:id="93" w:author="Sara Mborja" w:date="2020-12-18T13:09:00Z">
            <w:rPr>
              <w:i/>
              <w:lang w:val="sq-AL"/>
            </w:rPr>
          </w:rPrChange>
        </w:rPr>
        <w:t xml:space="preserve"> të dhënat </w:t>
      </w:r>
      <w:del w:id="94" w:author="Elona Baci" w:date="2020-12-18T13:09:00Z">
        <w:r w:rsidR="00414B13" w:rsidRPr="00C91B8C">
          <w:rPr>
            <w:lang w:val="sq-AL"/>
          </w:rPr>
          <w:delText xml:space="preserve">personale (emri i </w:delText>
        </w:r>
      </w:del>
      <w:ins w:id="95" w:author="Elona Baci" w:date="2020-12-18T13:09:00Z">
        <w:r w:rsidRPr="00E065B7">
          <w:rPr>
            <w:i/>
            <w:lang w:val="sq-AL"/>
          </w:rPr>
          <w:t xml:space="preserve">e </w:t>
        </w:r>
      </w:ins>
      <w:r w:rsidRPr="00C91B8C">
        <w:rPr>
          <w:lang w:val="sq-AL"/>
          <w:rPrChange w:id="96" w:author="Sara Mborja" w:date="2020-12-18T13:09:00Z">
            <w:rPr>
              <w:i/>
              <w:lang w:val="sq-AL"/>
            </w:rPr>
          </w:rPrChange>
        </w:rPr>
        <w:t>personit fizik</w:t>
      </w:r>
      <w:del w:id="97" w:author="Elona Baci" w:date="2020-12-18T13:09:00Z">
        <w:r w:rsidR="00414B13" w:rsidRPr="00C91B8C">
          <w:rPr>
            <w:lang w:val="sq-AL"/>
          </w:rPr>
          <w:delText xml:space="preserve"> dhe/ose</w:delText>
        </w:r>
      </w:del>
      <w:ins w:id="98" w:author="Elona Baci" w:date="2020-12-18T13:09:00Z">
        <w:r w:rsidRPr="00E065B7">
          <w:rPr>
            <w:i/>
            <w:lang w:val="sq-AL"/>
          </w:rPr>
          <w:t>/tregtarit apo të personit</w:t>
        </w:r>
      </w:ins>
      <w:r w:rsidRPr="00C91B8C">
        <w:rPr>
          <w:lang w:val="sq-AL"/>
          <w:rPrChange w:id="99" w:author="Sara Mborja" w:date="2020-12-18T13:09:00Z">
            <w:rPr>
              <w:i/>
              <w:lang w:val="sq-AL"/>
            </w:rPr>
          </w:rPrChange>
        </w:rPr>
        <w:t xml:space="preserve"> juridik</w:t>
      </w:r>
      <w:del w:id="100" w:author="Elona Baci" w:date="2020-12-18T13:09:00Z">
        <w:r w:rsidR="00414B13" w:rsidRPr="00C91B8C">
          <w:rPr>
            <w:lang w:val="sq-AL"/>
          </w:rPr>
          <w:delText>);</w:delText>
        </w:r>
      </w:del>
      <w:ins w:id="101" w:author="Elona Baci" w:date="2020-12-18T13:09:00Z">
        <w:r w:rsidRPr="00E065B7">
          <w:rPr>
            <w:i/>
            <w:lang w:val="sq-AL"/>
          </w:rPr>
          <w:t>;</w:t>
        </w:r>
      </w:ins>
    </w:p>
    <w:p w14:paraId="0FD7CBF5" w14:textId="77777777" w:rsidR="00E065B7" w:rsidRPr="00E065B7" w:rsidRDefault="00E065B7" w:rsidP="00E065B7">
      <w:pPr>
        <w:pStyle w:val="Paragraf02"/>
        <w:rPr>
          <w:ins w:id="102" w:author="Elona Baci" w:date="2020-12-18T13:09:00Z"/>
          <w:i/>
          <w:lang w:val="sq-AL"/>
        </w:rPr>
      </w:pPr>
      <w:ins w:id="103" w:author="Elona Baci" w:date="2020-12-18T13:09:00Z">
        <w:r w:rsidRPr="00E065B7">
          <w:rPr>
            <w:i/>
            <w:lang w:val="sq-AL"/>
          </w:rPr>
          <w:t>ii.</w:t>
        </w:r>
      </w:ins>
      <w:r w:rsidRPr="00C91B8C">
        <w:rPr>
          <w:lang w:val="sq-AL"/>
          <w:rPrChange w:id="104" w:author="Sara Mborja" w:date="2020-12-18T13:09:00Z">
            <w:rPr>
              <w:i/>
              <w:lang w:val="sq-AL"/>
            </w:rPr>
          </w:rPrChange>
        </w:rPr>
        <w:t xml:space="preserve"> një përshkrim i mbetjeve që do të eksportohen ku të përcaktohen lloji </w:t>
      </w:r>
      <w:ins w:id="105" w:author="Elona Baci" w:date="2020-12-18T13:09:00Z">
        <w:r w:rsidRPr="00E065B7">
          <w:rPr>
            <w:i/>
            <w:lang w:val="sq-AL"/>
          </w:rPr>
          <w:t xml:space="preserve">i mbetjeve, sipas kodit tarifor, </w:t>
        </w:r>
      </w:ins>
      <w:r w:rsidRPr="00C91B8C">
        <w:rPr>
          <w:lang w:val="sq-AL"/>
          <w:rPrChange w:id="106" w:author="Sara Mborja" w:date="2020-12-18T13:09:00Z">
            <w:rPr>
              <w:i/>
              <w:lang w:val="sq-AL"/>
            </w:rPr>
          </w:rPrChange>
        </w:rPr>
        <w:t xml:space="preserve">dhe sasia e mbetjeve, </w:t>
      </w:r>
      <w:ins w:id="107" w:author="Elona Baci" w:date="2020-12-18T13:09:00Z">
        <w:r w:rsidRPr="00E065B7">
          <w:rPr>
            <w:i/>
            <w:lang w:val="sq-AL"/>
          </w:rPr>
          <w:t>e cila duhet të jetë në përputhje me sasinë dhe llojin e përcaktuar në kontratën e lidhur ndërmjet palëve dhe me pikën 3 të formularit, sipas aneksit 3, bashkëlidhur këtij vendimi;</w:t>
        </w:r>
      </w:ins>
    </w:p>
    <w:p w14:paraId="64B82090" w14:textId="739334DD" w:rsidR="00E065B7" w:rsidRPr="00E065B7" w:rsidRDefault="00E065B7" w:rsidP="00E065B7">
      <w:pPr>
        <w:pStyle w:val="Paragraf02"/>
        <w:rPr>
          <w:ins w:id="108" w:author="Elona Baci" w:date="2020-12-18T13:09:00Z"/>
          <w:i/>
          <w:lang w:val="sq-AL"/>
        </w:rPr>
      </w:pPr>
      <w:ins w:id="109" w:author="Elona Baci" w:date="2020-12-18T13:09:00Z">
        <w:r w:rsidRPr="00E065B7">
          <w:rPr>
            <w:i/>
            <w:lang w:val="sq-AL"/>
          </w:rPr>
          <w:t xml:space="preserve">iii. </w:t>
        </w:r>
      </w:ins>
      <w:r w:rsidRPr="00C91B8C">
        <w:rPr>
          <w:lang w:val="sq-AL"/>
          <w:rPrChange w:id="110" w:author="Sara Mborja" w:date="2020-12-18T13:09:00Z">
            <w:rPr>
              <w:i/>
              <w:lang w:val="sq-AL"/>
            </w:rPr>
          </w:rPrChange>
        </w:rPr>
        <w:t xml:space="preserve">vendi i origjinës së mbetjeve, vendi i </w:t>
      </w:r>
      <w:del w:id="111" w:author="Elona Baci" w:date="2020-12-18T13:09:00Z">
        <w:r w:rsidR="00414B13" w:rsidRPr="00C91B8C">
          <w:rPr>
            <w:lang w:val="sq-AL"/>
          </w:rPr>
          <w:delText>importit</w:delText>
        </w:r>
      </w:del>
      <w:ins w:id="112" w:author="Elona Baci" w:date="2020-12-18T13:09:00Z">
        <w:r w:rsidRPr="00E065B7">
          <w:rPr>
            <w:i/>
            <w:lang w:val="sq-AL"/>
          </w:rPr>
          <w:t>destinacionit final të mbetjeve</w:t>
        </w:r>
      </w:ins>
      <w:r w:rsidRPr="00C91B8C">
        <w:rPr>
          <w:lang w:val="sq-AL"/>
          <w:rPrChange w:id="113" w:author="Sara Mborja" w:date="2020-12-18T13:09:00Z">
            <w:rPr>
              <w:i/>
              <w:lang w:val="sq-AL"/>
            </w:rPr>
          </w:rPrChange>
        </w:rPr>
        <w:t xml:space="preserve"> dhe vendet e kalimit </w:t>
      </w:r>
      <w:del w:id="114" w:author="Elona Baci" w:date="2020-12-18T13:09:00Z">
        <w:r w:rsidR="00414B13" w:rsidRPr="00C91B8C">
          <w:rPr>
            <w:lang w:val="sq-AL"/>
          </w:rPr>
          <w:delText>transit;</w:delText>
        </w:r>
      </w:del>
      <w:ins w:id="115" w:author="Elona Baci" w:date="2020-12-18T13:09:00Z">
        <w:r w:rsidRPr="00E065B7">
          <w:rPr>
            <w:i/>
            <w:lang w:val="sq-AL"/>
          </w:rPr>
          <w:t>tranzit;</w:t>
        </w:r>
      </w:ins>
    </w:p>
    <w:p w14:paraId="06C614C0" w14:textId="77777777" w:rsidR="00E065B7" w:rsidRPr="00E065B7" w:rsidRDefault="00E065B7" w:rsidP="00E065B7">
      <w:pPr>
        <w:pStyle w:val="Paragraf02"/>
        <w:rPr>
          <w:ins w:id="116" w:author="Elona Baci" w:date="2020-12-18T13:09:00Z"/>
          <w:i/>
          <w:lang w:val="sq-AL"/>
        </w:rPr>
      </w:pPr>
      <w:ins w:id="117" w:author="Elona Baci" w:date="2020-12-18T13:09:00Z">
        <w:r w:rsidRPr="00E065B7">
          <w:rPr>
            <w:i/>
            <w:lang w:val="sq-AL"/>
          </w:rPr>
          <w:t>iv.</w:t>
        </w:r>
      </w:ins>
      <w:r w:rsidRPr="00C91B8C">
        <w:rPr>
          <w:lang w:val="sq-AL"/>
          <w:rPrChange w:id="118" w:author="Sara Mborja" w:date="2020-12-18T13:09:00Z">
            <w:rPr>
              <w:i/>
              <w:lang w:val="sq-AL"/>
            </w:rPr>
          </w:rPrChange>
        </w:rPr>
        <w:t xml:space="preserve"> mjetet e transportit të mbetjeve; </w:t>
      </w:r>
      <w:ins w:id="119" w:author="Elona Baci" w:date="2020-12-18T13:09:00Z">
        <w:r w:rsidRPr="00E065B7">
          <w:rPr>
            <w:i/>
            <w:lang w:val="sq-AL"/>
          </w:rPr>
          <w:t>si dhe</w:t>
        </w:r>
      </w:ins>
    </w:p>
    <w:p w14:paraId="1A15DAE0" w14:textId="715FEA22" w:rsidR="00E065B7" w:rsidRPr="00C91B8C" w:rsidRDefault="00E065B7" w:rsidP="00E065B7">
      <w:pPr>
        <w:pStyle w:val="Paragraf02"/>
        <w:rPr>
          <w:lang w:val="sq-AL"/>
          <w:rPrChange w:id="120" w:author="Sara Mborja" w:date="2020-12-18T13:09:00Z">
            <w:rPr>
              <w:i/>
              <w:lang w:val="sq-AL"/>
            </w:rPr>
          </w:rPrChange>
        </w:rPr>
      </w:pPr>
      <w:ins w:id="121" w:author="Elona Baci" w:date="2020-12-18T13:09:00Z">
        <w:r w:rsidRPr="00E065B7">
          <w:rPr>
            <w:i/>
            <w:lang w:val="sq-AL"/>
          </w:rPr>
          <w:t xml:space="preserve">v. </w:t>
        </w:r>
      </w:ins>
      <w:r w:rsidRPr="00C91B8C">
        <w:rPr>
          <w:lang w:val="sq-AL"/>
          <w:rPrChange w:id="122" w:author="Sara Mborja" w:date="2020-12-18T13:09:00Z">
            <w:rPr>
              <w:i/>
              <w:lang w:val="sq-AL"/>
            </w:rPr>
          </w:rPrChange>
        </w:rPr>
        <w:t>mënyra e paketimit dhe/ose ambalazhimit dhe etiketimit të mbetjeve.</w:t>
      </w:r>
      <w:del w:id="123" w:author="Elona Baci" w:date="2020-12-18T13:09:00Z">
        <w:r w:rsidR="00414B13" w:rsidRPr="00C91B8C">
          <w:rPr>
            <w:lang w:val="sq-AL"/>
          </w:rPr>
          <w:delText xml:space="preserve"> </w:delText>
        </w:r>
      </w:del>
    </w:p>
    <w:p w14:paraId="768AAFDA" w14:textId="537A8C48" w:rsidR="00AD511C" w:rsidRPr="00C91B8C" w:rsidRDefault="00AD511C" w:rsidP="00E065B7">
      <w:pPr>
        <w:pStyle w:val="Paragraf02"/>
        <w:rPr>
          <w:i/>
          <w:lang w:val="sq-AL"/>
        </w:rPr>
      </w:pPr>
      <w:r w:rsidRPr="00C91B8C">
        <w:rPr>
          <w:i/>
          <w:lang w:val="sq-AL"/>
        </w:rPr>
        <w:t>b) Shfuqizuar.</w:t>
      </w:r>
    </w:p>
    <w:p w14:paraId="768AAFDB" w14:textId="77777777" w:rsidR="00AD511C" w:rsidRPr="00C91B8C" w:rsidRDefault="00AD511C" w:rsidP="00AD511C">
      <w:pPr>
        <w:pStyle w:val="Paragraf02"/>
        <w:rPr>
          <w:i/>
          <w:lang w:val="sq-AL"/>
        </w:rPr>
      </w:pPr>
      <w:r w:rsidRPr="00C91B8C">
        <w:rPr>
          <w:i/>
          <w:lang w:val="sq-AL"/>
        </w:rPr>
        <w:t>c) Shfuqizuar.</w:t>
      </w:r>
    </w:p>
    <w:p w14:paraId="768AAFDC" w14:textId="77777777" w:rsidR="00AD511C" w:rsidRPr="00C91B8C" w:rsidRDefault="00AD511C" w:rsidP="00AD511C">
      <w:pPr>
        <w:pStyle w:val="Paragraf02"/>
        <w:rPr>
          <w:i/>
          <w:lang w:val="sq-AL"/>
        </w:rPr>
      </w:pPr>
      <w:r w:rsidRPr="00C91B8C">
        <w:rPr>
          <w:i/>
          <w:lang w:val="sq-AL"/>
        </w:rPr>
        <w:t>ç) Shfuqizuar .</w:t>
      </w:r>
    </w:p>
    <w:p w14:paraId="13C4497C" w14:textId="08F11B5F" w:rsidR="0026351A" w:rsidRPr="00C91B8C" w:rsidRDefault="0026351A" w:rsidP="00414B13">
      <w:pPr>
        <w:pStyle w:val="Paragraf02"/>
        <w:rPr>
          <w:lang w:val="sq-AL"/>
          <w:rPrChange w:id="124" w:author="Sara Mborja" w:date="2020-12-18T13:09:00Z">
            <w:rPr>
              <w:i/>
              <w:lang w:val="sq-AL"/>
            </w:rPr>
          </w:rPrChange>
        </w:rPr>
      </w:pPr>
      <w:r w:rsidRPr="00C91B8C">
        <w:rPr>
          <w:lang w:val="sq-AL"/>
          <w:rPrChange w:id="125" w:author="Sara Mborja" w:date="2020-12-18T13:09:00Z">
            <w:rPr>
              <w:i/>
              <w:lang w:val="sq-AL"/>
            </w:rPr>
          </w:rPrChange>
        </w:rPr>
        <w:t xml:space="preserve">d) Kopjen e noterizuar të përkthimit në gjuhën shqipe të kontratës së lidhur </w:t>
      </w:r>
      <w:del w:id="126" w:author="Elona Baci" w:date="2020-12-18T13:09:00Z">
        <w:r w:rsidR="00414B13" w:rsidRPr="00C91B8C">
          <w:rPr>
            <w:lang w:val="sq-AL"/>
          </w:rPr>
          <w:delText>midis</w:delText>
        </w:r>
      </w:del>
      <w:ins w:id="127" w:author="Elona Baci" w:date="2020-12-18T13:09:00Z">
        <w:r w:rsidRPr="0026351A">
          <w:rPr>
            <w:i/>
            <w:lang w:val="sq-AL"/>
          </w:rPr>
          <w:t>ndërmjet</w:t>
        </w:r>
      </w:ins>
      <w:r w:rsidRPr="00C91B8C">
        <w:rPr>
          <w:lang w:val="sq-AL"/>
          <w:rPrChange w:id="128" w:author="Sara Mborja" w:date="2020-12-18T13:09:00Z">
            <w:rPr>
              <w:i/>
              <w:lang w:val="sq-AL"/>
            </w:rPr>
          </w:rPrChange>
        </w:rPr>
        <w:t xml:space="preserve"> personit </w:t>
      </w:r>
      <w:del w:id="129" w:author="Elona Baci" w:date="2020-12-18T13:09:00Z">
        <w:r w:rsidR="00414B13" w:rsidRPr="00C91B8C">
          <w:rPr>
            <w:lang w:val="sq-AL"/>
          </w:rPr>
          <w:delText xml:space="preserve">që eksporton dhe </w:delText>
        </w:r>
      </w:del>
      <w:ins w:id="130" w:author="Elona Baci" w:date="2020-12-18T13:09:00Z">
        <w:r w:rsidRPr="0026351A">
          <w:rPr>
            <w:i/>
            <w:lang w:val="sq-AL"/>
          </w:rPr>
          <w:t xml:space="preserve">fizik/tregtarit apo </w:t>
        </w:r>
      </w:ins>
      <w:r w:rsidRPr="00C91B8C">
        <w:rPr>
          <w:lang w:val="sq-AL"/>
          <w:rPrChange w:id="131" w:author="Sara Mborja" w:date="2020-12-18T13:09:00Z">
            <w:rPr>
              <w:i/>
              <w:lang w:val="sq-AL"/>
            </w:rPr>
          </w:rPrChange>
        </w:rPr>
        <w:t xml:space="preserve">personit </w:t>
      </w:r>
      <w:ins w:id="132" w:author="Elona Baci" w:date="2020-12-18T13:09:00Z">
        <w:r w:rsidRPr="0026351A">
          <w:rPr>
            <w:i/>
            <w:lang w:val="sq-AL"/>
          </w:rPr>
          <w:t xml:space="preserve">juridik dhe atij </w:t>
        </w:r>
      </w:ins>
      <w:r w:rsidRPr="00C91B8C">
        <w:rPr>
          <w:lang w:val="sq-AL"/>
          <w:rPrChange w:id="133" w:author="Sara Mborja" w:date="2020-12-18T13:09:00Z">
            <w:rPr>
              <w:i/>
              <w:lang w:val="sq-AL"/>
            </w:rPr>
          </w:rPrChange>
        </w:rPr>
        <w:t xml:space="preserve">që merr në dorëzim mbetjet për menaxhimin e integruar të tyre. </w:t>
      </w:r>
      <w:ins w:id="134" w:author="Elona Baci" w:date="2020-12-18T13:09:00Z">
        <w:r w:rsidRPr="0026351A">
          <w:rPr>
            <w:i/>
            <w:lang w:val="sq-AL"/>
          </w:rPr>
          <w:t>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r>
          <w:rPr>
            <w:i/>
            <w:lang w:val="sq-AL"/>
          </w:rPr>
          <w:t>.</w:t>
        </w:r>
      </w:ins>
    </w:p>
    <w:p w14:paraId="516B0AFD" w14:textId="77777777" w:rsidR="0026351A" w:rsidRPr="00C91B8C" w:rsidRDefault="0026351A" w:rsidP="00414B13">
      <w:pPr>
        <w:pStyle w:val="Paragraf02"/>
        <w:rPr>
          <w:lang w:val="sq-AL"/>
          <w:rPrChange w:id="135" w:author="Sara Mborja" w:date="2020-12-18T13:09:00Z">
            <w:rPr>
              <w:i/>
              <w:lang w:val="sq-AL"/>
            </w:rPr>
          </w:rPrChange>
        </w:rPr>
      </w:pPr>
      <w:r w:rsidRPr="00C91B8C">
        <w:rPr>
          <w:lang w:val="sq-AL"/>
          <w:rPrChange w:id="136" w:author="Sara Mborja" w:date="2020-12-18T13:09:00Z">
            <w:rPr>
              <w:i/>
              <w:lang w:val="sq-AL"/>
            </w:rPr>
          </w:rPrChange>
        </w:rPr>
        <w:t>dh)</w:t>
      </w:r>
      <w:ins w:id="137" w:author="Elona Baci" w:date="2020-12-18T13:09:00Z">
        <w:r w:rsidRPr="0026351A">
          <w:rPr>
            <w:i/>
            <w:lang w:val="sq-AL"/>
          </w:rPr>
          <w:t xml:space="preserve"> </w:t>
        </w:r>
      </w:ins>
      <w:r w:rsidRPr="00C91B8C">
        <w:rPr>
          <w:lang w:val="sq-AL"/>
          <w:rPrChange w:id="138" w:author="Sara Mborja" w:date="2020-12-18T13:09:00Z">
            <w:rPr>
              <w:i/>
              <w:lang w:val="sq-AL"/>
            </w:rPr>
          </w:rPrChange>
        </w:rPr>
        <w:t>Formularin e plotësuar, sipas aneksit 3</w:t>
      </w:r>
      <w:ins w:id="139" w:author="Elona Baci" w:date="2020-12-18T13:09:00Z">
        <w:r w:rsidRPr="0026351A">
          <w:rPr>
            <w:i/>
            <w:lang w:val="sq-AL"/>
          </w:rPr>
          <w:t>,</w:t>
        </w:r>
      </w:ins>
      <w:r w:rsidRPr="00C91B8C">
        <w:rPr>
          <w:lang w:val="sq-AL"/>
          <w:rPrChange w:id="140" w:author="Sara Mborja" w:date="2020-12-18T13:09:00Z">
            <w:rPr>
              <w:i/>
              <w:lang w:val="sq-AL"/>
            </w:rPr>
          </w:rPrChange>
        </w:rPr>
        <w:t xml:space="preserve"> bashkëlidhur këtij vendimi</w:t>
      </w:r>
      <w:ins w:id="141" w:author="Elona Baci" w:date="2020-12-18T13:09:00Z">
        <w:r w:rsidRPr="0026351A">
          <w:rPr>
            <w:i/>
            <w:lang w:val="sq-AL"/>
          </w:rPr>
          <w:t>, ku tregon edhe sasinë e mbetjeve për t’u eksportuar, siç paraqitet në kontratën sipas shkronjës “d”. Formulari përmban, në hapësirat përkatëse, firmën dhe vulën origjinale të personit fizik/tregtarit apo të administratorit të personit juridik</w:t>
        </w:r>
      </w:ins>
      <w:r w:rsidRPr="00C91B8C">
        <w:rPr>
          <w:lang w:val="sq-AL"/>
          <w:rPrChange w:id="142" w:author="Sara Mborja" w:date="2020-12-18T13:09:00Z">
            <w:rPr>
              <w:i/>
              <w:lang w:val="sq-AL"/>
            </w:rPr>
          </w:rPrChange>
        </w:rPr>
        <w:t>.</w:t>
      </w:r>
    </w:p>
    <w:p w14:paraId="1DD90585" w14:textId="21844120" w:rsidR="0026351A" w:rsidRPr="00C91B8C" w:rsidRDefault="0026351A" w:rsidP="00414B13">
      <w:pPr>
        <w:pStyle w:val="Paragraf02"/>
        <w:rPr>
          <w:lang w:val="sq-AL"/>
          <w:rPrChange w:id="143" w:author="Sara Mborja" w:date="2020-12-18T13:09:00Z">
            <w:rPr>
              <w:i/>
              <w:lang w:val="sq-AL"/>
            </w:rPr>
          </w:rPrChange>
        </w:rPr>
      </w:pPr>
      <w:r w:rsidRPr="00C91B8C">
        <w:rPr>
          <w:lang w:val="sq-AL"/>
          <w:rPrChange w:id="144" w:author="Sara Mborja" w:date="2020-12-18T13:09:00Z">
            <w:rPr>
              <w:i/>
              <w:lang w:val="sq-AL"/>
            </w:rPr>
          </w:rPrChange>
        </w:rPr>
        <w:t xml:space="preserve">e) Kopjen e noterizuar të përkthimit në gjuhën shqipe të lejes/autorizimit/licencës </w:t>
      </w:r>
      <w:ins w:id="145" w:author="Elona Baci" w:date="2020-12-18T13:09:00Z">
        <w:r w:rsidRPr="0026351A">
          <w:rPr>
            <w:i/>
            <w:lang w:val="sq-AL"/>
          </w:rPr>
          <w:t xml:space="preserve">të </w:t>
        </w:r>
      </w:ins>
      <w:r w:rsidRPr="00C91B8C">
        <w:rPr>
          <w:lang w:val="sq-AL"/>
          <w:rPrChange w:id="146" w:author="Sara Mborja" w:date="2020-12-18T13:09:00Z">
            <w:rPr>
              <w:i/>
              <w:lang w:val="sq-AL"/>
            </w:rPr>
          </w:rPrChange>
        </w:rPr>
        <w:t>lëshuar nga autoriteti kompetent i destinacionit</w:t>
      </w:r>
      <w:ins w:id="147" w:author="Elona Baci" w:date="2020-12-18T13:09:00Z">
        <w:r w:rsidRPr="0026351A">
          <w:rPr>
            <w:i/>
            <w:lang w:val="sq-AL"/>
          </w:rPr>
          <w:t>,</w:t>
        </w:r>
      </w:ins>
      <w:r w:rsidRPr="00C91B8C">
        <w:rPr>
          <w:lang w:val="sq-AL"/>
          <w:rPrChange w:id="148" w:author="Sara Mborja" w:date="2020-12-18T13:09:00Z">
            <w:rPr>
              <w:i/>
              <w:lang w:val="sq-AL"/>
            </w:rPr>
          </w:rPrChange>
        </w:rPr>
        <w:t xml:space="preserve"> që provon se </w:t>
      </w:r>
      <w:del w:id="149" w:author="Elona Baci" w:date="2020-12-18T13:09:00Z">
        <w:r w:rsidR="00414B13" w:rsidRPr="00C91B8C">
          <w:rPr>
            <w:lang w:val="sq-AL"/>
          </w:rPr>
          <w:delText>personi</w:delText>
        </w:r>
      </w:del>
      <w:ins w:id="150" w:author="Elona Baci" w:date="2020-12-18T13:09:00Z">
        <w:r w:rsidRPr="0026351A">
          <w:rPr>
            <w:i/>
            <w:lang w:val="sq-AL"/>
          </w:rPr>
          <w:t>subjekti</w:t>
        </w:r>
      </w:ins>
      <w:r w:rsidRPr="00C91B8C">
        <w:rPr>
          <w:lang w:val="sq-AL"/>
          <w:rPrChange w:id="151" w:author="Sara Mborja" w:date="2020-12-18T13:09:00Z">
            <w:rPr>
              <w:i/>
              <w:lang w:val="sq-AL"/>
            </w:rPr>
          </w:rPrChange>
        </w:rPr>
        <w:t xml:space="preserve"> që merr në dorëzim mbetjet</w:t>
      </w:r>
      <w:ins w:id="152" w:author="Elona Baci" w:date="2020-12-18T13:09:00Z">
        <w:r w:rsidRPr="0026351A">
          <w:rPr>
            <w:i/>
            <w:lang w:val="sq-AL"/>
          </w:rPr>
          <w:t>,</w:t>
        </w:r>
      </w:ins>
      <w:r w:rsidRPr="00C91B8C">
        <w:rPr>
          <w:lang w:val="sq-AL"/>
          <w:rPrChange w:id="153" w:author="Sara Mborja" w:date="2020-12-18T13:09:00Z">
            <w:rPr>
              <w:i/>
              <w:lang w:val="sq-AL"/>
            </w:rPr>
          </w:rPrChange>
        </w:rPr>
        <w:t xml:space="preserve"> ushtron ligjërisht në vendin e tij veprimtarinë për të cilën kryhet transferta, siç përcaktohet në kontratën </w:t>
      </w:r>
      <w:del w:id="154" w:author="Elona Baci" w:date="2020-12-18T13:09:00Z">
        <w:r w:rsidR="00414B13" w:rsidRPr="00C91B8C">
          <w:rPr>
            <w:lang w:val="sq-AL"/>
          </w:rPr>
          <w:delText>midis palëve</w:delText>
        </w:r>
      </w:del>
      <w:ins w:id="155" w:author="Elona Baci" w:date="2020-12-18T13:09:00Z">
        <w:r w:rsidRPr="0026351A">
          <w:rPr>
            <w:i/>
            <w:lang w:val="sq-AL"/>
          </w:rPr>
          <w:t>ndërmjet palëve. Leja/autorizimi/licenca të jetë efektive për të gjithë kohëzgjatjen e transfertave</w:t>
        </w:r>
      </w:ins>
      <w:r w:rsidRPr="00C91B8C">
        <w:rPr>
          <w:lang w:val="sq-AL"/>
          <w:rPrChange w:id="156" w:author="Sara Mborja" w:date="2020-12-18T13:09:00Z">
            <w:rPr>
              <w:i/>
              <w:lang w:val="sq-AL"/>
            </w:rPr>
          </w:rPrChange>
        </w:rPr>
        <w:t>.</w:t>
      </w:r>
    </w:p>
    <w:p w14:paraId="371720C5" w14:textId="763817E6" w:rsidR="0026351A" w:rsidRPr="00C91B8C" w:rsidRDefault="0026351A" w:rsidP="00414B13">
      <w:pPr>
        <w:pStyle w:val="Paragraf02"/>
        <w:rPr>
          <w:lang w:val="sq-AL"/>
          <w:rPrChange w:id="157" w:author="Sara Mborja" w:date="2020-12-18T13:09:00Z">
            <w:rPr>
              <w:i/>
              <w:lang w:val="sq-AL"/>
            </w:rPr>
          </w:rPrChange>
        </w:rPr>
      </w:pPr>
      <w:r w:rsidRPr="00C91B8C">
        <w:rPr>
          <w:lang w:val="sq-AL"/>
          <w:rPrChange w:id="158" w:author="Sara Mborja" w:date="2020-12-18T13:09:00Z">
            <w:rPr>
              <w:i/>
              <w:lang w:val="sq-AL"/>
            </w:rPr>
          </w:rPrChange>
        </w:rPr>
        <w:t xml:space="preserve">ë) Faturën e garancisë financiare apo </w:t>
      </w:r>
      <w:ins w:id="159" w:author="Elona Baci" w:date="2020-12-18T13:09:00Z">
        <w:r w:rsidRPr="0026351A">
          <w:rPr>
            <w:i/>
            <w:lang w:val="sq-AL"/>
          </w:rPr>
          <w:t xml:space="preserve">të </w:t>
        </w:r>
      </w:ins>
      <w:r w:rsidRPr="00C91B8C">
        <w:rPr>
          <w:lang w:val="sq-AL"/>
          <w:rPrChange w:id="160" w:author="Sara Mborja" w:date="2020-12-18T13:09:00Z">
            <w:rPr>
              <w:i/>
              <w:lang w:val="sq-AL"/>
            </w:rPr>
          </w:rPrChange>
        </w:rPr>
        <w:t>sigurimit ekuivalent, sipas përcaktimit në pikën 20, të këtij vendimi.</w:t>
      </w:r>
      <w:ins w:id="161" w:author="Elona Baci" w:date="2020-12-18T13:09:00Z">
        <w:r w:rsidRPr="0026351A">
          <w:rPr>
            <w:i/>
            <w:lang w:val="sq-AL"/>
          </w:rPr>
          <w:t xml:space="preserve"> Garancia të jetë efektive për të gjithë kohëzgjatjen e transfertave. </w:t>
        </w:r>
      </w:ins>
    </w:p>
    <w:p w14:paraId="768AAFE1" w14:textId="0D50F79E" w:rsidR="00414B13" w:rsidRPr="00C91B8C" w:rsidRDefault="00414B13" w:rsidP="00414B13">
      <w:pPr>
        <w:pStyle w:val="Paragraf02"/>
        <w:rPr>
          <w:lang w:val="sq-AL"/>
        </w:rPr>
      </w:pPr>
      <w:r w:rsidRPr="00C91B8C">
        <w:rPr>
          <w:lang w:val="sq-AL"/>
        </w:rPr>
        <w:t>f) Faturën (mandat-arkëtimi) që provon se ka paguar tarifën e shërbimit në llogarinë bankare të Ministrisë, në shumën 20 000 (njëzet mijë) lekë, e cila është e pakthyeshme.</w:t>
      </w:r>
    </w:p>
    <w:p w14:paraId="768AAFE2" w14:textId="77777777" w:rsidR="00AD511C" w:rsidRPr="00C91B8C" w:rsidRDefault="00AD511C" w:rsidP="00AD511C">
      <w:pPr>
        <w:pStyle w:val="Paragraf02"/>
        <w:rPr>
          <w:i/>
          <w:lang w:val="sq-AL"/>
        </w:rPr>
      </w:pPr>
      <w:r w:rsidRPr="00C91B8C">
        <w:rPr>
          <w:i/>
          <w:lang w:val="sq-AL"/>
        </w:rPr>
        <w:t xml:space="preserve">16.1. Ministria përgjegjëse për mjedisin, për çdo aplikim të bërë sipas përcaktimit në pikën 15, duhet të sigurojë vetë, nëpërmjet sistemit, këto dokumente: </w:t>
      </w:r>
    </w:p>
    <w:p w14:paraId="768AAFE3" w14:textId="77777777"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14:paraId="768AAFE4" w14:textId="7EBE2FDD" w:rsidR="00AD511C" w:rsidRPr="00C91B8C" w:rsidRDefault="00AD511C" w:rsidP="00AD511C">
      <w:pPr>
        <w:pStyle w:val="Paragraf02"/>
        <w:rPr>
          <w:i/>
          <w:lang w:val="sq-AL"/>
        </w:rPr>
      </w:pPr>
      <w:r w:rsidRPr="00C91B8C">
        <w:rPr>
          <w:i/>
          <w:lang w:val="sq-AL"/>
        </w:rPr>
        <w:t xml:space="preserve">b) </w:t>
      </w:r>
      <w:ins w:id="162" w:author="Elona Baci" w:date="2020-12-18T13:09:00Z">
        <w:r w:rsidR="00326651" w:rsidRPr="00326651">
          <w:rPr>
            <w:i/>
            <w:lang w:val="sq-AL"/>
          </w:rPr>
          <w:t>“</w:t>
        </w:r>
      </w:ins>
      <w:r w:rsidR="00326651" w:rsidRPr="00326651">
        <w:rPr>
          <w:i/>
          <w:lang w:val="sq-AL"/>
        </w:rPr>
        <w:t xml:space="preserve">Kopjen e lejes së mjedisit të tipit </w:t>
      </w:r>
      <w:ins w:id="163" w:author="Elona Baci" w:date="2020-12-18T13:09:00Z">
        <w:r w:rsidR="00326651" w:rsidRPr="00326651">
          <w:rPr>
            <w:i/>
            <w:lang w:val="sq-AL"/>
          </w:rPr>
          <w:t>“</w:t>
        </w:r>
      </w:ins>
      <w:r w:rsidR="00326651" w:rsidRPr="00326651">
        <w:rPr>
          <w:i/>
          <w:lang w:val="sq-AL"/>
        </w:rPr>
        <w:t>A</w:t>
      </w:r>
      <w:del w:id="164" w:author="Elona Baci" w:date="2020-12-18T13:09:00Z">
        <w:r w:rsidRPr="00C91B8C">
          <w:rPr>
            <w:i/>
            <w:lang w:val="sq-AL"/>
          </w:rPr>
          <w:delText>, B</w:delText>
        </w:r>
      </w:del>
      <w:ins w:id="165" w:author="Elona Baci" w:date="2020-12-18T13:09:00Z">
        <w:r w:rsidR="00326651" w:rsidRPr="00326651">
          <w:rPr>
            <w:i/>
            <w:lang w:val="sq-AL"/>
          </w:rPr>
          <w:t>”</w:t>
        </w:r>
      </w:ins>
      <w:r w:rsidR="00326651" w:rsidRPr="00326651">
        <w:rPr>
          <w:i/>
          <w:lang w:val="sq-AL"/>
        </w:rPr>
        <w:t xml:space="preserve"> ose </w:t>
      </w:r>
      <w:del w:id="166" w:author="Elona Baci" w:date="2020-12-18T13:09:00Z">
        <w:r w:rsidRPr="00C91B8C">
          <w:rPr>
            <w:i/>
            <w:lang w:val="sq-AL"/>
          </w:rPr>
          <w:delText>C, sipas përcaktimit</w:delText>
        </w:r>
      </w:del>
      <w:ins w:id="167" w:author="Elona Baci" w:date="2020-12-18T13:09:00Z">
        <w:r w:rsidR="00326651" w:rsidRPr="00326651">
          <w:rPr>
            <w:i/>
            <w:lang w:val="sq-AL"/>
          </w:rPr>
          <w:t>“B”, nëse aktiviteti është i përcaktuar</w:t>
        </w:r>
      </w:ins>
      <w:r w:rsidR="00326651" w:rsidRPr="00326651">
        <w:rPr>
          <w:i/>
          <w:lang w:val="sq-AL"/>
        </w:rPr>
        <w:t xml:space="preserve"> në </w:t>
      </w:r>
      <w:del w:id="168" w:author="Elona Baci" w:date="2020-12-18T13:09:00Z">
        <w:r w:rsidRPr="00C91B8C">
          <w:rPr>
            <w:i/>
            <w:lang w:val="sq-AL"/>
          </w:rPr>
          <w:delText>ligjin</w:delText>
        </w:r>
      </w:del>
      <w:ins w:id="169" w:author="Elona Baci" w:date="2020-12-18T13:09:00Z">
        <w:r w:rsidR="00326651" w:rsidRPr="00326651">
          <w:rPr>
            <w:i/>
            <w:lang w:val="sq-AL"/>
          </w:rPr>
          <w:t>shtojcën 1, të ligjit</w:t>
        </w:r>
      </w:ins>
      <w:r w:rsidR="00326651" w:rsidRPr="00326651">
        <w:rPr>
          <w:i/>
          <w:lang w:val="sq-AL"/>
        </w:rPr>
        <w:t xml:space="preserve"> nr. 10448, datë 14.7.2011, “Për </w:t>
      </w:r>
      <w:r w:rsidR="00326651">
        <w:rPr>
          <w:i/>
          <w:lang w:val="sq-AL"/>
        </w:rPr>
        <w:t>lejet e mjedisit”, të ndryshuar</w:t>
      </w:r>
      <w:r w:rsidRPr="00C91B8C">
        <w:rPr>
          <w:i/>
          <w:lang w:val="sq-AL"/>
        </w:rPr>
        <w:t>.</w:t>
      </w:r>
    </w:p>
    <w:p w14:paraId="768AAFE5" w14:textId="77777777"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14:paraId="768AAFE6" w14:textId="77777777" w:rsidR="00414B13" w:rsidRPr="00C91B8C" w:rsidRDefault="00414B13" w:rsidP="00414B13">
      <w:pPr>
        <w:pStyle w:val="Paragraf02"/>
        <w:rPr>
          <w:lang w:val="sq-AL"/>
        </w:rPr>
      </w:pPr>
      <w:r w:rsidRPr="00C91B8C">
        <w:rPr>
          <w:lang w:val="sq-AL"/>
        </w:rPr>
        <w:t xml:space="preserve">17. Kontrata, sipas shkronjës “d”, të pikës 16, të këtij vendimi, e lidhur midis personit që eksporton mbetjet dhe personit që i merr në dorëzim mbetjetpër rikuperimin, duhet të jetë efektive që nga aplikimi për autorizimin për eksport deri në përfundim të vlefshmërisë së autorizimit për të gjithë kohëzgjatjen e transfertave të mbetjeve. </w:t>
      </w:r>
    </w:p>
    <w:p w14:paraId="768AAFE7" w14:textId="77777777" w:rsidR="00414B13" w:rsidRPr="00C91B8C" w:rsidRDefault="00414B13" w:rsidP="00414B13">
      <w:pPr>
        <w:pStyle w:val="Paragraf02"/>
        <w:rPr>
          <w:lang w:val="sq-AL"/>
        </w:rPr>
      </w:pPr>
      <w:r w:rsidRPr="00C91B8C">
        <w:rPr>
          <w:lang w:val="sq-AL"/>
        </w:rPr>
        <w:t xml:space="preserve">18. Afati i shqyrtimit të dokumentacionit për dhënien e autorizimit, sipas pikës 16, të këtij vendimi, është 20 (njëzet) ditë pune nga data e marrjes së kërkesës. Ministria mund t’i kërkojë personit plotësim të dokumentacionit. Në këtë rast, afati për plotësimin e dokumentacionit nuk përllogaritet në afatin prej 20 (njëzet) ditësh. </w:t>
      </w:r>
    </w:p>
    <w:p w14:paraId="768AAFE8" w14:textId="77777777" w:rsidR="00414B13" w:rsidRPr="00C91B8C" w:rsidRDefault="00414B13" w:rsidP="00414B13">
      <w:pPr>
        <w:pStyle w:val="Paragraf02"/>
        <w:rPr>
          <w:lang w:val="sq-AL"/>
        </w:rPr>
      </w:pPr>
      <w:r w:rsidRPr="00C91B8C">
        <w:rPr>
          <w:lang w:val="sq-AL"/>
        </w:rPr>
        <w:t>19. Personi, që kërkon të pajiset me autorizim për eksport të mbetjeve, vendos një garanci financiare në një prej bankave në territorin e Republikës së Shqipërisë ose një sigurim ekuivalent në një prej kompanive të sigurimit që ushtrojnë veprimtarinë e tyre në Republikën e Shqipërisë. Garancia financiare apo sigurimi ekuivalent është për llogari të ministrisë përgjegjëse për mjedisin për periudhën e vlefshmërisë së autorizimit për eksport.</w:t>
      </w:r>
    </w:p>
    <w:p w14:paraId="768AAFE9" w14:textId="77777777" w:rsidR="00414B13" w:rsidRPr="00C91B8C" w:rsidRDefault="00414B13" w:rsidP="00414B13">
      <w:pPr>
        <w:pStyle w:val="Paragraf02"/>
        <w:rPr>
          <w:lang w:val="sq-AL"/>
        </w:rPr>
      </w:pPr>
      <w:r w:rsidRPr="00C91B8C">
        <w:rPr>
          <w:lang w:val="sq-AL"/>
        </w:rPr>
        <w:t>20. Garancia financiare ka për qëllim të mbulojë shpenzimet që dalin në rastet kur një transfertë e mbetjeve nuk përfundon siç parashikohet në autorizimin për eksport apo në rastet kur sjell ndotje a dëmtim të mjedisit dhe/ose shëndetit të njerëzve gjatë eksportit nga vendi i daljes deri në vendin e destinacionit, duke mbuluar:</w:t>
      </w:r>
    </w:p>
    <w:p w14:paraId="768AAFEA" w14:textId="77777777" w:rsidR="00414B13" w:rsidRPr="00C91B8C" w:rsidRDefault="00414B13" w:rsidP="00414B13">
      <w:pPr>
        <w:pStyle w:val="Paragraf02"/>
        <w:rPr>
          <w:lang w:val="sq-AL"/>
        </w:rPr>
      </w:pPr>
      <w:r w:rsidRPr="00C91B8C">
        <w:rPr>
          <w:lang w:val="sq-AL"/>
        </w:rPr>
        <w:t>a) kostot e transportit;</w:t>
      </w:r>
    </w:p>
    <w:p w14:paraId="768AAFEB" w14:textId="77777777" w:rsidR="00414B13" w:rsidRPr="00C91B8C" w:rsidRDefault="00414B13" w:rsidP="00414B13">
      <w:pPr>
        <w:pStyle w:val="Paragraf02"/>
        <w:rPr>
          <w:lang w:val="sq-AL"/>
        </w:rPr>
      </w:pPr>
      <w:r w:rsidRPr="00C91B8C">
        <w:rPr>
          <w:lang w:val="sq-AL"/>
        </w:rPr>
        <w:t xml:space="preserve">b) kostot e rikuperimit ose asgjësimit, përfshirë çdo operacion të nevojshëm të përkohshëm; </w:t>
      </w:r>
    </w:p>
    <w:p w14:paraId="768AAFEC" w14:textId="77777777" w:rsidR="00414B13" w:rsidRPr="00C91B8C" w:rsidRDefault="00414B13" w:rsidP="00414B13">
      <w:pPr>
        <w:pStyle w:val="Paragraf02"/>
        <w:rPr>
          <w:lang w:val="sq-AL"/>
        </w:rPr>
      </w:pPr>
      <w:r w:rsidRPr="00C91B8C">
        <w:rPr>
          <w:lang w:val="sq-AL"/>
        </w:rPr>
        <w:t>c) kostot për ruajtjen e tyre për 90 (nëntëdhjetë) ditë.</w:t>
      </w:r>
    </w:p>
    <w:p w14:paraId="768AAFED" w14:textId="77777777" w:rsidR="00414B13" w:rsidRPr="00C91B8C" w:rsidRDefault="00414B13" w:rsidP="00414B13">
      <w:pPr>
        <w:pStyle w:val="Paragraf02"/>
        <w:rPr>
          <w:lang w:val="sq-AL"/>
        </w:rPr>
      </w:pPr>
      <w:r w:rsidRPr="00C91B8C">
        <w:rPr>
          <w:lang w:val="sq-AL"/>
        </w:rPr>
        <w:t>21. Vlera e garancisë financiare ose sigurimit ekuivalent përllogaritet në bazë të vlerës së kontratës.</w:t>
      </w:r>
    </w:p>
    <w:p w14:paraId="768AAFEE" w14:textId="77777777" w:rsidR="00414B13" w:rsidRPr="00C91B8C" w:rsidRDefault="00414B13" w:rsidP="00414B13">
      <w:pPr>
        <w:pStyle w:val="Paragraf02"/>
        <w:rPr>
          <w:lang w:val="sq-AL"/>
        </w:rPr>
      </w:pPr>
      <w:r w:rsidRPr="00C91B8C">
        <w:rPr>
          <w:lang w:val="sq-AL"/>
        </w:rPr>
        <w:t xml:space="preserve">22. Për transfertat e mbetjeve që kanë për qëllim kryerjen e analizave laboratorike për të vlerësuar karakteristikat e tyre fizike ose kimike ose për të përcaktuar përshtatshmërinë e tyre për operacione rikuperimi ose asgjësimi, në një sasi deri në 25 kg, personi plotëson anekset 2 dhe 3 bashkëlidhur këtij </w:t>
      </w:r>
      <w:r w:rsidRPr="00C91B8C">
        <w:rPr>
          <w:lang w:val="sq-AL"/>
        </w:rPr>
        <w:lastRenderedPageBreak/>
        <w:t xml:space="preserve">vendimi dhe ia paraqet degës doganore të daljes. </w:t>
      </w:r>
    </w:p>
    <w:p w14:paraId="768AAFEF" w14:textId="77777777" w:rsidR="00414B13" w:rsidRPr="00C91B8C" w:rsidRDefault="00414B13" w:rsidP="00414B13">
      <w:pPr>
        <w:pStyle w:val="Paragraf02"/>
        <w:rPr>
          <w:lang w:val="sq-AL"/>
        </w:rPr>
      </w:pPr>
      <w:r w:rsidRPr="00C91B8C">
        <w:rPr>
          <w:lang w:val="sq-AL"/>
        </w:rPr>
        <w:t>23. Personi që eksporton mbetje ruan të dhënat për çdo ngarkesë që eksportohet:</w:t>
      </w:r>
    </w:p>
    <w:p w14:paraId="768AAFF0" w14:textId="77777777" w:rsidR="00414B13" w:rsidRPr="00C91B8C" w:rsidRDefault="00414B13" w:rsidP="00414B13">
      <w:pPr>
        <w:pStyle w:val="Paragraf02"/>
        <w:rPr>
          <w:lang w:val="sq-AL"/>
        </w:rPr>
      </w:pPr>
      <w:r w:rsidRPr="00C91B8C">
        <w:rPr>
          <w:lang w:val="sq-AL"/>
        </w:rPr>
        <w:t>a) 1 (një) vit nga data e përfundimit të afatit të autorizimit për eksportin e mbetjeve jo të rrezikshme për qëllim rikuperimi;</w:t>
      </w:r>
    </w:p>
    <w:p w14:paraId="768AAFF1" w14:textId="77777777" w:rsidR="00414B13" w:rsidRPr="00C91B8C" w:rsidRDefault="00414B13" w:rsidP="00414B13">
      <w:pPr>
        <w:pStyle w:val="Paragraf02"/>
        <w:rPr>
          <w:lang w:val="sq-AL"/>
        </w:rPr>
      </w:pPr>
      <w:r w:rsidRPr="00C91B8C">
        <w:rPr>
          <w:lang w:val="sq-AL"/>
        </w:rPr>
        <w:t>b) 3 (tre) vjet nga data e përfundimit të afatit të autorizimit për eksportin e mbetjeve të rrezikshme për qëllim asgjësimi ose rikuperimi dhe eksportin e mbetjeve jo të rrezikshme që destinohen për qëllim asgjësimi.</w:t>
      </w:r>
    </w:p>
    <w:p w14:paraId="768AAFF2" w14:textId="77777777" w:rsidR="00414B13" w:rsidRPr="00C91B8C" w:rsidRDefault="00414B13" w:rsidP="00414B13">
      <w:pPr>
        <w:pStyle w:val="Paragraf02"/>
        <w:rPr>
          <w:lang w:val="sq-AL"/>
        </w:rPr>
      </w:pPr>
      <w:r w:rsidRPr="00C91B8C">
        <w:rPr>
          <w:lang w:val="sq-AL"/>
        </w:rPr>
        <w:t>24. Të dhënat e ruajtura sipas pikës 23, të këtij vendimi, raportohen në ministri çdo 6 (gjashtë) muaj gjatë afatit të autorizimit. Këto të dhëna raportohen edhe në Agjencinë Kombëtare të Mjedisit dhe/ose Inspektoratin Shtetëror për Mjedisin, Pyjet dhe Ujërat me kërkesën e tyre me shkrim. Ministria krijon bazën e të dhënave për eksportin dhe transitin e mbetjeve.</w:t>
      </w:r>
    </w:p>
    <w:p w14:paraId="768AAFF3" w14:textId="77777777" w:rsidR="00414B13" w:rsidRPr="00C91B8C" w:rsidRDefault="00414B13" w:rsidP="00414B13">
      <w:pPr>
        <w:pStyle w:val="Paragraf02"/>
        <w:rPr>
          <w:lang w:val="sq-AL"/>
        </w:rPr>
      </w:pPr>
      <w:r w:rsidRPr="00C91B8C">
        <w:rPr>
          <w:lang w:val="sq-AL"/>
        </w:rPr>
        <w:t>25. Personi, që kërkon të pajiset me autorizim për kalimin transit të mbetjeve jo të rrezikshme dhe mbetjeve inerte nëpër territorin e Republikës së Shqipërisë, përgatit dhe dorëzon në ministrinë përgjegjëse për mjedisin dokumentet e mëposhtme:</w:t>
      </w:r>
    </w:p>
    <w:p w14:paraId="325C2568" w14:textId="77777777" w:rsidR="0026351A" w:rsidRPr="0026351A" w:rsidRDefault="0026351A" w:rsidP="0026351A">
      <w:pPr>
        <w:pStyle w:val="Paragraf02"/>
        <w:rPr>
          <w:ins w:id="170" w:author="Elona Baci" w:date="2020-12-18T13:09:00Z"/>
          <w:i/>
          <w:lang w:val="sq-AL"/>
        </w:rPr>
      </w:pPr>
      <w:r w:rsidRPr="00C91B8C">
        <w:rPr>
          <w:lang w:val="sq-AL"/>
          <w:rPrChange w:id="171" w:author="Sara Mborja" w:date="2020-12-18T13:09:00Z">
            <w:rPr>
              <w:i/>
              <w:lang w:val="sq-AL"/>
            </w:rPr>
          </w:rPrChange>
        </w:rPr>
        <w:t xml:space="preserve">a) Kërkesën, në të cilën shprehen </w:t>
      </w:r>
      <w:ins w:id="172" w:author="Elona Baci" w:date="2020-12-18T13:09:00Z">
        <w:r w:rsidRPr="0026351A">
          <w:rPr>
            <w:i/>
            <w:lang w:val="sq-AL"/>
          </w:rPr>
          <w:t xml:space="preserve">dhe përcaktohen </w:t>
        </w:r>
      </w:ins>
      <w:r w:rsidRPr="00C91B8C">
        <w:rPr>
          <w:lang w:val="sq-AL"/>
          <w:rPrChange w:id="173" w:author="Sara Mborja" w:date="2020-12-18T13:09:00Z">
            <w:rPr>
              <w:i/>
              <w:lang w:val="sq-AL"/>
            </w:rPr>
          </w:rPrChange>
        </w:rPr>
        <w:t>qartë</w:t>
      </w:r>
      <w:ins w:id="174" w:author="Elona Baci" w:date="2020-12-18T13:09:00Z">
        <w:r w:rsidRPr="0026351A">
          <w:rPr>
            <w:i/>
            <w:lang w:val="sq-AL"/>
          </w:rPr>
          <w:t>:</w:t>
        </w:r>
      </w:ins>
    </w:p>
    <w:p w14:paraId="1413C520" w14:textId="4F5D6589" w:rsidR="0026351A" w:rsidRPr="0026351A" w:rsidRDefault="0026351A" w:rsidP="0026351A">
      <w:pPr>
        <w:pStyle w:val="Paragraf02"/>
        <w:rPr>
          <w:ins w:id="175" w:author="Elona Baci" w:date="2020-12-18T13:09:00Z"/>
          <w:i/>
          <w:lang w:val="sq-AL"/>
        </w:rPr>
      </w:pPr>
      <w:ins w:id="176" w:author="Elona Baci" w:date="2020-12-18T13:09:00Z">
        <w:r w:rsidRPr="0026351A">
          <w:rPr>
            <w:i/>
            <w:lang w:val="sq-AL"/>
          </w:rPr>
          <w:t>i.</w:t>
        </w:r>
      </w:ins>
      <w:r w:rsidRPr="00C91B8C">
        <w:rPr>
          <w:lang w:val="sq-AL"/>
          <w:rPrChange w:id="177" w:author="Sara Mborja" w:date="2020-12-18T13:09:00Z">
            <w:rPr>
              <w:i/>
              <w:lang w:val="sq-AL"/>
            </w:rPr>
          </w:rPrChange>
        </w:rPr>
        <w:t xml:space="preserve"> të dhënat </w:t>
      </w:r>
      <w:del w:id="178" w:author="Elona Baci" w:date="2020-12-18T13:09:00Z">
        <w:r w:rsidR="00414B13" w:rsidRPr="00C91B8C">
          <w:rPr>
            <w:lang w:val="sq-AL"/>
          </w:rPr>
          <w:delText>personale dhe juridike</w:delText>
        </w:r>
      </w:del>
      <w:ins w:id="179" w:author="Elona Baci" w:date="2020-12-18T13:09:00Z">
        <w:r w:rsidRPr="0026351A">
          <w:rPr>
            <w:i/>
            <w:lang w:val="sq-AL"/>
          </w:rPr>
          <w:t>e personit fizik/tregtarit apo</w:t>
        </w:r>
      </w:ins>
      <w:r w:rsidRPr="00C91B8C">
        <w:rPr>
          <w:lang w:val="sq-AL"/>
          <w:rPrChange w:id="180" w:author="Sara Mborja" w:date="2020-12-18T13:09:00Z">
            <w:rPr>
              <w:i/>
              <w:lang w:val="sq-AL"/>
            </w:rPr>
          </w:rPrChange>
        </w:rPr>
        <w:t xml:space="preserve"> të </w:t>
      </w:r>
      <w:del w:id="181" w:author="Elona Baci" w:date="2020-12-18T13:09:00Z">
        <w:r w:rsidR="00414B13" w:rsidRPr="00C91B8C">
          <w:rPr>
            <w:lang w:val="sq-AL"/>
          </w:rPr>
          <w:delText>kërkuesit dhe bëhet</w:delText>
        </w:r>
      </w:del>
      <w:ins w:id="182" w:author="Elona Baci" w:date="2020-12-18T13:09:00Z">
        <w:r w:rsidRPr="0026351A">
          <w:rPr>
            <w:i/>
            <w:lang w:val="sq-AL"/>
          </w:rPr>
          <w:t xml:space="preserve">personit juridik; </w:t>
        </w:r>
      </w:ins>
    </w:p>
    <w:p w14:paraId="557E14E5" w14:textId="0D24B318" w:rsidR="0026351A" w:rsidRPr="0026351A" w:rsidRDefault="0026351A" w:rsidP="0026351A">
      <w:pPr>
        <w:pStyle w:val="Paragraf02"/>
        <w:rPr>
          <w:ins w:id="183" w:author="Elona Baci" w:date="2020-12-18T13:09:00Z"/>
          <w:i/>
          <w:lang w:val="sq-AL"/>
        </w:rPr>
      </w:pPr>
      <w:ins w:id="184" w:author="Elona Baci" w:date="2020-12-18T13:09:00Z">
        <w:r w:rsidRPr="0026351A">
          <w:rPr>
            <w:i/>
            <w:lang w:val="sq-AL"/>
          </w:rPr>
          <w:t>ii.</w:t>
        </w:r>
      </w:ins>
      <w:r w:rsidRPr="00C91B8C">
        <w:rPr>
          <w:lang w:val="sq-AL"/>
          <w:rPrChange w:id="185" w:author="Sara Mborja" w:date="2020-12-18T13:09:00Z">
            <w:rPr>
              <w:i/>
              <w:lang w:val="sq-AL"/>
            </w:rPr>
          </w:rPrChange>
        </w:rPr>
        <w:t xml:space="preserve"> një përshkrim i shkurtër i mbetjeve që do të </w:t>
      </w:r>
      <w:del w:id="186" w:author="Elona Baci" w:date="2020-12-18T13:09:00Z">
        <w:r w:rsidR="00414B13" w:rsidRPr="00C91B8C">
          <w:rPr>
            <w:lang w:val="sq-AL"/>
          </w:rPr>
          <w:delText>transitohen</w:delText>
        </w:r>
      </w:del>
      <w:ins w:id="187" w:author="Elona Baci" w:date="2020-12-18T13:09:00Z">
        <w:r w:rsidRPr="0026351A">
          <w:rPr>
            <w:i/>
            <w:lang w:val="sq-AL"/>
          </w:rPr>
          <w:t>tranzitohen</w:t>
        </w:r>
      </w:ins>
      <w:r w:rsidRPr="00C91B8C">
        <w:rPr>
          <w:lang w:val="sq-AL"/>
          <w:rPrChange w:id="188" w:author="Sara Mborja" w:date="2020-12-18T13:09:00Z">
            <w:rPr>
              <w:i/>
              <w:lang w:val="sq-AL"/>
            </w:rPr>
          </w:rPrChange>
        </w:rPr>
        <w:t>, ku të përcaktohen lloji</w:t>
      </w:r>
      <w:del w:id="189" w:author="Elona Baci" w:date="2020-12-18T13:09:00Z">
        <w:r w:rsidR="00414B13" w:rsidRPr="00C91B8C">
          <w:rPr>
            <w:lang w:val="sq-AL"/>
          </w:rPr>
          <w:delText xml:space="preserve">, </w:delText>
        </w:r>
      </w:del>
      <w:ins w:id="190" w:author="Elona Baci" w:date="2020-12-18T13:09:00Z">
        <w:r w:rsidRPr="0026351A">
          <w:rPr>
            <w:i/>
            <w:lang w:val="sq-AL"/>
          </w:rPr>
          <w:t xml:space="preserve"> mbetjeve, sipas kodit tarifor, dhe </w:t>
        </w:r>
      </w:ins>
      <w:r w:rsidRPr="00C91B8C">
        <w:rPr>
          <w:lang w:val="sq-AL"/>
          <w:rPrChange w:id="191" w:author="Sara Mborja" w:date="2020-12-18T13:09:00Z">
            <w:rPr>
              <w:i/>
              <w:lang w:val="sq-AL"/>
            </w:rPr>
          </w:rPrChange>
        </w:rPr>
        <w:t xml:space="preserve">sasia, </w:t>
      </w:r>
      <w:ins w:id="192" w:author="Elona Baci" w:date="2020-12-18T13:09:00Z">
        <w:r w:rsidRPr="0026351A">
          <w:rPr>
            <w:i/>
            <w:lang w:val="sq-AL"/>
          </w:rPr>
          <w:t>e cila duhet të jetë në përputhje me sasinë e përcaktuar në kontratën e lidhur ndërmjet palëve dhe me pikën 3 të formularit, sipas aneksit 3, bashkëlidhur këtij vendimi;</w:t>
        </w:r>
      </w:ins>
    </w:p>
    <w:p w14:paraId="60F47ED7" w14:textId="53F7487B" w:rsidR="0026351A" w:rsidRPr="0026351A" w:rsidRDefault="0026351A" w:rsidP="0026351A">
      <w:pPr>
        <w:pStyle w:val="Paragraf02"/>
        <w:rPr>
          <w:ins w:id="193" w:author="Elona Baci" w:date="2020-12-18T13:09:00Z"/>
          <w:i/>
          <w:lang w:val="sq-AL"/>
        </w:rPr>
      </w:pPr>
      <w:ins w:id="194" w:author="Elona Baci" w:date="2020-12-18T13:09:00Z">
        <w:r w:rsidRPr="0026351A">
          <w:rPr>
            <w:i/>
            <w:lang w:val="sq-AL"/>
          </w:rPr>
          <w:t xml:space="preserve">iii. </w:t>
        </w:r>
      </w:ins>
      <w:r w:rsidRPr="00C91B8C">
        <w:rPr>
          <w:lang w:val="sq-AL"/>
          <w:rPrChange w:id="195" w:author="Sara Mborja" w:date="2020-12-18T13:09:00Z">
            <w:rPr>
              <w:i/>
              <w:lang w:val="sq-AL"/>
            </w:rPr>
          </w:rPrChange>
        </w:rPr>
        <w:t xml:space="preserve">vendi </w:t>
      </w:r>
      <w:del w:id="196" w:author="Elona Baci" w:date="2020-12-18T13:09:00Z">
        <w:r w:rsidR="00414B13" w:rsidRPr="00C91B8C">
          <w:rPr>
            <w:lang w:val="sq-AL"/>
          </w:rPr>
          <w:delText>ku e merr,</w:delText>
        </w:r>
      </w:del>
      <w:ins w:id="197" w:author="Elona Baci" w:date="2020-12-18T13:09:00Z">
        <w:r w:rsidRPr="0026351A">
          <w:rPr>
            <w:i/>
            <w:lang w:val="sq-AL"/>
          </w:rPr>
          <w:t>nga i cili merret sasia e mbetjeve;</w:t>
        </w:r>
      </w:ins>
    </w:p>
    <w:p w14:paraId="4EB9E916" w14:textId="4E69A2C4" w:rsidR="0026351A" w:rsidRPr="00C91B8C" w:rsidRDefault="0026351A" w:rsidP="0026351A">
      <w:pPr>
        <w:pStyle w:val="Paragraf02"/>
        <w:rPr>
          <w:lang w:val="sq-AL"/>
          <w:rPrChange w:id="198" w:author="Sara Mborja" w:date="2020-12-18T13:09:00Z">
            <w:rPr>
              <w:i/>
              <w:lang w:val="sq-AL"/>
            </w:rPr>
          </w:rPrChange>
        </w:rPr>
      </w:pPr>
      <w:ins w:id="199" w:author="Elona Baci" w:date="2020-12-18T13:09:00Z">
        <w:r w:rsidRPr="0026351A">
          <w:rPr>
            <w:i/>
            <w:lang w:val="sq-AL"/>
          </w:rPr>
          <w:t>iv.</w:t>
        </w:r>
      </w:ins>
      <w:r w:rsidRPr="00C91B8C">
        <w:rPr>
          <w:lang w:val="sq-AL"/>
          <w:rPrChange w:id="200" w:author="Sara Mborja" w:date="2020-12-18T13:09:00Z">
            <w:rPr>
              <w:i/>
              <w:lang w:val="sq-AL"/>
            </w:rPr>
          </w:rPrChange>
        </w:rPr>
        <w:t xml:space="preserve"> pika kufitare e hyrjes dhe </w:t>
      </w:r>
      <w:ins w:id="201" w:author="Elona Baci" w:date="2020-12-18T13:09:00Z">
        <w:r w:rsidRPr="0026351A">
          <w:rPr>
            <w:i/>
            <w:lang w:val="sq-AL"/>
          </w:rPr>
          <w:t xml:space="preserve">e </w:t>
        </w:r>
      </w:ins>
      <w:r w:rsidRPr="00C91B8C">
        <w:rPr>
          <w:lang w:val="sq-AL"/>
          <w:rPrChange w:id="202" w:author="Sara Mborja" w:date="2020-12-18T13:09:00Z">
            <w:rPr>
              <w:i/>
              <w:lang w:val="sq-AL"/>
            </w:rPr>
          </w:rPrChange>
        </w:rPr>
        <w:t xml:space="preserve">daljes nga territori i Republikës së Shqipërisë, </w:t>
      </w:r>
      <w:ins w:id="203" w:author="Elona Baci" w:date="2020-12-18T13:09:00Z">
        <w:r w:rsidRPr="0026351A">
          <w:rPr>
            <w:i/>
            <w:lang w:val="sq-AL"/>
          </w:rPr>
          <w:t xml:space="preserve">si dhe </w:t>
        </w:r>
      </w:ins>
      <w:r w:rsidRPr="00C91B8C">
        <w:rPr>
          <w:lang w:val="sq-AL"/>
          <w:rPrChange w:id="204" w:author="Sara Mborja" w:date="2020-12-18T13:09:00Z">
            <w:rPr>
              <w:i/>
              <w:lang w:val="sq-AL"/>
            </w:rPr>
          </w:rPrChange>
        </w:rPr>
        <w:t>shtetet nëpër të cilat do të kalojë</w:t>
      </w:r>
      <w:del w:id="205" w:author="Elona Baci" w:date="2020-12-18T13:09:00Z">
        <w:r w:rsidR="00414B13" w:rsidRPr="00C91B8C">
          <w:rPr>
            <w:lang w:val="sq-AL"/>
          </w:rPr>
          <w:delText>,</w:delText>
        </w:r>
      </w:del>
      <w:r w:rsidRPr="00C91B8C">
        <w:rPr>
          <w:lang w:val="sq-AL"/>
          <w:rPrChange w:id="206" w:author="Sara Mborja" w:date="2020-12-18T13:09:00Z">
            <w:rPr>
              <w:i/>
              <w:lang w:val="sq-AL"/>
            </w:rPr>
          </w:rPrChange>
        </w:rPr>
        <w:t xml:space="preserve"> mjeti me të cilin do të </w:t>
      </w:r>
      <w:del w:id="207" w:author="Elona Baci" w:date="2020-12-18T13:09:00Z">
        <w:r w:rsidR="00414B13" w:rsidRPr="00C91B8C">
          <w:rPr>
            <w:lang w:val="sq-AL"/>
          </w:rPr>
          <w:delText>transportojë</w:delText>
        </w:r>
      </w:del>
      <w:ins w:id="208" w:author="Elona Baci" w:date="2020-12-18T13:09:00Z">
        <w:r w:rsidRPr="0026351A">
          <w:rPr>
            <w:i/>
            <w:lang w:val="sq-AL"/>
          </w:rPr>
          <w:t>transportohen</w:t>
        </w:r>
      </w:ins>
      <w:r w:rsidRPr="00C91B8C">
        <w:rPr>
          <w:lang w:val="sq-AL"/>
          <w:rPrChange w:id="209" w:author="Sara Mborja" w:date="2020-12-18T13:09:00Z">
            <w:rPr>
              <w:i/>
              <w:lang w:val="sq-AL"/>
            </w:rPr>
          </w:rPrChange>
        </w:rPr>
        <w:t xml:space="preserve"> mbetjet.</w:t>
      </w:r>
    </w:p>
    <w:p w14:paraId="6D3E320D" w14:textId="074952AD" w:rsidR="0026351A" w:rsidRPr="00C91B8C" w:rsidRDefault="0026351A" w:rsidP="00414B13">
      <w:pPr>
        <w:pStyle w:val="Paragraf02"/>
        <w:rPr>
          <w:lang w:val="sq-AL"/>
          <w:rPrChange w:id="210" w:author="Sara Mborja" w:date="2020-12-18T13:09:00Z">
            <w:rPr>
              <w:i/>
              <w:lang w:val="sq-AL"/>
            </w:rPr>
          </w:rPrChange>
        </w:rPr>
      </w:pPr>
      <w:r w:rsidRPr="00C91B8C">
        <w:rPr>
          <w:lang w:val="sq-AL"/>
          <w:rPrChange w:id="211" w:author="Sara Mborja" w:date="2020-12-18T13:09:00Z">
            <w:rPr>
              <w:i/>
              <w:lang w:val="sq-AL"/>
            </w:rPr>
          </w:rPrChange>
        </w:rPr>
        <w:t xml:space="preserve">b) Kopjen e </w:t>
      </w:r>
      <w:del w:id="212" w:author="Elona Baci" w:date="2020-12-18T13:09:00Z">
        <w:r w:rsidR="00414B13" w:rsidRPr="00C91B8C">
          <w:rPr>
            <w:lang w:val="sq-AL"/>
          </w:rPr>
          <w:delText xml:space="preserve">përkthyer dhe të </w:delText>
        </w:r>
      </w:del>
      <w:r w:rsidRPr="00C91B8C">
        <w:rPr>
          <w:lang w:val="sq-AL"/>
          <w:rPrChange w:id="213" w:author="Sara Mborja" w:date="2020-12-18T13:09:00Z">
            <w:rPr>
              <w:i/>
              <w:lang w:val="sq-AL"/>
            </w:rPr>
          </w:rPrChange>
        </w:rPr>
        <w:t xml:space="preserve">noterizuar </w:t>
      </w:r>
      <w:ins w:id="214" w:author="Elona Baci" w:date="2020-12-18T13:09:00Z">
        <w:r w:rsidRPr="0026351A">
          <w:rPr>
            <w:i/>
            <w:lang w:val="sq-AL"/>
          </w:rPr>
          <w:t xml:space="preserve">të përkthimit </w:t>
        </w:r>
      </w:ins>
      <w:r w:rsidRPr="00C91B8C">
        <w:rPr>
          <w:lang w:val="sq-AL"/>
          <w:rPrChange w:id="215" w:author="Sara Mborja" w:date="2020-12-18T13:09:00Z">
            <w:rPr>
              <w:i/>
              <w:lang w:val="sq-AL"/>
            </w:rPr>
          </w:rPrChange>
        </w:rPr>
        <w:t xml:space="preserve">në gjuhën shqipe të kontratës së lidhur </w:t>
      </w:r>
      <w:del w:id="216" w:author="Elona Baci" w:date="2020-12-18T13:09:00Z">
        <w:r w:rsidR="00414B13" w:rsidRPr="00C91B8C">
          <w:rPr>
            <w:lang w:val="sq-AL"/>
          </w:rPr>
          <w:delText>midis</w:delText>
        </w:r>
      </w:del>
      <w:ins w:id="217" w:author="Elona Baci" w:date="2020-12-18T13:09:00Z">
        <w:r w:rsidRPr="0026351A">
          <w:rPr>
            <w:i/>
            <w:lang w:val="sq-AL"/>
          </w:rPr>
          <w:t>ndërmjet</w:t>
        </w:r>
      </w:ins>
      <w:r w:rsidRPr="00C91B8C">
        <w:rPr>
          <w:lang w:val="sq-AL"/>
          <w:rPrChange w:id="218" w:author="Sara Mborja" w:date="2020-12-18T13:09:00Z">
            <w:rPr>
              <w:i/>
              <w:lang w:val="sq-AL"/>
            </w:rPr>
          </w:rPrChange>
        </w:rPr>
        <w:t xml:space="preserve"> personit </w:t>
      </w:r>
      <w:del w:id="219" w:author="Elona Baci" w:date="2020-12-18T13:09:00Z">
        <w:r w:rsidR="00414B13" w:rsidRPr="00C91B8C">
          <w:rPr>
            <w:lang w:val="sq-AL"/>
          </w:rPr>
          <w:delText xml:space="preserve">që eksporton dhe </w:delText>
        </w:r>
      </w:del>
      <w:ins w:id="220" w:author="Elona Baci" w:date="2020-12-18T13:09:00Z">
        <w:r w:rsidRPr="0026351A">
          <w:rPr>
            <w:i/>
            <w:lang w:val="sq-AL"/>
          </w:rPr>
          <w:t xml:space="preserve">fizik/tregtarit apo </w:t>
        </w:r>
      </w:ins>
      <w:r w:rsidRPr="00C91B8C">
        <w:rPr>
          <w:lang w:val="sq-AL"/>
          <w:rPrChange w:id="221" w:author="Sara Mborja" w:date="2020-12-18T13:09:00Z">
            <w:rPr>
              <w:i/>
              <w:lang w:val="sq-AL"/>
            </w:rPr>
          </w:rPrChange>
        </w:rPr>
        <w:t xml:space="preserve">personit </w:t>
      </w:r>
      <w:ins w:id="222" w:author="Elona Baci" w:date="2020-12-18T13:09:00Z">
        <w:r w:rsidRPr="0026351A">
          <w:rPr>
            <w:i/>
            <w:lang w:val="sq-AL"/>
          </w:rPr>
          <w:t xml:space="preserve">juridik dhe atij </w:t>
        </w:r>
      </w:ins>
      <w:r w:rsidRPr="00C91B8C">
        <w:rPr>
          <w:lang w:val="sq-AL"/>
          <w:rPrChange w:id="223" w:author="Sara Mborja" w:date="2020-12-18T13:09:00Z">
            <w:rPr>
              <w:i/>
              <w:lang w:val="sq-AL"/>
            </w:rPr>
          </w:rPrChange>
        </w:rPr>
        <w:t xml:space="preserve">që merr në dorëzim mbetjet për menaxhimin e integruar të tyre. </w:t>
      </w:r>
      <w:ins w:id="224" w:author="Elona Baci" w:date="2020-12-18T13:09:00Z">
        <w:r w:rsidRPr="0026351A">
          <w:rPr>
            <w:i/>
            <w:lang w:val="sq-AL"/>
          </w:rPr>
          <w:t>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r>
          <w:rPr>
            <w:i/>
            <w:lang w:val="sq-AL"/>
          </w:rPr>
          <w:t>.</w:t>
        </w:r>
      </w:ins>
    </w:p>
    <w:p w14:paraId="71390C22" w14:textId="77777777" w:rsidR="0026351A" w:rsidRPr="00C91B8C" w:rsidRDefault="0026351A" w:rsidP="00414B13">
      <w:pPr>
        <w:pStyle w:val="Paragraf02"/>
        <w:rPr>
          <w:lang w:val="sq-AL"/>
          <w:rPrChange w:id="225" w:author="Sara Mborja" w:date="2020-12-18T13:09:00Z">
            <w:rPr>
              <w:i/>
              <w:lang w:val="sq-AL"/>
            </w:rPr>
          </w:rPrChange>
        </w:rPr>
      </w:pPr>
      <w:r w:rsidRPr="00C91B8C">
        <w:rPr>
          <w:lang w:val="sq-AL"/>
          <w:rPrChange w:id="226" w:author="Sara Mborja" w:date="2020-12-18T13:09:00Z">
            <w:rPr>
              <w:i/>
              <w:lang w:val="sq-AL"/>
            </w:rPr>
          </w:rPrChange>
        </w:rPr>
        <w:t>c) Formularin e plotësuar, sipas aneksit 3</w:t>
      </w:r>
      <w:ins w:id="227" w:author="Elona Baci" w:date="2020-12-18T13:09:00Z">
        <w:r w:rsidRPr="0026351A">
          <w:rPr>
            <w:i/>
            <w:lang w:val="sq-AL"/>
          </w:rPr>
          <w:t>,</w:t>
        </w:r>
      </w:ins>
      <w:r w:rsidRPr="00C91B8C">
        <w:rPr>
          <w:lang w:val="sq-AL"/>
          <w:rPrChange w:id="228" w:author="Sara Mborja" w:date="2020-12-18T13:09:00Z">
            <w:rPr>
              <w:i/>
              <w:lang w:val="sq-AL"/>
            </w:rPr>
          </w:rPrChange>
        </w:rPr>
        <w:t xml:space="preserve"> bashkëlidhur këtij vendimi</w:t>
      </w:r>
      <w:ins w:id="229" w:author="Elona Baci" w:date="2020-12-18T13:09:00Z">
        <w:r w:rsidRPr="0026351A">
          <w:rPr>
            <w:i/>
            <w:lang w:val="sq-AL"/>
          </w:rPr>
          <w:t>, ku tregohet edhe sasia e mbetjeve për t’u eksportuar, siç përcaktohet në kontratën sipas shkronjës “b”. Formulari të përmbajë, në hapësirat përkatëse, firmën dhe vulën origjinale të personit fizik/tregtarit apo të administratorit të personit juridik</w:t>
        </w:r>
      </w:ins>
      <w:r w:rsidRPr="00C91B8C">
        <w:rPr>
          <w:lang w:val="sq-AL"/>
          <w:rPrChange w:id="230" w:author="Sara Mborja" w:date="2020-12-18T13:09:00Z">
            <w:rPr>
              <w:i/>
              <w:lang w:val="sq-AL"/>
            </w:rPr>
          </w:rPrChange>
        </w:rPr>
        <w:t>.</w:t>
      </w:r>
    </w:p>
    <w:p w14:paraId="768AAFF7" w14:textId="34936C9D" w:rsidR="00414B13" w:rsidRPr="00C91B8C" w:rsidRDefault="00414B13" w:rsidP="00414B13">
      <w:pPr>
        <w:pStyle w:val="Paragraf02"/>
        <w:rPr>
          <w:lang w:val="sq-AL"/>
        </w:rPr>
      </w:pPr>
      <w:r w:rsidRPr="00C91B8C">
        <w:rPr>
          <w:lang w:val="sq-AL"/>
        </w:rPr>
        <w:t>ç)Faturën (mandat-arkëtimi) që provon se ka paguar tarifën e shërbimit në llogarinë bankare të Ministrisë, në shumën 20 000 (njëzet mijë) lekë, e cila është e pakthyeshme.</w:t>
      </w:r>
    </w:p>
    <w:p w14:paraId="768AAFF8" w14:textId="77777777" w:rsidR="00414B13" w:rsidRPr="00C91B8C" w:rsidRDefault="00414B13" w:rsidP="00414B13">
      <w:pPr>
        <w:pStyle w:val="Paragraf02"/>
        <w:rPr>
          <w:lang w:val="sq-AL"/>
        </w:rPr>
      </w:pPr>
      <w:r w:rsidRPr="00C91B8C">
        <w:rPr>
          <w:lang w:val="sq-AL"/>
        </w:rPr>
        <w:t xml:space="preserve">26. Afati për shqyrtimin e kërkesës dhe doku-mentacionit për kalimin transit të mbetjeve jo të rrezikshme dhe mbetjeve inerte është 30 (tridhjetë) ditë kalendarike. </w:t>
      </w:r>
    </w:p>
    <w:p w14:paraId="768AAFF9" w14:textId="77777777" w:rsidR="00414B13" w:rsidRPr="00C91B8C" w:rsidRDefault="00414B13" w:rsidP="00414B13">
      <w:pPr>
        <w:pStyle w:val="Paragraf02"/>
        <w:rPr>
          <w:lang w:val="sq-AL"/>
        </w:rPr>
      </w:pPr>
      <w:r w:rsidRPr="00C91B8C">
        <w:rPr>
          <w:lang w:val="sq-AL"/>
        </w:rPr>
        <w:t>27. Formulari në aneksin 2 bashkëlidhur këtij vendimi plotësohet për çdo transfertë të kryer nga personi që:</w:t>
      </w:r>
    </w:p>
    <w:p w14:paraId="768AAFFA" w14:textId="77777777" w:rsidR="00414B13" w:rsidRPr="00C91B8C" w:rsidRDefault="00414B13" w:rsidP="00414B13">
      <w:pPr>
        <w:pStyle w:val="Paragraf02"/>
        <w:rPr>
          <w:lang w:val="sq-AL"/>
        </w:rPr>
      </w:pPr>
      <w:r w:rsidRPr="00C91B8C">
        <w:rPr>
          <w:lang w:val="sq-AL"/>
        </w:rPr>
        <w:t xml:space="preserve">a) është pajisur me autorizim për eksportin e mbetjeve; </w:t>
      </w:r>
    </w:p>
    <w:p w14:paraId="768AAFFB" w14:textId="77777777" w:rsidR="00414B13" w:rsidRPr="00C91B8C" w:rsidRDefault="00414B13" w:rsidP="00414B13">
      <w:pPr>
        <w:pStyle w:val="Paragraf02"/>
        <w:rPr>
          <w:lang w:val="sq-AL"/>
        </w:rPr>
      </w:pPr>
      <w:r w:rsidRPr="00C91B8C">
        <w:rPr>
          <w:lang w:val="sq-AL"/>
        </w:rPr>
        <w:t>b) është pajisur me autorizim për kalimin transit të mbetjeve jo të rrezikshme ose mbetjeve inerte.</w:t>
      </w:r>
    </w:p>
    <w:p w14:paraId="768AAFFC" w14:textId="77777777" w:rsidR="00414B13" w:rsidRPr="00C91B8C" w:rsidRDefault="00414B13" w:rsidP="00414B13">
      <w:pPr>
        <w:pStyle w:val="Paragraf02"/>
        <w:rPr>
          <w:lang w:val="sq-AL"/>
        </w:rPr>
      </w:pPr>
      <w:r w:rsidRPr="00C91B8C">
        <w:rPr>
          <w:lang w:val="sq-AL"/>
        </w:rPr>
        <w:t>28. Një kopje (e skanuar) e formularit, sipas aneksit 2 bashkëlidhur këtij vendimi, dërgohet për çdo transfertë në rrugë elektronike në adresën zyrtare në ministrinë përgjegjëse për mjedisin brenda 5 (pesë) ditëve pune:</w:t>
      </w:r>
    </w:p>
    <w:p w14:paraId="768AAFFD" w14:textId="77777777" w:rsidR="00414B13" w:rsidRPr="00C91B8C" w:rsidRDefault="00414B13" w:rsidP="00414B13">
      <w:pPr>
        <w:pStyle w:val="Paragraf02"/>
        <w:rPr>
          <w:lang w:val="sq-AL"/>
        </w:rPr>
      </w:pPr>
      <w:r w:rsidRPr="00C91B8C">
        <w:rPr>
          <w:lang w:val="sq-AL"/>
        </w:rPr>
        <w:t>a) nga dega doganore e daljes, për eksportin e mbetjeve;</w:t>
      </w:r>
    </w:p>
    <w:p w14:paraId="768AAFFE" w14:textId="77777777" w:rsidR="00414B13" w:rsidRPr="00C91B8C" w:rsidRDefault="00414B13" w:rsidP="00414B13">
      <w:pPr>
        <w:pStyle w:val="Paragraf02"/>
        <w:rPr>
          <w:lang w:val="sq-AL"/>
        </w:rPr>
      </w:pPr>
      <w:r w:rsidRPr="00C91B8C">
        <w:rPr>
          <w:lang w:val="sq-AL"/>
        </w:rPr>
        <w:t>b) nga dega doganore e hyrjes dhe nga dega doganore e daljes, për kalimin transit të mbetjeve.</w:t>
      </w:r>
    </w:p>
    <w:p w14:paraId="768AAFFF" w14:textId="77777777" w:rsidR="00414B13" w:rsidRPr="00C91B8C" w:rsidRDefault="00414B13" w:rsidP="00414B13">
      <w:pPr>
        <w:pStyle w:val="Paragraf02"/>
        <w:rPr>
          <w:lang w:val="sq-AL"/>
        </w:rPr>
      </w:pPr>
      <w:r w:rsidRPr="00C91B8C">
        <w:rPr>
          <w:lang w:val="sq-AL"/>
        </w:rPr>
        <w:t>29. Autorizimi është i vlefshëm për një afat kohor deri në 1 (një) vitnga data e lëshimit për:</w:t>
      </w:r>
    </w:p>
    <w:p w14:paraId="768AB000" w14:textId="77777777" w:rsidR="00414B13" w:rsidRPr="00C91B8C" w:rsidRDefault="00414B13" w:rsidP="00414B13">
      <w:pPr>
        <w:pStyle w:val="Paragraf02"/>
        <w:rPr>
          <w:lang w:val="sq-AL"/>
        </w:rPr>
      </w:pPr>
      <w:r w:rsidRPr="00C91B8C">
        <w:rPr>
          <w:lang w:val="sq-AL"/>
        </w:rPr>
        <w:t>a) eksportin e mbetjeve;</w:t>
      </w:r>
    </w:p>
    <w:p w14:paraId="768AB001" w14:textId="77777777" w:rsidR="00414B13" w:rsidRPr="00C91B8C" w:rsidRDefault="00414B13" w:rsidP="00414B13">
      <w:pPr>
        <w:pStyle w:val="Paragraf02"/>
        <w:rPr>
          <w:lang w:val="sq-AL"/>
        </w:rPr>
      </w:pPr>
      <w:r w:rsidRPr="00C91B8C">
        <w:rPr>
          <w:lang w:val="sq-AL"/>
        </w:rPr>
        <w:t>b) transitimin e mbetjeve jo të rrezikshme apo mbetjeve inerte.</w:t>
      </w:r>
    </w:p>
    <w:p w14:paraId="768AB002" w14:textId="77777777" w:rsidR="00414B13" w:rsidRPr="00C91B8C" w:rsidRDefault="00414B13" w:rsidP="00414B13">
      <w:pPr>
        <w:pStyle w:val="Paragraf02"/>
        <w:rPr>
          <w:lang w:val="sq-AL"/>
        </w:rPr>
      </w:pPr>
      <w:r w:rsidRPr="00C91B8C">
        <w:rPr>
          <w:lang w:val="sq-AL"/>
        </w:rPr>
        <w:t xml:space="preserve">30. Në raste të refuzimit të kërkesës për pajisje me autorizimin për eksportin e mbetjeve dhe kalimin transit të mbetjeve jo të rrezikshme apo mbetjeve inerte, personi mund të ankohet në përputhje me Kodin e Procedurave Admi-nistrative. </w:t>
      </w:r>
    </w:p>
    <w:p w14:paraId="768AB003" w14:textId="77777777" w:rsidR="00414B13" w:rsidRPr="00C91B8C" w:rsidRDefault="00414B13" w:rsidP="00414B13">
      <w:pPr>
        <w:pStyle w:val="Paragraf02"/>
        <w:rPr>
          <w:lang w:val="sq-AL"/>
        </w:rPr>
      </w:pPr>
      <w:r w:rsidRPr="00C91B8C">
        <w:rPr>
          <w:lang w:val="sq-AL"/>
        </w:rPr>
        <w:t xml:space="preserve">31. Ministria përgjegjëse për mjedisin mban regjistër të veçantë për kërkesat për autorizim për eksport të mbetjeve apo kalimin transit të mbetjeve jo të rrezikshme apo inerte. Formati i regjistrit e mënyra e administrimit të tij miratohen me urdhër të ministrit. Ministri miraton me urdhër modelin e autorizimit për eksport të mbetjeve apo kalimit transit të mbetjeve jo të rrezikshme apo inerte. </w:t>
      </w:r>
    </w:p>
    <w:p w14:paraId="768AB004" w14:textId="77777777" w:rsidR="00414B13" w:rsidRPr="00C91B8C" w:rsidRDefault="00414B13" w:rsidP="00414B13">
      <w:pPr>
        <w:pStyle w:val="Paragraf02"/>
        <w:rPr>
          <w:lang w:val="sq-AL"/>
        </w:rPr>
      </w:pPr>
      <w:r w:rsidRPr="00C91B8C">
        <w:rPr>
          <w:lang w:val="sq-AL"/>
        </w:rPr>
        <w:t>32. Çdo autorizim mban një kod të veçantë shifror i cili fillon me siglën AL. Kodi është i ndryshëm për çdo autorizim të dhënë, fillon të rinumërohet çdo fillim viti kalendarik dhe nuk përsëritet. Kodi përbëhet nga 3 (tre) numra dhe viti kur lëshohet autorizimi i ministrit, sipas modelit në aneksin 4 bashkëlidhur këtij vendimi.</w:t>
      </w:r>
    </w:p>
    <w:p w14:paraId="768AB005" w14:textId="77777777" w:rsidR="00414B13" w:rsidRPr="00C91B8C" w:rsidRDefault="00414B13" w:rsidP="00414B13">
      <w:pPr>
        <w:pStyle w:val="Paragraf02"/>
        <w:rPr>
          <w:lang w:val="sq-AL"/>
        </w:rPr>
      </w:pPr>
      <w:r w:rsidRPr="00C91B8C">
        <w:rPr>
          <w:lang w:val="sq-AL"/>
        </w:rPr>
        <w:t>33. Tarifat që paguhen në zbatim të këtijvendimi derdhen në buxhetin e shtetit.</w:t>
      </w:r>
    </w:p>
    <w:p w14:paraId="768AB006" w14:textId="77777777" w:rsidR="00414B13" w:rsidRPr="00C91B8C" w:rsidRDefault="00414B13" w:rsidP="00414B13">
      <w:pPr>
        <w:pStyle w:val="Paragraf02"/>
        <w:rPr>
          <w:lang w:val="sq-AL"/>
        </w:rPr>
      </w:pPr>
      <w:r w:rsidRPr="00C91B8C">
        <w:rPr>
          <w:lang w:val="sq-AL"/>
        </w:rPr>
        <w:t>34. Mosrespektimi i kushteve dhe kërkesave të parashikuara në këtë vendim kur nuk përbën vepër penale, përbën kundërvajtje administrative, siç parashikohet në nenin 62, të ligjit nr. 10463, datë 22.9.2011, “Për menaxhimin e integruar të mbetjeve”, të ndryshuar.</w:t>
      </w:r>
    </w:p>
    <w:p w14:paraId="768AB007" w14:textId="77777777" w:rsidR="00414B13" w:rsidRPr="00C91B8C" w:rsidRDefault="00414B13" w:rsidP="00414B13">
      <w:pPr>
        <w:pStyle w:val="Paragraf02"/>
        <w:rPr>
          <w:lang w:val="sq-AL"/>
        </w:rPr>
      </w:pPr>
      <w:r w:rsidRPr="00C91B8C">
        <w:rPr>
          <w:lang w:val="sq-AL"/>
        </w:rPr>
        <w:t xml:space="preserve">35. Me hyrjen në fuqi të këtij vendimi, rregullorja e ministrit të Mjedisit nr. 4, datë 15.10.2003, “Për </w:t>
      </w:r>
      <w:r w:rsidRPr="00C91B8C">
        <w:rPr>
          <w:lang w:val="sq-AL"/>
        </w:rPr>
        <w:lastRenderedPageBreak/>
        <w:t>kërkimin, shqyrtimin dhe miratimin e lejeve të eksportimit dhe të kalimit transit të mbetjeve”, shfuqizohet. </w:t>
      </w:r>
    </w:p>
    <w:p w14:paraId="768AB008" w14:textId="77777777" w:rsidR="00414B13" w:rsidRPr="00C91B8C" w:rsidRDefault="00414B13" w:rsidP="00414B13">
      <w:pPr>
        <w:pStyle w:val="Paragraf02"/>
        <w:rPr>
          <w:lang w:val="sq-AL"/>
        </w:rPr>
      </w:pPr>
      <w:r w:rsidRPr="00C91B8C">
        <w:rPr>
          <w:lang w:val="sq-AL"/>
        </w:rPr>
        <w:t>36. Ngarkohen ministria përgjegjëse për mjedisin, Drejtoria e Përgjithshme e Doganave, degët doganore, Agjencia Kombëtare e Mjedisit dhe Inspektorati Shtetëror për Mjedisin, Pyjet dhe Ujërat për zbatimin e këtij vendimi.</w:t>
      </w:r>
    </w:p>
    <w:p w14:paraId="768AB009" w14:textId="77777777" w:rsidR="00414B13" w:rsidRPr="00C91B8C" w:rsidRDefault="00414B13" w:rsidP="00414B13">
      <w:pPr>
        <w:pStyle w:val="Paragraf02"/>
        <w:rPr>
          <w:lang w:val="sq-AL"/>
        </w:rPr>
      </w:pPr>
      <w:r w:rsidRPr="00C91B8C">
        <w:rPr>
          <w:lang w:val="sq-AL"/>
        </w:rPr>
        <w:t>Ky vendim hyn në fuqi pas botimit në Fletoren Zyrtare.</w:t>
      </w:r>
    </w:p>
    <w:p w14:paraId="768AB00A" w14:textId="77777777" w:rsidR="00414B13" w:rsidRPr="00C91B8C" w:rsidRDefault="00414B13" w:rsidP="00414B13">
      <w:pPr>
        <w:pStyle w:val="Autoriteti"/>
        <w:rPr>
          <w:lang w:val="sq-AL"/>
        </w:rPr>
      </w:pPr>
      <w:r w:rsidRPr="00C91B8C">
        <w:rPr>
          <w:lang w:val="sq-AL"/>
        </w:rPr>
        <w:t>KRYEMINISTRI</w:t>
      </w:r>
    </w:p>
    <w:p w14:paraId="768AB00B" w14:textId="77777777" w:rsidR="00414B13" w:rsidRPr="00C91B8C" w:rsidRDefault="00414B13" w:rsidP="00414B13">
      <w:pPr>
        <w:pStyle w:val="AutoritetiEmer"/>
        <w:rPr>
          <w:lang w:val="sq-AL"/>
        </w:rPr>
      </w:pPr>
      <w:r w:rsidRPr="00C91B8C">
        <w:rPr>
          <w:lang w:val="sq-AL"/>
        </w:rPr>
        <w:t>Edi Rama</w:t>
      </w:r>
    </w:p>
    <w:p w14:paraId="768AB00C" w14:textId="77777777" w:rsidR="00414B13" w:rsidRPr="00C91B8C" w:rsidRDefault="00414B13" w:rsidP="00414B13">
      <w:pPr>
        <w:pStyle w:val="Paragrafi"/>
        <w:tabs>
          <w:tab w:val="left" w:pos="6575"/>
        </w:tabs>
        <w:rPr>
          <w:sz w:val="21"/>
          <w:szCs w:val="21"/>
          <w:lang w:val="sq-AL"/>
        </w:rPr>
      </w:pPr>
    </w:p>
    <w:p w14:paraId="768AB00D" w14:textId="77777777" w:rsidR="00414B13" w:rsidRPr="00C91B8C" w:rsidRDefault="00414B13" w:rsidP="00414B13">
      <w:pPr>
        <w:pStyle w:val="Paragrafi"/>
        <w:tabs>
          <w:tab w:val="left" w:pos="6575"/>
        </w:tabs>
        <w:rPr>
          <w:sz w:val="21"/>
          <w:szCs w:val="21"/>
          <w:lang w:val="sq-AL"/>
        </w:rPr>
      </w:pPr>
    </w:p>
    <w:p w14:paraId="768AB00E" w14:textId="77777777" w:rsidR="00414B13" w:rsidRPr="00C91B8C" w:rsidRDefault="00414B13" w:rsidP="00414B13">
      <w:pPr>
        <w:pStyle w:val="Paragrafi"/>
        <w:tabs>
          <w:tab w:val="left" w:pos="6575"/>
        </w:tabs>
        <w:rPr>
          <w:sz w:val="21"/>
          <w:szCs w:val="21"/>
          <w:lang w:val="sq-AL"/>
        </w:rPr>
        <w:sectPr w:rsidR="00414B13" w:rsidRPr="00C91B8C" w:rsidSect="00C91B8C">
          <w:headerReference w:type="default" r:id="rId15"/>
          <w:footerReference w:type="default" r:id="rId16"/>
          <w:pgSz w:w="11907" w:h="16840" w:code="9"/>
          <w:pgMar w:top="1170" w:right="1134" w:bottom="1260" w:left="1134" w:header="851" w:footer="851" w:gutter="0"/>
          <w:cols w:space="454"/>
          <w:docGrid w:linePitch="360"/>
        </w:sectPr>
      </w:pPr>
    </w:p>
    <w:p w14:paraId="768AB00F" w14:textId="77777777" w:rsidR="00414B13" w:rsidRPr="00C91B8C" w:rsidRDefault="00414B13" w:rsidP="00414B13">
      <w:pPr>
        <w:pStyle w:val="Paragrafi"/>
        <w:tabs>
          <w:tab w:val="left" w:pos="6575"/>
        </w:tabs>
        <w:rPr>
          <w:sz w:val="21"/>
          <w:szCs w:val="21"/>
          <w:lang w:val="sq-AL"/>
        </w:rPr>
      </w:pPr>
    </w:p>
    <w:p w14:paraId="768AB010" w14:textId="77777777" w:rsidR="00414B13" w:rsidRPr="00C91B8C" w:rsidRDefault="00414B13" w:rsidP="00414B13">
      <w:pPr>
        <w:spacing w:after="0" w:line="240" w:lineRule="auto"/>
        <w:jc w:val="center"/>
        <w:rPr>
          <w:rFonts w:ascii="Garamond" w:hAnsi="Garamond"/>
          <w:b/>
          <w:bCs/>
          <w:sz w:val="21"/>
          <w:szCs w:val="21"/>
          <w:lang w:val="sq-AL"/>
        </w:rPr>
      </w:pPr>
      <w:r w:rsidRPr="00C91B8C">
        <w:rPr>
          <w:rFonts w:ascii="Garamond" w:hAnsi="Garamond"/>
          <w:b/>
          <w:bCs/>
          <w:sz w:val="21"/>
          <w:szCs w:val="21"/>
          <w:lang w:val="sq-AL"/>
        </w:rPr>
        <w:t>ANEKSI1</w:t>
      </w:r>
    </w:p>
    <w:p w14:paraId="768AB011" w14:textId="77777777"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Dokumenti i njoftimit paraprak për transferta/lëvizje ndërkufitare të mbetjeve</w:t>
      </w:r>
    </w:p>
    <w:p w14:paraId="768AB012" w14:textId="77777777"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819"/>
        <w:gridCol w:w="982"/>
        <w:gridCol w:w="655"/>
        <w:gridCol w:w="163"/>
        <w:gridCol w:w="327"/>
        <w:gridCol w:w="655"/>
        <w:gridCol w:w="982"/>
        <w:gridCol w:w="982"/>
        <w:gridCol w:w="2045"/>
      </w:tblGrid>
      <w:tr w:rsidR="00C91B8C" w:rsidRPr="00C91B8C" w14:paraId="768AB023" w14:textId="77777777" w:rsidTr="00326651">
        <w:trPr>
          <w:trHeight w:val="1817"/>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1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 Regjistrimi i Eksportuesit – njoftuesit</w:t>
            </w:r>
          </w:p>
          <w:p w14:paraId="768AB01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w:t>
            </w:r>
          </w:p>
          <w:p w14:paraId="768AB01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1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1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1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19"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692" w:type="pct"/>
            <w:gridSpan w:val="6"/>
            <w:tcBorders>
              <w:top w:val="single" w:sz="4" w:space="0" w:color="auto"/>
              <w:left w:val="single" w:sz="4" w:space="0" w:color="auto"/>
              <w:bottom w:val="single" w:sz="4" w:space="0" w:color="auto"/>
              <w:right w:val="single" w:sz="4" w:space="0" w:color="auto"/>
            </w:tcBorders>
          </w:tcPr>
          <w:p w14:paraId="768AB01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3. Njoftimi</w:t>
            </w:r>
          </w:p>
          <w:p w14:paraId="768AB01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Nr:</w:t>
            </w:r>
          </w:p>
          <w:p w14:paraId="768AB01C"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Njoftim për</w:t>
            </w:r>
            <w:r w:rsidRPr="00C91B8C">
              <w:rPr>
                <w:rFonts w:ascii="Garamond" w:hAnsi="Garamond"/>
                <w:sz w:val="16"/>
                <w:szCs w:val="16"/>
                <w:lang w:val="sq-AL"/>
              </w:rPr>
              <w:t>:</w:t>
            </w:r>
          </w:p>
          <w:p w14:paraId="768AB01D"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4416" behindDoc="0" locked="0" layoutInCell="1" allowOverlap="1" wp14:anchorId="768AB281" wp14:editId="768AB282">
                      <wp:simplePos x="0" y="0"/>
                      <wp:positionH relativeFrom="column">
                        <wp:posOffset>2906395</wp:posOffset>
                      </wp:positionH>
                      <wp:positionV relativeFrom="paragraph">
                        <wp:posOffset>6985</wp:posOffset>
                      </wp:positionV>
                      <wp:extent cx="114300" cy="114300"/>
                      <wp:effectExtent l="0" t="0" r="19050" b="1905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E4F81" id="Rectangle 52" o:spid="_x0000_s1026" style="position:absolute;margin-left:228.85pt;margin-top:.55pt;width:9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3a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p5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45440" behindDoc="0" locked="0" layoutInCell="1" allowOverlap="1" wp14:anchorId="768AB283" wp14:editId="768AB284">
                      <wp:simplePos x="0" y="0"/>
                      <wp:positionH relativeFrom="column">
                        <wp:posOffset>1306195</wp:posOffset>
                      </wp:positionH>
                      <wp:positionV relativeFrom="paragraph">
                        <wp:posOffset>6985</wp:posOffset>
                      </wp:positionV>
                      <wp:extent cx="114300" cy="114300"/>
                      <wp:effectExtent l="0" t="0" r="19050" b="190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5339B" id="Rectangle 51" o:spid="_x0000_s1026" style="position:absolute;margin-left:102.85pt;margin-top:.55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"/>
                  </w:pict>
                </mc:Fallback>
              </mc:AlternateContent>
            </w:r>
            <w:r w:rsidR="00414B13" w:rsidRPr="00C91B8C">
              <w:rPr>
                <w:rFonts w:ascii="Garamond" w:hAnsi="Garamond"/>
                <w:sz w:val="16"/>
                <w:szCs w:val="16"/>
                <w:lang w:val="sq-AL"/>
              </w:rPr>
              <w:t>A.(i) Transfertë të vetme:(ii) transferta të shumëfishta:</w:t>
            </w:r>
          </w:p>
          <w:p w14:paraId="768AB01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1F"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6464" behindDoc="0" locked="0" layoutInCell="1" allowOverlap="1" wp14:anchorId="768AB285" wp14:editId="768AB286">
                      <wp:simplePos x="0" y="0"/>
                      <wp:positionH relativeFrom="column">
                        <wp:posOffset>1306195</wp:posOffset>
                      </wp:positionH>
                      <wp:positionV relativeFrom="paragraph">
                        <wp:posOffset>1905</wp:posOffset>
                      </wp:positionV>
                      <wp:extent cx="114300" cy="114300"/>
                      <wp:effectExtent l="0" t="0" r="19050"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C4242" id="Rectangle 50" o:spid="_x0000_s1026" style="position:absolute;margin-left:102.85pt;margin-top:.15pt;width:9pt;height: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nHHQ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"/>
                  </w:pict>
                </mc:Fallback>
              </mc:AlternateContent>
            </w:r>
            <w:r w:rsidRPr="00C91B8C">
              <w:rPr>
                <w:rFonts w:ascii="Garamond" w:hAnsi="Garamond"/>
                <w:noProof/>
                <w:sz w:val="24"/>
                <w:szCs w:val="24"/>
              </w:rPr>
              <mc:AlternateContent>
                <mc:Choice Requires="wps">
                  <w:drawing>
                    <wp:anchor distT="0" distB="0" distL="114300" distR="114300" simplePos="0" relativeHeight="251647488" behindDoc="0" locked="0" layoutInCell="1" allowOverlap="1" wp14:anchorId="768AB287" wp14:editId="768AB288">
                      <wp:simplePos x="0" y="0"/>
                      <wp:positionH relativeFrom="column">
                        <wp:posOffset>2906395</wp:posOffset>
                      </wp:positionH>
                      <wp:positionV relativeFrom="paragraph">
                        <wp:posOffset>-4445</wp:posOffset>
                      </wp:positionV>
                      <wp:extent cx="114300" cy="114300"/>
                      <wp:effectExtent l="0" t="0" r="1905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2A65F" id="Rectangle 49" o:spid="_x0000_s1026" style="position:absolute;margin-left:228.85pt;margin-top:-.35pt;width:9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8jFHgIAAD0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"/>
                  </w:pict>
                </mc:Fallback>
              </mc:AlternateContent>
            </w:r>
            <w:r w:rsidR="00414B13" w:rsidRPr="00C91B8C">
              <w:rPr>
                <w:rFonts w:ascii="Garamond" w:hAnsi="Garamond"/>
                <w:sz w:val="16"/>
                <w:szCs w:val="16"/>
                <w:lang w:val="sq-AL"/>
              </w:rPr>
              <w:t xml:space="preserve"> B. (i) Asgjësim </w:t>
            </w:r>
            <w:r w:rsidR="00414B13" w:rsidRPr="00C91B8C">
              <w:rPr>
                <w:rFonts w:ascii="Garamond" w:hAnsi="Garamond"/>
                <w:i/>
                <w:sz w:val="16"/>
                <w:szCs w:val="16"/>
                <w:lang w:val="sq-AL"/>
              </w:rPr>
              <w:t>(1):</w:t>
            </w:r>
            <w:r w:rsidR="00414B13" w:rsidRPr="00C91B8C">
              <w:rPr>
                <w:rFonts w:ascii="Garamond" w:hAnsi="Garamond"/>
                <w:sz w:val="16"/>
                <w:szCs w:val="16"/>
                <w:lang w:val="sq-AL"/>
              </w:rPr>
              <w:t xml:space="preserve">(ii) Rikuperim : </w:t>
            </w:r>
          </w:p>
          <w:p w14:paraId="768AB02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2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C. Impianti i rikuperimit i miratuar paraprakisht:</w:t>
            </w:r>
          </w:p>
          <w:p w14:paraId="768AB022" w14:textId="77777777" w:rsidR="00414B13" w:rsidRPr="00C91B8C" w:rsidRDefault="00AD511C" w:rsidP="00326651">
            <w:pPr>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8512" behindDoc="0" locked="0" layoutInCell="1" allowOverlap="1" wp14:anchorId="768AB289" wp14:editId="768AB28A">
                      <wp:simplePos x="0" y="0"/>
                      <wp:positionH relativeFrom="column">
                        <wp:posOffset>1306195</wp:posOffset>
                      </wp:positionH>
                      <wp:positionV relativeFrom="paragraph">
                        <wp:posOffset>-5080</wp:posOffset>
                      </wp:positionV>
                      <wp:extent cx="114300" cy="11430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8378F" id="Rectangle 48" o:spid="_x0000_s1026" style="position:absolute;margin-left:102.85pt;margin-top:-.4pt;width:9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3rLHQ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"/>
                  </w:pict>
                </mc:Fallback>
              </mc:AlternateContent>
            </w:r>
            <w:r w:rsidRPr="00C91B8C">
              <w:rPr>
                <w:rFonts w:ascii="Garamond" w:hAnsi="Garamond"/>
                <w:noProof/>
                <w:sz w:val="24"/>
                <w:szCs w:val="24"/>
              </w:rPr>
              <mc:AlternateContent>
                <mc:Choice Requires="wps">
                  <w:drawing>
                    <wp:anchor distT="0" distB="0" distL="114300" distR="114300" simplePos="0" relativeHeight="251649536" behindDoc="0" locked="0" layoutInCell="1" allowOverlap="1" wp14:anchorId="768AB28B" wp14:editId="768AB28C">
                      <wp:simplePos x="0" y="0"/>
                      <wp:positionH relativeFrom="column">
                        <wp:posOffset>2903220</wp:posOffset>
                      </wp:positionH>
                      <wp:positionV relativeFrom="paragraph">
                        <wp:posOffset>-5080</wp:posOffset>
                      </wp:positionV>
                      <wp:extent cx="114300" cy="1143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EDBC0" id="Rectangle 47" o:spid="_x0000_s1026" style="position:absolute;margin-left:228.6pt;margin-top:-.4pt;width:9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"/>
                  </w:pict>
                </mc:Fallback>
              </mc:AlternateContent>
            </w:r>
            <w:r w:rsidR="00414B13" w:rsidRPr="00C91B8C">
              <w:rPr>
                <w:rFonts w:ascii="Garamond" w:hAnsi="Garamond"/>
                <w:i/>
                <w:iCs/>
                <w:sz w:val="16"/>
                <w:szCs w:val="16"/>
                <w:lang w:val="sq-AL"/>
              </w:rPr>
              <w:t>(2;3)</w:t>
            </w:r>
            <w:r w:rsidR="00414B13" w:rsidRPr="00C91B8C">
              <w:rPr>
                <w:rFonts w:ascii="Garamond" w:hAnsi="Garamond"/>
                <w:sz w:val="16"/>
                <w:szCs w:val="16"/>
                <w:lang w:val="sq-AL"/>
              </w:rPr>
              <w:t>PoJo</w:t>
            </w:r>
          </w:p>
        </w:tc>
      </w:tr>
      <w:tr w:rsidR="00C91B8C" w:rsidRPr="00C91B8C" w14:paraId="768AB026" w14:textId="77777777" w:rsidTr="00326651">
        <w:trPr>
          <w:trHeight w:val="18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24"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2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4. Numri total i transfertave të synuara</w:t>
            </w:r>
            <w:r w:rsidRPr="00C91B8C">
              <w:rPr>
                <w:rFonts w:ascii="Garamond" w:hAnsi="Garamond"/>
                <w:sz w:val="16"/>
                <w:szCs w:val="16"/>
                <w:lang w:val="sq-AL"/>
              </w:rPr>
              <w:t>:</w:t>
            </w:r>
          </w:p>
        </w:tc>
      </w:tr>
      <w:tr w:rsidR="00C91B8C" w:rsidRPr="00C91B8C" w14:paraId="768AB02F" w14:textId="77777777" w:rsidTr="00326651">
        <w:trPr>
          <w:trHeight w:val="180"/>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27" w14:textId="77777777" w:rsidR="00414B13" w:rsidRPr="00C91B8C" w:rsidRDefault="00414B13" w:rsidP="00326651">
            <w:pPr>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2.Importuesi – marrësi në dorëzim </w:t>
            </w:r>
          </w:p>
          <w:p w14:paraId="768AB02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2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2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2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2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2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2E"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34" w14:textId="77777777" w:rsidTr="00326651">
        <w:trPr>
          <w:trHeight w:val="557"/>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0"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3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5. Sasia totale e synuar </w:t>
            </w:r>
            <w:r w:rsidRPr="00C91B8C">
              <w:rPr>
                <w:rFonts w:ascii="Garamond" w:hAnsi="Garamond"/>
                <w:i/>
                <w:iCs/>
                <w:sz w:val="16"/>
                <w:szCs w:val="16"/>
                <w:lang w:val="sq-AL"/>
              </w:rPr>
              <w:t>(4)</w:t>
            </w:r>
            <w:r w:rsidRPr="00C91B8C">
              <w:rPr>
                <w:rFonts w:ascii="Garamond" w:hAnsi="Garamond"/>
                <w:sz w:val="16"/>
                <w:szCs w:val="16"/>
                <w:lang w:val="sq-AL"/>
              </w:rPr>
              <w:t>:</w:t>
            </w:r>
          </w:p>
          <w:p w14:paraId="768AB03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Ton (Mg):</w:t>
            </w:r>
          </w:p>
          <w:p w14:paraId="768AB03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w:t>
            </w:r>
            <w:r w:rsidRPr="00C91B8C">
              <w:rPr>
                <w:rFonts w:ascii="Garamond" w:hAnsi="Garamond"/>
                <w:sz w:val="16"/>
                <w:szCs w:val="16"/>
                <w:vertAlign w:val="superscript"/>
                <w:lang w:val="sq-AL"/>
              </w:rPr>
              <w:t>3</w:t>
            </w:r>
            <w:r w:rsidRPr="00C91B8C">
              <w:rPr>
                <w:rFonts w:ascii="Garamond" w:hAnsi="Garamond"/>
                <w:sz w:val="16"/>
                <w:szCs w:val="16"/>
                <w:lang w:val="sq-AL"/>
              </w:rPr>
              <w:t>:</w:t>
            </w:r>
          </w:p>
        </w:tc>
      </w:tr>
      <w:tr w:rsidR="00C91B8C" w:rsidRPr="00C91B8C" w14:paraId="768AB038" w14:textId="77777777" w:rsidTr="00326651">
        <w:trPr>
          <w:trHeight w:val="5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5"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36"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6. Periudha e kohës së synuar për transfert/ën/at </w:t>
            </w:r>
            <w:r w:rsidRPr="00C91B8C">
              <w:rPr>
                <w:rFonts w:ascii="Garamond" w:hAnsi="Garamond"/>
                <w:i/>
                <w:iCs/>
                <w:sz w:val="16"/>
                <w:szCs w:val="16"/>
                <w:lang w:val="sq-AL"/>
              </w:rPr>
              <w:t>(4):</w:t>
            </w:r>
          </w:p>
          <w:p w14:paraId="768AB03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Nisja e parë:Nisja e fundit:</w:t>
            </w:r>
          </w:p>
        </w:tc>
      </w:tr>
      <w:tr w:rsidR="00C91B8C" w:rsidRPr="00C91B8C" w14:paraId="768AB03D" w14:textId="77777777" w:rsidTr="00326651">
        <w:trPr>
          <w:trHeight w:val="425"/>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9"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3A"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7. Lloj/i/et e paketimit/ambalazhimit </w:t>
            </w:r>
            <w:r w:rsidRPr="00C91B8C">
              <w:rPr>
                <w:rFonts w:ascii="Garamond" w:hAnsi="Garamond"/>
                <w:i/>
                <w:iCs/>
                <w:sz w:val="16"/>
                <w:szCs w:val="16"/>
                <w:lang w:val="sq-AL"/>
              </w:rPr>
              <w:t>(5)</w:t>
            </w:r>
            <w:r w:rsidRPr="00C91B8C">
              <w:rPr>
                <w:rFonts w:ascii="Garamond" w:hAnsi="Garamond"/>
                <w:b/>
                <w:bCs/>
                <w:i/>
                <w:iCs/>
                <w:sz w:val="16"/>
                <w:szCs w:val="16"/>
                <w:lang w:val="sq-AL"/>
              </w:rPr>
              <w:t>:</w:t>
            </w:r>
          </w:p>
          <w:p w14:paraId="768AB03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 Kërkesa të veçanta për kujdes gjatë transferimit: </w:t>
            </w:r>
          </w:p>
          <w:p w14:paraId="768AB03C" w14:textId="77777777" w:rsidR="00414B13" w:rsidRPr="00C91B8C" w:rsidRDefault="00AD511C" w:rsidP="00326651">
            <w:pPr>
              <w:spacing w:after="0" w:line="240" w:lineRule="auto"/>
              <w:ind w:firstLine="0"/>
              <w:rPr>
                <w:rFonts w:ascii="Garamond" w:hAnsi="Garamond"/>
                <w:b/>
                <w:bCs/>
                <w:sz w:val="16"/>
                <w:szCs w:val="16"/>
                <w:lang w:val="sq-AL"/>
              </w:rPr>
            </w:pPr>
            <w:r w:rsidRPr="00C91B8C">
              <w:rPr>
                <w:rFonts w:ascii="Garamond" w:hAnsi="Garamond"/>
                <w:noProof/>
                <w:sz w:val="24"/>
                <w:szCs w:val="24"/>
              </w:rPr>
              <mc:AlternateContent>
                <mc:Choice Requires="wps">
                  <w:drawing>
                    <wp:anchor distT="0" distB="0" distL="114300" distR="114300" simplePos="0" relativeHeight="251650560" behindDoc="0" locked="0" layoutInCell="1" allowOverlap="1" wp14:anchorId="768AB28D" wp14:editId="768AB28E">
                      <wp:simplePos x="0" y="0"/>
                      <wp:positionH relativeFrom="column">
                        <wp:posOffset>1531620</wp:posOffset>
                      </wp:positionH>
                      <wp:positionV relativeFrom="paragraph">
                        <wp:posOffset>162560</wp:posOffset>
                      </wp:positionV>
                      <wp:extent cx="114300" cy="1143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31348" id="Rectangle 46" o:spid="_x0000_s1026" style="position:absolute;margin-left:120.6pt;margin-top:12.8pt;width:9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"/>
                  </w:pict>
                </mc:Fallback>
              </mc:AlternateContent>
            </w:r>
            <w:r w:rsidRPr="00C91B8C">
              <w:rPr>
                <w:rFonts w:ascii="Garamond" w:hAnsi="Garamond"/>
                <w:noProof/>
                <w:sz w:val="24"/>
                <w:szCs w:val="24"/>
              </w:rPr>
              <mc:AlternateContent>
                <mc:Choice Requires="wps">
                  <w:drawing>
                    <wp:anchor distT="0" distB="0" distL="114300" distR="114300" simplePos="0" relativeHeight="251651584" behindDoc="0" locked="0" layoutInCell="1" allowOverlap="1" wp14:anchorId="768AB28F" wp14:editId="768AB290">
                      <wp:simplePos x="0" y="0"/>
                      <wp:positionH relativeFrom="column">
                        <wp:posOffset>277495</wp:posOffset>
                      </wp:positionH>
                      <wp:positionV relativeFrom="paragraph">
                        <wp:posOffset>161925</wp:posOffset>
                      </wp:positionV>
                      <wp:extent cx="114300" cy="114300"/>
                      <wp:effectExtent l="0" t="0" r="19050"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31595" id="Rectangle 45" o:spid="_x0000_s1026" style="position:absolute;margin-left:21.85pt;margin-top:12.75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GK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5p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"/>
                  </w:pict>
                </mc:Fallback>
              </mc:AlternateContent>
            </w:r>
            <w:r w:rsidR="00414B13" w:rsidRPr="00C91B8C">
              <w:rPr>
                <w:rFonts w:ascii="Garamond" w:hAnsi="Garamond"/>
                <w:i/>
                <w:iCs/>
                <w:sz w:val="16"/>
                <w:szCs w:val="16"/>
                <w:lang w:val="sq-AL"/>
              </w:rPr>
              <w:t>(6):</w:t>
            </w:r>
            <w:r w:rsidR="00414B13" w:rsidRPr="00C91B8C">
              <w:rPr>
                <w:rFonts w:ascii="Garamond" w:hAnsi="Garamond"/>
                <w:sz w:val="16"/>
                <w:szCs w:val="16"/>
                <w:lang w:val="sq-AL"/>
              </w:rPr>
              <w:t xml:space="preserve">Po: Jo: </w:t>
            </w:r>
          </w:p>
        </w:tc>
      </w:tr>
      <w:tr w:rsidR="00C91B8C" w:rsidRPr="00C91B8C" w14:paraId="768AB047" w14:textId="77777777" w:rsidTr="00326651">
        <w:trPr>
          <w:trHeight w:val="424"/>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3E"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 Transportuesit e pritshëm</w:t>
            </w:r>
          </w:p>
          <w:p w14:paraId="768AB03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4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Emri</w:t>
            </w:r>
            <w:r w:rsidRPr="00C91B8C">
              <w:rPr>
                <w:rFonts w:ascii="Garamond" w:hAnsi="Garamond"/>
                <w:i/>
                <w:iCs/>
                <w:sz w:val="16"/>
                <w:szCs w:val="16"/>
                <w:lang w:val="sq-AL"/>
              </w:rPr>
              <w:t xml:space="preserve"> (7)</w:t>
            </w:r>
            <w:r w:rsidRPr="00C91B8C">
              <w:rPr>
                <w:rFonts w:ascii="Garamond" w:hAnsi="Garamond"/>
                <w:sz w:val="16"/>
                <w:szCs w:val="16"/>
                <w:lang w:val="sq-AL"/>
              </w:rPr>
              <w:t>:</w:t>
            </w:r>
          </w:p>
          <w:p w14:paraId="768AB04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4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4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44"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4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Mjeti i transportit</w:t>
            </w:r>
            <w:r w:rsidRPr="00C91B8C">
              <w:rPr>
                <w:rFonts w:ascii="Garamond" w:hAnsi="Garamond"/>
                <w:i/>
                <w:iCs/>
                <w:sz w:val="16"/>
                <w:szCs w:val="16"/>
                <w:lang w:val="sq-AL"/>
              </w:rPr>
              <w:t xml:space="preserve"> (5)</w:t>
            </w:r>
            <w:r w:rsidRPr="00C91B8C">
              <w:rPr>
                <w:rFonts w:ascii="Garamond" w:hAnsi="Garamond"/>
                <w:sz w:val="16"/>
                <w:szCs w:val="16"/>
                <w:lang w:val="sq-AL"/>
              </w:rPr>
              <w:t>:</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46" w14:textId="77777777" w:rsidR="00414B13" w:rsidRPr="00C91B8C" w:rsidRDefault="00414B13" w:rsidP="00326651">
            <w:pPr>
              <w:spacing w:after="0" w:line="240" w:lineRule="auto"/>
              <w:ind w:firstLine="0"/>
              <w:rPr>
                <w:rFonts w:ascii="Garamond" w:hAnsi="Garamond"/>
                <w:b/>
                <w:bCs/>
                <w:sz w:val="16"/>
                <w:szCs w:val="16"/>
                <w:lang w:val="sq-AL"/>
              </w:rPr>
            </w:pPr>
          </w:p>
        </w:tc>
      </w:tr>
      <w:tr w:rsidR="00C91B8C" w:rsidRPr="00C91B8C" w14:paraId="768AB051" w14:textId="77777777" w:rsidTr="00326651">
        <w:trPr>
          <w:trHeight w:val="1772"/>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48"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tcPr>
          <w:p w14:paraId="768AB049"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Operacionet e Rikuperimit </w:t>
            </w:r>
            <w:r w:rsidRPr="00C91B8C">
              <w:rPr>
                <w:rFonts w:ascii="Garamond" w:hAnsi="Garamond"/>
                <w:i/>
                <w:iCs/>
                <w:sz w:val="16"/>
                <w:szCs w:val="16"/>
                <w:lang w:val="sq-AL"/>
              </w:rPr>
              <w:t>(2)</w:t>
            </w:r>
          </w:p>
          <w:p w14:paraId="768AB04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D-code / R-code</w:t>
            </w:r>
          </w:p>
          <w:p w14:paraId="768AB04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(5) </w:t>
            </w:r>
            <w:r w:rsidRPr="00C91B8C">
              <w:rPr>
                <w:rFonts w:ascii="Garamond" w:hAnsi="Garamond"/>
                <w:sz w:val="16"/>
                <w:szCs w:val="16"/>
                <w:lang w:val="sq-AL"/>
              </w:rPr>
              <w:t>:</w:t>
            </w:r>
          </w:p>
          <w:p w14:paraId="768AB04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Teknologjia që përdoret</w:t>
            </w:r>
          </w:p>
          <w:p w14:paraId="768AB04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(6)</w:t>
            </w:r>
            <w:r w:rsidRPr="00C91B8C">
              <w:rPr>
                <w:rFonts w:ascii="Garamond" w:hAnsi="Garamond"/>
                <w:sz w:val="16"/>
                <w:szCs w:val="16"/>
                <w:lang w:val="sq-AL"/>
              </w:rPr>
              <w:t>:</w:t>
            </w:r>
          </w:p>
          <w:p w14:paraId="768AB04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4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Arsyet për eksport</w:t>
            </w:r>
          </w:p>
          <w:p w14:paraId="768AB05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i/>
                <w:iCs/>
                <w:sz w:val="16"/>
                <w:szCs w:val="16"/>
                <w:lang w:val="sq-AL"/>
              </w:rPr>
              <w:t>(1;6):</w:t>
            </w:r>
          </w:p>
        </w:tc>
      </w:tr>
      <w:tr w:rsidR="00C91B8C" w:rsidRPr="00C91B8C" w14:paraId="768AB05C" w14:textId="77777777" w:rsidTr="00326651">
        <w:trPr>
          <w:trHeight w:val="186"/>
        </w:trPr>
        <w:tc>
          <w:tcPr>
            <w:tcW w:w="2308" w:type="pct"/>
            <w:gridSpan w:val="4"/>
            <w:vMerge w:val="restart"/>
            <w:tcBorders>
              <w:top w:val="single" w:sz="4" w:space="0" w:color="auto"/>
              <w:left w:val="single" w:sz="4" w:space="0" w:color="auto"/>
              <w:bottom w:val="single" w:sz="4" w:space="0" w:color="auto"/>
              <w:right w:val="single" w:sz="4" w:space="0" w:color="auto"/>
            </w:tcBorders>
          </w:tcPr>
          <w:p w14:paraId="768AB052"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9. Gjeneruesi/t e mbetjeve - prodhuesi/t</w:t>
            </w:r>
            <w:r w:rsidRPr="00C91B8C">
              <w:rPr>
                <w:rFonts w:ascii="Garamond" w:hAnsi="Garamond"/>
                <w:i/>
                <w:iCs/>
                <w:sz w:val="16"/>
                <w:szCs w:val="16"/>
                <w:lang w:val="sq-AL"/>
              </w:rPr>
              <w:t>(1;7;8)</w:t>
            </w:r>
          </w:p>
          <w:p w14:paraId="768AB05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5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5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5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5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5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5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5A"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dhe procesi i gjenerimit </w:t>
            </w:r>
            <w:r w:rsidRPr="00C91B8C">
              <w:rPr>
                <w:rFonts w:ascii="Garamond" w:hAnsi="Garamond"/>
                <w:i/>
                <w:iCs/>
                <w:sz w:val="16"/>
                <w:szCs w:val="16"/>
                <w:lang w:val="sq-AL"/>
              </w:rPr>
              <w:t>(6):</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5B" w14:textId="77777777" w:rsidR="00414B13" w:rsidRPr="00C91B8C" w:rsidRDefault="00414B13" w:rsidP="00326651">
            <w:pPr>
              <w:spacing w:after="0" w:line="240" w:lineRule="auto"/>
              <w:ind w:firstLine="0"/>
              <w:rPr>
                <w:rFonts w:ascii="Garamond" w:hAnsi="Garamond"/>
                <w:i/>
                <w:iCs/>
                <w:sz w:val="16"/>
                <w:szCs w:val="16"/>
                <w:lang w:val="sq-AL"/>
              </w:rPr>
            </w:pPr>
          </w:p>
        </w:tc>
      </w:tr>
      <w:tr w:rsidR="00C91B8C" w:rsidRPr="00C91B8C" w14:paraId="768AB060" w14:textId="77777777" w:rsidTr="00326651">
        <w:trPr>
          <w:trHeight w:val="4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5D"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tcPr>
          <w:p w14:paraId="768AB05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(6)</w:t>
            </w:r>
            <w:r w:rsidRPr="00C91B8C">
              <w:rPr>
                <w:rFonts w:ascii="Garamond" w:hAnsi="Garamond"/>
                <w:sz w:val="16"/>
                <w:szCs w:val="16"/>
                <w:lang w:val="sq-AL"/>
              </w:rPr>
              <w:t>:</w:t>
            </w:r>
          </w:p>
          <w:p w14:paraId="768AB05F" w14:textId="77777777" w:rsidR="00414B13" w:rsidRPr="00C91B8C" w:rsidRDefault="00414B13" w:rsidP="00326651">
            <w:pPr>
              <w:spacing w:after="0" w:line="240" w:lineRule="auto"/>
              <w:ind w:firstLine="0"/>
              <w:rPr>
                <w:rFonts w:ascii="Garamond" w:hAnsi="Garamond"/>
                <w:b/>
                <w:bCs/>
                <w:sz w:val="16"/>
                <w:szCs w:val="16"/>
                <w:lang w:val="sq-AL"/>
              </w:rPr>
            </w:pPr>
          </w:p>
        </w:tc>
      </w:tr>
      <w:tr w:rsidR="00C91B8C" w:rsidRPr="00C91B8C" w14:paraId="768AB063" w14:textId="77777777" w:rsidTr="00326651">
        <w:trPr>
          <w:trHeight w:val="394"/>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61"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62"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(5)</w:t>
            </w:r>
            <w:r w:rsidRPr="00C91B8C">
              <w:rPr>
                <w:rFonts w:ascii="Garamond" w:hAnsi="Garamond"/>
                <w:b/>
                <w:bCs/>
                <w:i/>
                <w:iCs/>
                <w:sz w:val="16"/>
                <w:szCs w:val="16"/>
                <w:lang w:val="sq-AL"/>
              </w:rPr>
              <w:t>:</w:t>
            </w:r>
          </w:p>
        </w:tc>
      </w:tr>
      <w:tr w:rsidR="00C91B8C" w:rsidRPr="00C91B8C" w14:paraId="768AB072" w14:textId="77777777" w:rsidTr="00326651">
        <w:trPr>
          <w:trHeight w:val="425"/>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64"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65"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(plotesoni kodet e duhura)</w:t>
            </w:r>
          </w:p>
          <w:p w14:paraId="768AB06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14:paraId="768AB06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14:paraId="768AB06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14:paraId="768AB06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14:paraId="768AB06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14:paraId="768AB06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(specifikoni):</w:t>
            </w:r>
          </w:p>
          <w:p w14:paraId="768AB06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14:paraId="768AB06D"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(5):</w:t>
            </w:r>
          </w:p>
          <w:p w14:paraId="768AB06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(5):</w:t>
            </w:r>
          </w:p>
          <w:p w14:paraId="768AB06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14:paraId="768AB07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14:paraId="768AB07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Kod/i/et e doganave (HS):</w:t>
            </w:r>
          </w:p>
        </w:tc>
      </w:tr>
      <w:tr w:rsidR="00C91B8C" w:rsidRPr="00C91B8C" w14:paraId="768AB07E" w14:textId="77777777" w:rsidTr="00326651">
        <w:trPr>
          <w:trHeight w:val="710"/>
        </w:trPr>
        <w:tc>
          <w:tcPr>
            <w:tcW w:w="2308" w:type="pct"/>
            <w:gridSpan w:val="4"/>
            <w:tcBorders>
              <w:top w:val="single" w:sz="4" w:space="0" w:color="auto"/>
              <w:left w:val="single" w:sz="4" w:space="0" w:color="auto"/>
              <w:bottom w:val="single" w:sz="4" w:space="0" w:color="auto"/>
              <w:right w:val="single" w:sz="4" w:space="0" w:color="auto"/>
            </w:tcBorders>
            <w:hideMark/>
          </w:tcPr>
          <w:p w14:paraId="768AB073" w14:textId="77777777" w:rsidR="00414B13" w:rsidRPr="00C91B8C" w:rsidRDefault="00AD511C" w:rsidP="00326651">
            <w:pPr>
              <w:autoSpaceDE w:val="0"/>
              <w:autoSpaceDN w:val="0"/>
              <w:adjustRightInd w:val="0"/>
              <w:spacing w:after="0" w:line="240" w:lineRule="auto"/>
              <w:ind w:firstLine="0"/>
              <w:rPr>
                <w:rFonts w:ascii="Garamond" w:hAnsi="Garamond"/>
                <w:bCs/>
                <w:i/>
                <w:sz w:val="16"/>
                <w:szCs w:val="16"/>
                <w:lang w:val="sq-AL"/>
              </w:rPr>
            </w:pPr>
            <w:r w:rsidRPr="00C91B8C">
              <w:rPr>
                <w:rFonts w:ascii="Garamond" w:hAnsi="Garamond"/>
                <w:noProof/>
                <w:sz w:val="24"/>
                <w:szCs w:val="24"/>
              </w:rPr>
              <mc:AlternateContent>
                <mc:Choice Requires="wps">
                  <w:drawing>
                    <wp:anchor distT="0" distB="0" distL="114300" distR="114300" simplePos="0" relativeHeight="251652608" behindDoc="0" locked="0" layoutInCell="1" allowOverlap="1" wp14:anchorId="768AB291" wp14:editId="768AB292">
                      <wp:simplePos x="0" y="0"/>
                      <wp:positionH relativeFrom="column">
                        <wp:posOffset>1760220</wp:posOffset>
                      </wp:positionH>
                      <wp:positionV relativeFrom="paragraph">
                        <wp:posOffset>84455</wp:posOffset>
                      </wp:positionV>
                      <wp:extent cx="114300" cy="114300"/>
                      <wp:effectExtent l="0" t="0" r="1905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FE202" id="Rectangle 44" o:spid="_x0000_s1026" style="position:absolute;margin-left:138.6pt;margin-top:6.6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bCs/>
                <w:i/>
                <w:sz w:val="16"/>
                <w:szCs w:val="16"/>
                <w:lang w:val="sq-AL"/>
              </w:rPr>
              <w:t xml:space="preserve">(2): </w:t>
            </w:r>
          </w:p>
          <w:p w14:paraId="768AB074"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075"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3632" behindDoc="0" locked="0" layoutInCell="1" allowOverlap="1" wp14:anchorId="768AB293" wp14:editId="768AB294">
                      <wp:simplePos x="0" y="0"/>
                      <wp:positionH relativeFrom="column">
                        <wp:posOffset>1763395</wp:posOffset>
                      </wp:positionH>
                      <wp:positionV relativeFrom="paragraph">
                        <wp:posOffset>29845</wp:posOffset>
                      </wp:positionV>
                      <wp:extent cx="114300" cy="1143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196C1" id="Rectangle 43" o:spid="_x0000_s1026" style="position:absolute;margin-left:138.85pt;margin-top:2.35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2t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bPLj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"/>
                  </w:pict>
                </mc:Fallback>
              </mc:AlternateContent>
            </w:r>
            <w:r w:rsidR="00414B13" w:rsidRPr="00C91B8C">
              <w:rPr>
                <w:rFonts w:ascii="Garamond" w:hAnsi="Garamond"/>
                <w:b/>
                <w:bCs/>
                <w:sz w:val="16"/>
                <w:szCs w:val="16"/>
                <w:lang w:val="sq-AL"/>
              </w:rPr>
              <w:t xml:space="preserve">apo Impiant rikuperimi </w:t>
            </w:r>
            <w:r w:rsidR="00414B13" w:rsidRPr="00C91B8C">
              <w:rPr>
                <w:rFonts w:ascii="Garamond" w:hAnsi="Garamond"/>
                <w:i/>
                <w:iCs/>
                <w:sz w:val="16"/>
                <w:szCs w:val="16"/>
                <w:lang w:val="sq-AL"/>
              </w:rPr>
              <w:t>(2)</w:t>
            </w:r>
            <w:r w:rsidR="00414B13" w:rsidRPr="00C91B8C">
              <w:rPr>
                <w:rFonts w:ascii="Garamond" w:hAnsi="Garamond"/>
                <w:sz w:val="16"/>
                <w:szCs w:val="16"/>
                <w:lang w:val="sq-AL"/>
              </w:rPr>
              <w:t>:</w:t>
            </w:r>
          </w:p>
          <w:p w14:paraId="768AB07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7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7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7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7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7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7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 rikuperimit: </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7D"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80" w14:textId="77777777" w:rsidTr="00326651">
        <w:trPr>
          <w:trHeight w:val="360"/>
        </w:trPr>
        <w:tc>
          <w:tcPr>
            <w:tcW w:w="5000" w:type="pct"/>
            <w:gridSpan w:val="10"/>
            <w:tcBorders>
              <w:top w:val="single" w:sz="4" w:space="0" w:color="auto"/>
              <w:left w:val="single" w:sz="4" w:space="0" w:color="auto"/>
              <w:bottom w:val="nil"/>
              <w:right w:val="single" w:sz="4" w:space="0" w:color="auto"/>
            </w:tcBorders>
            <w:hideMark/>
          </w:tcPr>
          <w:p w14:paraId="768AB07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15. (a) Vendet/shtetet e interesuara (</w:t>
            </w:r>
            <w:r w:rsidRPr="00C91B8C">
              <w:rPr>
                <w:rFonts w:ascii="Garamond" w:hAnsi="Garamond"/>
                <w:sz w:val="16"/>
                <w:szCs w:val="16"/>
                <w:lang w:val="sq-AL"/>
              </w:rPr>
              <w:t>b) Nr. i kodit të autoritetit kompetent aty ku është e aplikueshme (c) Pikat e veçanta të daljes apo të hyrjes (kufijtëapo portet ku kalon)</w:t>
            </w:r>
          </w:p>
        </w:tc>
      </w:tr>
      <w:tr w:rsidR="00C91B8C" w:rsidRPr="00C91B8C" w14:paraId="768AB084"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hideMark/>
          </w:tcPr>
          <w:p w14:paraId="768AB081"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Shteti eksportues – nga ku bëhet dalje</w:t>
            </w:r>
          </w:p>
        </w:tc>
        <w:tc>
          <w:tcPr>
            <w:tcW w:w="2906" w:type="pct"/>
            <w:gridSpan w:val="8"/>
            <w:tcBorders>
              <w:top w:val="single" w:sz="4" w:space="0" w:color="auto"/>
              <w:left w:val="single" w:sz="4" w:space="0" w:color="auto"/>
              <w:bottom w:val="single" w:sz="4" w:space="0" w:color="auto"/>
              <w:right w:val="single" w:sz="4" w:space="0" w:color="auto"/>
            </w:tcBorders>
            <w:hideMark/>
          </w:tcPr>
          <w:p w14:paraId="768AB082"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Shtet/i/et e kalimit transit (të hyrjes dhe daljes)</w:t>
            </w:r>
          </w:p>
        </w:tc>
        <w:tc>
          <w:tcPr>
            <w:tcW w:w="1068" w:type="pct"/>
            <w:tcBorders>
              <w:top w:val="single" w:sz="4" w:space="0" w:color="auto"/>
              <w:left w:val="single" w:sz="4" w:space="0" w:color="auto"/>
              <w:bottom w:val="single" w:sz="4" w:space="0" w:color="auto"/>
              <w:right w:val="single" w:sz="4" w:space="0" w:color="auto"/>
            </w:tcBorders>
            <w:hideMark/>
          </w:tcPr>
          <w:p w14:paraId="768AB083"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Shteti importues – destinacioni </w:t>
            </w:r>
          </w:p>
        </w:tc>
      </w:tr>
      <w:tr w:rsidR="00C91B8C" w:rsidRPr="00C91B8C" w14:paraId="768AB08A"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hideMark/>
          </w:tcPr>
          <w:p w14:paraId="768AB08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a)</w:t>
            </w:r>
          </w:p>
        </w:tc>
        <w:tc>
          <w:tcPr>
            <w:tcW w:w="940" w:type="pct"/>
            <w:gridSpan w:val="2"/>
            <w:tcBorders>
              <w:top w:val="single" w:sz="4" w:space="0" w:color="auto"/>
              <w:left w:val="single" w:sz="4" w:space="0" w:color="auto"/>
              <w:bottom w:val="single" w:sz="4" w:space="0" w:color="auto"/>
              <w:right w:val="single" w:sz="4" w:space="0" w:color="auto"/>
            </w:tcBorders>
          </w:tcPr>
          <w:p w14:paraId="768AB086" w14:textId="77777777" w:rsidR="00414B13" w:rsidRPr="00C91B8C" w:rsidRDefault="00414B13" w:rsidP="00326651">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14:paraId="768AB087" w14:textId="77777777" w:rsidR="00414B13" w:rsidRPr="00C91B8C" w:rsidRDefault="00414B13" w:rsidP="00326651">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14:paraId="768AB088"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89"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0" w14:textId="77777777" w:rsidTr="00326651">
        <w:trPr>
          <w:trHeight w:val="360"/>
        </w:trPr>
        <w:tc>
          <w:tcPr>
            <w:tcW w:w="1026" w:type="pct"/>
            <w:tcBorders>
              <w:top w:val="single" w:sz="4" w:space="0" w:color="auto"/>
              <w:left w:val="single" w:sz="4" w:space="0" w:color="auto"/>
              <w:bottom w:val="single" w:sz="4" w:space="0" w:color="auto"/>
              <w:right w:val="single" w:sz="4" w:space="0" w:color="auto"/>
            </w:tcBorders>
            <w:hideMark/>
          </w:tcPr>
          <w:p w14:paraId="768AB08B"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b)</w:t>
            </w:r>
          </w:p>
        </w:tc>
        <w:tc>
          <w:tcPr>
            <w:tcW w:w="940" w:type="pct"/>
            <w:gridSpan w:val="2"/>
            <w:tcBorders>
              <w:top w:val="single" w:sz="4" w:space="0" w:color="auto"/>
              <w:left w:val="single" w:sz="4" w:space="0" w:color="auto"/>
              <w:bottom w:val="single" w:sz="4" w:space="0" w:color="auto"/>
              <w:right w:val="single" w:sz="4" w:space="0" w:color="auto"/>
            </w:tcBorders>
          </w:tcPr>
          <w:p w14:paraId="768AB08C" w14:textId="77777777" w:rsidR="00414B13" w:rsidRPr="00C91B8C" w:rsidRDefault="00414B13" w:rsidP="00326651">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14:paraId="768AB08D" w14:textId="77777777" w:rsidR="00414B13" w:rsidRPr="00C91B8C" w:rsidRDefault="00414B13" w:rsidP="00326651">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14:paraId="768AB08E"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8F"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A"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tcPr>
          <w:p w14:paraId="768AB09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c)</w:t>
            </w:r>
          </w:p>
          <w:p w14:paraId="768AB092" w14:textId="77777777" w:rsidR="00414B13" w:rsidRPr="00C91B8C" w:rsidRDefault="00414B13" w:rsidP="00326651">
            <w:pPr>
              <w:spacing w:after="0" w:line="240" w:lineRule="auto"/>
              <w:ind w:firstLine="0"/>
              <w:rPr>
                <w:rFonts w:ascii="Garamond" w:hAnsi="Garamond"/>
                <w:sz w:val="16"/>
                <w:szCs w:val="16"/>
                <w:lang w:val="sq-AL"/>
              </w:rPr>
            </w:pPr>
          </w:p>
        </w:tc>
        <w:tc>
          <w:tcPr>
            <w:tcW w:w="427" w:type="pct"/>
            <w:tcBorders>
              <w:top w:val="single" w:sz="4" w:space="0" w:color="auto"/>
              <w:left w:val="single" w:sz="4" w:space="0" w:color="auto"/>
              <w:bottom w:val="single" w:sz="4" w:space="0" w:color="auto"/>
              <w:right w:val="single" w:sz="4" w:space="0" w:color="auto"/>
            </w:tcBorders>
          </w:tcPr>
          <w:p w14:paraId="768AB093"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4" w14:textId="77777777" w:rsidR="00414B13" w:rsidRPr="00C91B8C" w:rsidRDefault="00414B13" w:rsidP="00326651">
            <w:pPr>
              <w:spacing w:after="0" w:line="240" w:lineRule="auto"/>
              <w:ind w:firstLine="0"/>
              <w:rPr>
                <w:rFonts w:ascii="Garamond" w:hAnsi="Garamond"/>
                <w:sz w:val="16"/>
                <w:szCs w:val="16"/>
                <w:lang w:val="sq-AL"/>
              </w:rPr>
            </w:pPr>
          </w:p>
        </w:tc>
        <w:tc>
          <w:tcPr>
            <w:tcW w:w="427" w:type="pct"/>
            <w:gridSpan w:val="2"/>
            <w:tcBorders>
              <w:top w:val="single" w:sz="4" w:space="0" w:color="auto"/>
              <w:left w:val="single" w:sz="4" w:space="0" w:color="auto"/>
              <w:bottom w:val="single" w:sz="4" w:space="0" w:color="auto"/>
              <w:right w:val="single" w:sz="4" w:space="0" w:color="auto"/>
            </w:tcBorders>
          </w:tcPr>
          <w:p w14:paraId="768AB095"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gridSpan w:val="2"/>
            <w:tcBorders>
              <w:top w:val="single" w:sz="4" w:space="0" w:color="auto"/>
              <w:left w:val="single" w:sz="4" w:space="0" w:color="auto"/>
              <w:bottom w:val="single" w:sz="4" w:space="0" w:color="auto"/>
              <w:right w:val="single" w:sz="4" w:space="0" w:color="auto"/>
            </w:tcBorders>
          </w:tcPr>
          <w:p w14:paraId="768AB096"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7"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8"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99"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C" w14:textId="77777777" w:rsidTr="00326651">
        <w:trPr>
          <w:trHeight w:val="345"/>
        </w:trPr>
        <w:tc>
          <w:tcPr>
            <w:tcW w:w="5000" w:type="pct"/>
            <w:gridSpan w:val="10"/>
            <w:tcBorders>
              <w:top w:val="single" w:sz="4" w:space="0" w:color="auto"/>
              <w:left w:val="single" w:sz="4" w:space="0" w:color="auto"/>
              <w:bottom w:val="single" w:sz="4" w:space="0" w:color="auto"/>
              <w:right w:val="single" w:sz="4" w:space="0" w:color="auto"/>
            </w:tcBorders>
            <w:hideMark/>
          </w:tcPr>
          <w:p w14:paraId="768AB09B"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16.Zyrat e doganave të hyrjes dhe /ose daljes dhe/ose të eksportit (Komuniteti Europian):</w:t>
            </w:r>
          </w:p>
        </w:tc>
      </w:tr>
      <w:tr w:rsidR="00C91B8C" w:rsidRPr="00C91B8C" w14:paraId="768AB09F" w14:textId="77777777" w:rsidTr="00326651">
        <w:trPr>
          <w:trHeight w:val="360"/>
        </w:trPr>
        <w:tc>
          <w:tcPr>
            <w:tcW w:w="5000" w:type="pct"/>
            <w:gridSpan w:val="10"/>
            <w:tcBorders>
              <w:top w:val="single" w:sz="4" w:space="0" w:color="auto"/>
              <w:left w:val="single" w:sz="4" w:space="0" w:color="auto"/>
              <w:bottom w:val="single" w:sz="4" w:space="0" w:color="auto"/>
              <w:right w:val="single" w:sz="4" w:space="0" w:color="auto"/>
            </w:tcBorders>
          </w:tcPr>
          <w:p w14:paraId="768AB09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Hyrja:Dalja: Eksporti:</w:t>
            </w:r>
          </w:p>
          <w:p w14:paraId="768AB09E"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A7" w14:textId="77777777" w:rsidTr="00326651">
        <w:trPr>
          <w:trHeight w:val="1673"/>
        </w:trPr>
        <w:tc>
          <w:tcPr>
            <w:tcW w:w="5000" w:type="pct"/>
            <w:gridSpan w:val="10"/>
            <w:tcBorders>
              <w:top w:val="single" w:sz="4" w:space="0" w:color="auto"/>
              <w:left w:val="single" w:sz="4" w:space="0" w:color="auto"/>
              <w:bottom w:val="single" w:sz="4" w:space="0" w:color="auto"/>
              <w:right w:val="single" w:sz="4" w:space="0" w:color="auto"/>
            </w:tcBorders>
          </w:tcPr>
          <w:p w14:paraId="768AB0A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17. Deklarata e Eksportuesit – njoftuesit – gjeneruesit – prodhuesit </w:t>
            </w:r>
            <w:r w:rsidRPr="00C91B8C">
              <w:rPr>
                <w:rFonts w:ascii="Garamond" w:hAnsi="Garamond"/>
                <w:i/>
                <w:iCs/>
                <w:sz w:val="16"/>
                <w:szCs w:val="16"/>
                <w:lang w:val="sq-AL"/>
              </w:rPr>
              <w:t>(1)</w:t>
            </w:r>
            <w:r w:rsidRPr="00C91B8C">
              <w:rPr>
                <w:rFonts w:ascii="Garamond" w:hAnsi="Garamond"/>
                <w:b/>
                <w:bCs/>
                <w:sz w:val="16"/>
                <w:szCs w:val="16"/>
                <w:lang w:val="sq-AL"/>
              </w:rPr>
              <w:t>:</w:t>
            </w:r>
          </w:p>
          <w:p w14:paraId="768AB0A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 lidhje me lëvizjen ndërkufitare. </w:t>
            </w:r>
          </w:p>
          <w:p w14:paraId="768AB0A2"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4656" behindDoc="0" locked="0" layoutInCell="1" allowOverlap="1" wp14:anchorId="768AB295" wp14:editId="768AB296">
                      <wp:simplePos x="0" y="0"/>
                      <wp:positionH relativeFrom="column">
                        <wp:posOffset>5205095</wp:posOffset>
                      </wp:positionH>
                      <wp:positionV relativeFrom="paragraph">
                        <wp:posOffset>92710</wp:posOffset>
                      </wp:positionV>
                      <wp:extent cx="904875" cy="574040"/>
                      <wp:effectExtent l="0" t="0" r="28575" b="1651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574040"/>
                              </a:xfrm>
                              <a:prstGeom prst="rect">
                                <a:avLst/>
                              </a:prstGeom>
                              <a:solidFill>
                                <a:srgbClr val="FFFFFF"/>
                              </a:solidFill>
                              <a:ln w="9525">
                                <a:solidFill>
                                  <a:srgbClr val="000000"/>
                                </a:solidFill>
                                <a:miter lim="800000"/>
                                <a:headEnd/>
                                <a:tailEnd/>
                              </a:ln>
                            </wps:spPr>
                            <wps:txbx>
                              <w:txbxContent>
                                <w:p w14:paraId="768AB2C0" w14:textId="77777777" w:rsidR="00FC21BC" w:rsidRPr="00B343EB" w:rsidRDefault="00FC21BC"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B295" id="Rectangle 42" o:spid="_x0000_s1026" style="position:absolute;left:0;text-align:left;margin-left:409.85pt;margin-top:7.3pt;width:71.25pt;height:4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">
                      <v:textbox>
                        <w:txbxContent>
                          <w:p w14:paraId="768AB2C0" w14:textId="77777777" w:rsidR="00FC21BC" w:rsidRPr="00B343EB" w:rsidRDefault="00FC21BC"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v:textbox>
                    </v:rect>
                  </w:pict>
                </mc:Fallback>
              </mc:AlternateContent>
            </w:r>
          </w:p>
          <w:p w14:paraId="768AB0A3"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Emri i eksportuesit – njoftuesit: Data:Firma: </w:t>
            </w:r>
          </w:p>
          <w:p w14:paraId="768AB0A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gjeneruesit – prodhuesit:Data:Firma:</w:t>
            </w:r>
          </w:p>
        </w:tc>
      </w:tr>
      <w:tr w:rsidR="00C91B8C" w:rsidRPr="00C91B8C" w14:paraId="768AB0A9" w14:textId="77777777" w:rsidTr="00326651">
        <w:trPr>
          <w:trHeight w:val="360"/>
        </w:trPr>
        <w:tc>
          <w:tcPr>
            <w:tcW w:w="5000" w:type="pct"/>
            <w:gridSpan w:val="10"/>
            <w:tcBorders>
              <w:top w:val="single" w:sz="4" w:space="0" w:color="auto"/>
              <w:left w:val="single" w:sz="4" w:space="0" w:color="auto"/>
              <w:bottom w:val="single" w:sz="4" w:space="0" w:color="auto"/>
              <w:right w:val="single" w:sz="4" w:space="0" w:color="auto"/>
            </w:tcBorders>
            <w:hideMark/>
          </w:tcPr>
          <w:p w14:paraId="768AB0A8" w14:textId="77777777" w:rsidR="00414B13" w:rsidRPr="00C91B8C" w:rsidRDefault="00414B13" w:rsidP="00326651">
            <w:pPr>
              <w:spacing w:after="0" w:line="240" w:lineRule="auto"/>
              <w:ind w:firstLine="0"/>
              <w:jc w:val="center"/>
              <w:rPr>
                <w:rFonts w:ascii="Garamond" w:hAnsi="Garamond"/>
                <w:sz w:val="16"/>
                <w:szCs w:val="16"/>
                <w:lang w:val="sq-AL"/>
              </w:rPr>
            </w:pPr>
            <w:r w:rsidRPr="00C91B8C">
              <w:rPr>
                <w:rFonts w:ascii="Garamond" w:hAnsi="Garamond"/>
                <w:b/>
                <w:bCs/>
                <w:sz w:val="16"/>
                <w:szCs w:val="16"/>
                <w:lang w:val="sq-AL"/>
              </w:rPr>
              <w:t xml:space="preserve">PËR PËRDORIM NGA AUTORITETET KOMPETENTE </w:t>
            </w:r>
          </w:p>
        </w:tc>
      </w:tr>
      <w:tr w:rsidR="00C91B8C" w:rsidRPr="00C91B8C" w14:paraId="768AB0C6" w14:textId="77777777" w:rsidTr="00326651">
        <w:trPr>
          <w:trHeight w:val="2870"/>
        </w:trPr>
        <w:tc>
          <w:tcPr>
            <w:tcW w:w="2564" w:type="pct"/>
            <w:gridSpan w:val="6"/>
            <w:tcBorders>
              <w:top w:val="single" w:sz="4" w:space="0" w:color="auto"/>
              <w:left w:val="single" w:sz="4" w:space="0" w:color="auto"/>
              <w:bottom w:val="single" w:sz="4" w:space="0" w:color="auto"/>
              <w:right w:val="single" w:sz="4" w:space="0" w:color="auto"/>
            </w:tcBorders>
          </w:tcPr>
          <w:p w14:paraId="768AB0A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19. Njohja nga autoriteti kompetent respektiv i vendeve të importit – të destinacionit/ transitit </w:t>
            </w:r>
            <w:r w:rsidRPr="00C91B8C">
              <w:rPr>
                <w:rFonts w:ascii="Garamond" w:hAnsi="Garamond"/>
                <w:bCs/>
                <w:i/>
                <w:sz w:val="16"/>
                <w:szCs w:val="16"/>
                <w:lang w:val="sq-AL"/>
              </w:rPr>
              <w:t>(1)</w:t>
            </w:r>
            <w:r w:rsidRPr="00C91B8C">
              <w:rPr>
                <w:rFonts w:ascii="Garamond" w:hAnsi="Garamond"/>
                <w:b/>
                <w:bCs/>
                <w:sz w:val="16"/>
                <w:szCs w:val="16"/>
                <w:lang w:val="sq-AL"/>
              </w:rPr>
              <w:t xml:space="preserve">/ eksportit – të daljes </w:t>
            </w:r>
            <w:r w:rsidRPr="00C91B8C">
              <w:rPr>
                <w:rFonts w:ascii="Garamond" w:hAnsi="Garamond"/>
                <w:i/>
                <w:iCs/>
                <w:sz w:val="16"/>
                <w:szCs w:val="16"/>
                <w:lang w:val="sq-AL"/>
              </w:rPr>
              <w:t>(9)</w:t>
            </w:r>
            <w:r w:rsidRPr="00C91B8C">
              <w:rPr>
                <w:rFonts w:ascii="Garamond" w:hAnsi="Garamond"/>
                <w:b/>
                <w:bCs/>
                <w:sz w:val="16"/>
                <w:szCs w:val="16"/>
                <w:lang w:val="sq-AL"/>
              </w:rPr>
              <w:t>:</w:t>
            </w:r>
          </w:p>
          <w:p w14:paraId="768AB0A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0A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14:paraId="768AB0A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Njoftimi i marrë më datë: </w:t>
            </w:r>
          </w:p>
          <w:p w14:paraId="768AB0A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Njohja e njoftimit dërguar më datë:</w:t>
            </w:r>
          </w:p>
          <w:p w14:paraId="768AB0B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14:paraId="768AB0B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14:paraId="768AB0B5" w14:textId="77777777" w:rsidR="00414B13" w:rsidRPr="00C91B8C" w:rsidRDefault="00414B13" w:rsidP="00326651">
            <w:pPr>
              <w:spacing w:after="0" w:line="240" w:lineRule="auto"/>
              <w:ind w:firstLine="0"/>
              <w:rPr>
                <w:rFonts w:ascii="Garamond" w:hAnsi="Garamond"/>
                <w:sz w:val="16"/>
                <w:szCs w:val="16"/>
                <w:lang w:val="sq-AL"/>
              </w:rPr>
            </w:pPr>
          </w:p>
        </w:tc>
        <w:tc>
          <w:tcPr>
            <w:tcW w:w="2436" w:type="pct"/>
            <w:gridSpan w:val="4"/>
            <w:tcBorders>
              <w:top w:val="single" w:sz="4" w:space="0" w:color="auto"/>
              <w:left w:val="single" w:sz="4" w:space="0" w:color="auto"/>
              <w:bottom w:val="single" w:sz="4" w:space="0" w:color="auto"/>
              <w:right w:val="single" w:sz="4" w:space="0" w:color="auto"/>
            </w:tcBorders>
          </w:tcPr>
          <w:p w14:paraId="768AB0B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20. Miratimi me shkrim </w:t>
            </w:r>
            <w:r w:rsidRPr="00C91B8C">
              <w:rPr>
                <w:rFonts w:ascii="Garamond" w:hAnsi="Garamond"/>
                <w:i/>
                <w:iCs/>
                <w:sz w:val="16"/>
                <w:szCs w:val="16"/>
                <w:lang w:val="sq-AL"/>
              </w:rPr>
              <w:t xml:space="preserve">(1;8) </w:t>
            </w:r>
            <w:r w:rsidRPr="00C91B8C">
              <w:rPr>
                <w:rFonts w:ascii="Garamond" w:hAnsi="Garamond"/>
                <w:b/>
                <w:i/>
                <w:iCs/>
                <w:sz w:val="16"/>
                <w:szCs w:val="16"/>
                <w:lang w:val="sq-AL"/>
              </w:rPr>
              <w:t>për lëvizjen nga autoriteti kompetent</w:t>
            </w:r>
            <w:r w:rsidRPr="00C91B8C">
              <w:rPr>
                <w:rFonts w:ascii="Garamond" w:hAnsi="Garamond"/>
                <w:b/>
                <w:bCs/>
                <w:sz w:val="16"/>
                <w:szCs w:val="16"/>
                <w:lang w:val="sq-AL"/>
              </w:rPr>
              <w:t>i</w:t>
            </w:r>
          </w:p>
          <w:p w14:paraId="768AB0B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14:paraId="768AB0B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Miratimi dhënë më datë: </w:t>
            </w:r>
          </w:p>
          <w:p w14:paraId="768AB0B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Miratimi i vlefshëm nga data:</w:t>
            </w:r>
          </w:p>
          <w:p w14:paraId="768AB0B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Deri më datë: </w:t>
            </w:r>
          </w:p>
          <w:p w14:paraId="768AB0B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Kushte speciale: </w:t>
            </w:r>
          </w:p>
          <w:p w14:paraId="768AB0BF"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5680" behindDoc="0" locked="0" layoutInCell="1" allowOverlap="1" wp14:anchorId="768AB297" wp14:editId="768AB298">
                      <wp:simplePos x="0" y="0"/>
                      <wp:positionH relativeFrom="column">
                        <wp:posOffset>1874520</wp:posOffset>
                      </wp:positionH>
                      <wp:positionV relativeFrom="paragraph">
                        <wp:posOffset>81915</wp:posOffset>
                      </wp:positionV>
                      <wp:extent cx="114300" cy="1143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21028" id="Rectangle 41" o:spid="_x0000_s1026" style="position:absolute;margin-left:147.6pt;margin-top:6.4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56704" behindDoc="0" locked="0" layoutInCell="1" allowOverlap="1" wp14:anchorId="768AB299" wp14:editId="768AB29A">
                      <wp:simplePos x="0" y="0"/>
                      <wp:positionH relativeFrom="column">
                        <wp:posOffset>277495</wp:posOffset>
                      </wp:positionH>
                      <wp:positionV relativeFrom="paragraph">
                        <wp:posOffset>86995</wp:posOffset>
                      </wp:positionV>
                      <wp:extent cx="114300" cy="1143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A34F9" id="Rectangle 40" o:spid="_x0000_s1026" style="position:absolute;margin-left:21.85pt;margin-top:6.85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u+HA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"/>
                  </w:pict>
                </mc:Fallback>
              </mc:AlternateContent>
            </w:r>
          </w:p>
          <w:p w14:paraId="768AB0C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Jo: Nëse Po, shih bllokun 21</w:t>
            </w:r>
          </w:p>
          <w:p w14:paraId="768AB0C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(6):</w:t>
            </w:r>
          </w:p>
          <w:p w14:paraId="768AB0C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14:paraId="768AB0C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C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14:paraId="768AB0C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0C8" w14:textId="77777777" w:rsidTr="00326651">
        <w:trPr>
          <w:trHeight w:val="172"/>
        </w:trPr>
        <w:tc>
          <w:tcPr>
            <w:tcW w:w="5000" w:type="pct"/>
            <w:gridSpan w:val="10"/>
            <w:tcBorders>
              <w:top w:val="single" w:sz="4" w:space="0" w:color="auto"/>
              <w:left w:val="single" w:sz="4" w:space="0" w:color="auto"/>
              <w:bottom w:val="single" w:sz="4" w:space="0" w:color="auto"/>
              <w:right w:val="single" w:sz="4" w:space="0" w:color="auto"/>
            </w:tcBorders>
            <w:hideMark/>
          </w:tcPr>
          <w:p w14:paraId="768AB0C7"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21. Kushte specifike për lejimin e lëvizjes apo arsyet për kundërshtimin e saj </w:t>
            </w:r>
          </w:p>
        </w:tc>
      </w:tr>
      <w:tr w:rsidR="00414B13" w:rsidRPr="00C91B8C" w14:paraId="768AB0D3" w14:textId="77777777" w:rsidTr="00326651">
        <w:trPr>
          <w:trHeight w:val="1898"/>
        </w:trPr>
        <w:tc>
          <w:tcPr>
            <w:tcW w:w="5000" w:type="pct"/>
            <w:gridSpan w:val="10"/>
            <w:tcBorders>
              <w:top w:val="single" w:sz="4" w:space="0" w:color="auto"/>
              <w:left w:val="single" w:sz="4" w:space="0" w:color="auto"/>
              <w:bottom w:val="single" w:sz="4" w:space="0" w:color="auto"/>
              <w:right w:val="single" w:sz="4" w:space="0" w:color="auto"/>
            </w:tcBorders>
            <w:hideMark/>
          </w:tcPr>
          <w:p w14:paraId="768AB0C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(1) Kërkohet nga Konventa e Bazelit </w:t>
            </w:r>
          </w:p>
          <w:p w14:paraId="768AB0C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(2) Në rastin e një operacioni R12/R13 apo D13-D15, bashkëngjitni edhe informacionin korrespondues mbi çdo impiant pasues </w:t>
            </w:r>
          </w:p>
          <w:p w14:paraId="768AB0C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R12/R13 apo D13-D15 dhe për impiant/in/etpasuese R1-R11 apo D1-D12 nëse kërkohen/janë të nevojshme.</w:t>
            </w:r>
          </w:p>
          <w:p w14:paraId="768AB0C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(3) Të plotësohen për lëvizjet brendazonës së vendeve të OECD dhe vetëm nëse aplikohet pika B(ii)</w:t>
            </w:r>
          </w:p>
          <w:p w14:paraId="768AB0C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(4) Bashkëngjitni listën e detajuar në rastin kur bëhet fjalë për transferta të shumëfishta </w:t>
            </w:r>
          </w:p>
          <w:p w14:paraId="768AB0C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(5) Shih listën e shkurtimeve dhe kodeve në faqen tjetër </w:t>
            </w:r>
          </w:p>
          <w:p w14:paraId="768AB0C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(6) Bashkëngjitni detaje nëse është e nevojshme </w:t>
            </w:r>
          </w:p>
          <w:p w14:paraId="768AB0D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(7) Bashkëngjitni listën nëse ka më shumë se një </w:t>
            </w:r>
          </w:p>
          <w:p w14:paraId="768AB0D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(8) Në rastin kur kërkohet nga legjislacioni kombëtar </w:t>
            </w:r>
          </w:p>
          <w:p w14:paraId="768AB0D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(9) Nëse është e aplikueshme në Vendimin e OECD </w:t>
            </w:r>
          </w:p>
        </w:tc>
      </w:tr>
    </w:tbl>
    <w:p w14:paraId="768AB0D4" w14:textId="77777777" w:rsidR="00414B13" w:rsidRPr="00C91B8C" w:rsidRDefault="00414B13" w:rsidP="00414B13">
      <w:pPr>
        <w:pStyle w:val="Paragrafi"/>
        <w:tabs>
          <w:tab w:val="left" w:pos="6575"/>
        </w:tabs>
        <w:ind w:firstLine="0"/>
        <w:rPr>
          <w:sz w:val="21"/>
          <w:szCs w:val="21"/>
          <w:lang w:val="sq-AL"/>
        </w:rPr>
      </w:pPr>
    </w:p>
    <w:p w14:paraId="768AB0D5" w14:textId="77777777"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Lista e shkurtimeve dhe kodeve të përdorur në dokumentin e njoftimit</w:t>
      </w:r>
    </w:p>
    <w:p w14:paraId="768AB0D6" w14:textId="77777777"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5320"/>
      </w:tblGrid>
      <w:tr w:rsidR="00C91B8C" w:rsidRPr="00C91B8C" w14:paraId="768AB0E7" w14:textId="77777777" w:rsidTr="00326651">
        <w:trPr>
          <w:trHeight w:val="2871"/>
        </w:trPr>
        <w:tc>
          <w:tcPr>
            <w:tcW w:w="5000" w:type="pct"/>
            <w:gridSpan w:val="2"/>
            <w:tcBorders>
              <w:top w:val="single" w:sz="4" w:space="0" w:color="auto"/>
              <w:left w:val="single" w:sz="4" w:space="0" w:color="auto"/>
              <w:bottom w:val="single" w:sz="4" w:space="0" w:color="auto"/>
              <w:right w:val="single" w:sz="4" w:space="0" w:color="auto"/>
            </w:tcBorders>
          </w:tcPr>
          <w:p w14:paraId="768AB0D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14:paraId="768AB0D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14:paraId="768AB0D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nëtokë etj.)</w:t>
            </w:r>
          </w:p>
          <w:p w14:paraId="768AB0D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14:paraId="768AB0D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 shkarkuara në gropa,pellgje ujore apo laguna etj.)</w:t>
            </w:r>
          </w:p>
          <w:p w14:paraId="768AB0D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 të izoluara nga njëra tjetra dhe nga mjedisi etj.)</w:t>
            </w:r>
          </w:p>
          <w:p w14:paraId="768AB0D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14:paraId="768AB0D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14:paraId="768AB0DF" w14:textId="77777777" w:rsidR="00414B13" w:rsidRPr="00C91B8C" w:rsidRDefault="00414B13" w:rsidP="00326651">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14:paraId="768AB0E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që shkarkohen përmes çdonjërit nga operacionet e kësaj liste(p.sh. avullim, tharje, kalcifikim etj.)</w:t>
            </w:r>
          </w:p>
          <w:p w14:paraId="768AB0E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14:paraId="768AB0E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 det</w:t>
            </w:r>
          </w:p>
          <w:p w14:paraId="768AB0E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14:paraId="768AB0E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 çdonjërin nga operacionet e kësaj liste </w:t>
            </w:r>
          </w:p>
          <w:p w14:paraId="768AB0E5"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14:paraId="768AB0E6"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r>
      <w:tr w:rsidR="00C91B8C" w:rsidRPr="00C91B8C" w14:paraId="768AB0F6" w14:textId="77777777" w:rsidTr="00326651">
        <w:trPr>
          <w:trHeight w:val="2427"/>
        </w:trPr>
        <w:tc>
          <w:tcPr>
            <w:tcW w:w="5000" w:type="pct"/>
            <w:gridSpan w:val="2"/>
            <w:tcBorders>
              <w:top w:val="single" w:sz="4" w:space="0" w:color="auto"/>
              <w:left w:val="single" w:sz="4" w:space="0" w:color="auto"/>
              <w:bottom w:val="single" w:sz="4" w:space="0" w:color="auto"/>
              <w:right w:val="single" w:sz="4" w:space="0" w:color="auto"/>
            </w:tcBorders>
            <w:hideMark/>
          </w:tcPr>
          <w:p w14:paraId="768AB0E8"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RIKUPERIMIT (blloku 11)</w:t>
            </w:r>
          </w:p>
          <w:p w14:paraId="768AB0E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14:paraId="768AB0E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 solventëve </w:t>
            </w:r>
          </w:p>
          <w:p w14:paraId="768AB0E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solventë </w:t>
            </w:r>
          </w:p>
          <w:p w14:paraId="768AB0E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14:paraId="768AB0E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14:paraId="768AB0E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14:paraId="768AB0E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14:paraId="768AB0F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katalizatorëve </w:t>
            </w:r>
          </w:p>
          <w:p w14:paraId="768AB0F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më parë </w:t>
            </w:r>
          </w:p>
          <w:p w14:paraId="768AB0F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14:paraId="768AB0F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14:paraId="768AB0F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14:paraId="768AB0F5"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 listë.</w:t>
            </w:r>
          </w:p>
        </w:tc>
      </w:tr>
      <w:tr w:rsidR="00C91B8C" w:rsidRPr="00C91B8C" w14:paraId="768AB11B" w14:textId="77777777" w:rsidTr="00326651">
        <w:trPr>
          <w:trHeight w:val="1824"/>
        </w:trPr>
        <w:tc>
          <w:tcPr>
            <w:tcW w:w="2222" w:type="pct"/>
            <w:tcBorders>
              <w:top w:val="single" w:sz="4" w:space="0" w:color="auto"/>
              <w:left w:val="single" w:sz="4" w:space="0" w:color="auto"/>
              <w:bottom w:val="single" w:sz="4" w:space="0" w:color="auto"/>
              <w:right w:val="single" w:sz="4" w:space="0" w:color="auto"/>
            </w:tcBorders>
          </w:tcPr>
          <w:p w14:paraId="768AB0F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14:paraId="768AB0F8"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p>
          <w:p w14:paraId="768AB0F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14:paraId="768AB0F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14:paraId="768AB0F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w:t>
            </w:r>
          </w:p>
          <w:p w14:paraId="768AB0F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14:paraId="768AB0F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14:paraId="768AB0F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14:paraId="768AB0F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14:paraId="768AB10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14:paraId="768AB101"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778" w:type="pct"/>
            <w:vMerge w:val="restart"/>
            <w:tcBorders>
              <w:top w:val="single" w:sz="4" w:space="0" w:color="auto"/>
              <w:left w:val="single" w:sz="4" w:space="0" w:color="auto"/>
              <w:bottom w:val="single" w:sz="4" w:space="0" w:color="auto"/>
              <w:right w:val="single" w:sz="4" w:space="0" w:color="auto"/>
            </w:tcBorders>
          </w:tcPr>
          <w:p w14:paraId="768AB102"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14:paraId="768AB10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04" w14:textId="77777777" w:rsidR="00414B13" w:rsidRPr="00C91B8C" w:rsidRDefault="00414B13" w:rsidP="00326651">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BE-se Kodi H Karakteristika </w:t>
            </w:r>
          </w:p>
          <w:p w14:paraId="768AB10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0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14:paraId="768AB10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14:paraId="768AB10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14:paraId="768AB10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14:paraId="768AB10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14:paraId="768AB10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14:paraId="768AB10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14:paraId="768AB10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përflakshme </w:t>
            </w:r>
          </w:p>
          <w:p w14:paraId="768AB10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14:paraId="768AB10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14:paraId="768AB11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14:paraId="768AB11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14:paraId="768AB11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14:paraId="768AB11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 Çlirim i gazeve toksike në kontakt</w:t>
            </w:r>
          </w:p>
          <w:p w14:paraId="768AB11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14:paraId="768AB11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14:paraId="768AB11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14:paraId="768AB117"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14:paraId="768AB118"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14:paraId="768AB119"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p.sh. lëngjet që kanë ndonjë nga</w:t>
            </w:r>
          </w:p>
          <w:p w14:paraId="768AB11A"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14:paraId="768AB124" w14:textId="77777777" w:rsidTr="00326651">
        <w:trPr>
          <w:trHeight w:val="1126"/>
        </w:trPr>
        <w:tc>
          <w:tcPr>
            <w:tcW w:w="2222" w:type="pct"/>
            <w:tcBorders>
              <w:top w:val="single" w:sz="4" w:space="0" w:color="auto"/>
              <w:left w:val="single" w:sz="4" w:space="0" w:color="auto"/>
              <w:bottom w:val="single" w:sz="4" w:space="0" w:color="auto"/>
              <w:right w:val="single" w:sz="4" w:space="0" w:color="auto"/>
            </w:tcBorders>
          </w:tcPr>
          <w:p w14:paraId="768AB11C"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MJETET E TRANSPORTIT (blloku 8)</w:t>
            </w:r>
          </w:p>
          <w:p w14:paraId="768AB11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1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14:paraId="768AB11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14:paraId="768AB12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14:paraId="768AB12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14:paraId="768AB122"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768AB123" w14:textId="77777777" w:rsidR="00414B13" w:rsidRPr="00C91B8C" w:rsidRDefault="00414B13" w:rsidP="00326651">
            <w:pPr>
              <w:spacing w:after="0" w:line="240" w:lineRule="auto"/>
              <w:ind w:firstLine="0"/>
              <w:rPr>
                <w:rFonts w:ascii="Garamond" w:hAnsi="Garamond"/>
                <w:sz w:val="14"/>
                <w:szCs w:val="14"/>
                <w:lang w:val="sq-AL"/>
              </w:rPr>
            </w:pPr>
          </w:p>
        </w:tc>
      </w:tr>
      <w:tr w:rsidR="00414B13" w:rsidRPr="00C91B8C" w14:paraId="768AB12F" w14:textId="77777777" w:rsidTr="00326651">
        <w:trPr>
          <w:trHeight w:val="1412"/>
        </w:trPr>
        <w:tc>
          <w:tcPr>
            <w:tcW w:w="2222" w:type="pct"/>
            <w:tcBorders>
              <w:top w:val="single" w:sz="4" w:space="0" w:color="auto"/>
              <w:left w:val="single" w:sz="4" w:space="0" w:color="auto"/>
              <w:bottom w:val="single" w:sz="4" w:space="0" w:color="auto"/>
              <w:right w:val="single" w:sz="4" w:space="0" w:color="auto"/>
            </w:tcBorders>
            <w:hideMark/>
          </w:tcPr>
          <w:p w14:paraId="768AB125"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KARAKTERISTIKA FIZIKE</w:t>
            </w:r>
          </w:p>
          <w:p w14:paraId="768AB126"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(blloku 13)</w:t>
            </w:r>
          </w:p>
          <w:p w14:paraId="768AB12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14:paraId="768AB12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14:paraId="768AB12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14:paraId="768AB12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llumi/balte </w:t>
            </w:r>
          </w:p>
          <w:p w14:paraId="768AB12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 Në gjendje të lëngshme </w:t>
            </w:r>
          </w:p>
          <w:p w14:paraId="768AB12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14:paraId="768AB12D" w14:textId="77777777" w:rsidR="00414B13" w:rsidRPr="00C91B8C" w:rsidRDefault="00414B13" w:rsidP="00326651">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768AB12E" w14:textId="77777777" w:rsidR="00414B13" w:rsidRPr="00C91B8C" w:rsidRDefault="00414B13" w:rsidP="00326651">
            <w:pPr>
              <w:spacing w:after="0" w:line="240" w:lineRule="auto"/>
              <w:ind w:firstLine="0"/>
              <w:rPr>
                <w:rFonts w:ascii="Garamond" w:hAnsi="Garamond"/>
                <w:sz w:val="14"/>
                <w:szCs w:val="14"/>
                <w:lang w:val="sq-AL"/>
              </w:rPr>
            </w:pPr>
          </w:p>
        </w:tc>
      </w:tr>
    </w:tbl>
    <w:p w14:paraId="768AB130" w14:textId="77777777" w:rsidR="00414B13" w:rsidRPr="00C91B8C" w:rsidRDefault="00414B13" w:rsidP="00414B13">
      <w:pPr>
        <w:pStyle w:val="Paragrafi"/>
        <w:tabs>
          <w:tab w:val="left" w:pos="6575"/>
        </w:tabs>
        <w:rPr>
          <w:sz w:val="16"/>
          <w:szCs w:val="21"/>
          <w:lang w:val="sq-AL"/>
        </w:rPr>
      </w:pPr>
    </w:p>
    <w:p w14:paraId="768AB131" w14:textId="77777777" w:rsidR="00414B13" w:rsidRPr="00C91B8C" w:rsidRDefault="00414B13" w:rsidP="00414B13">
      <w:pPr>
        <w:autoSpaceDE w:val="0"/>
        <w:autoSpaceDN w:val="0"/>
        <w:adjustRightInd w:val="0"/>
        <w:spacing w:after="0" w:line="240" w:lineRule="auto"/>
        <w:rPr>
          <w:rFonts w:ascii="Garamond" w:hAnsi="Garamond"/>
          <w:i/>
          <w:iCs/>
          <w:sz w:val="20"/>
          <w:szCs w:val="20"/>
          <w:lang w:val="sq-AL"/>
        </w:rPr>
      </w:pPr>
      <w:r w:rsidRPr="00C91B8C">
        <w:rPr>
          <w:rFonts w:ascii="Garamond" w:hAnsi="Garamond"/>
          <w:sz w:val="20"/>
          <w:szCs w:val="20"/>
          <w:lang w:val="sq-AL"/>
        </w:rPr>
        <w:t>Informacion i mëtejshëm, në veçanti në lidhje me identifikimin e mbetjes(</w:t>
      </w:r>
      <w:r w:rsidRPr="00C91B8C">
        <w:rPr>
          <w:rFonts w:ascii="Garamond" w:hAnsi="Garamond"/>
          <w:b/>
          <w:bCs/>
          <w:sz w:val="20"/>
          <w:szCs w:val="20"/>
          <w:lang w:val="sq-AL"/>
        </w:rPr>
        <w:t>blloku</w:t>
      </w:r>
      <w:r w:rsidRPr="00C91B8C">
        <w:rPr>
          <w:rFonts w:ascii="Garamond" w:hAnsi="Garamond"/>
          <w:sz w:val="20"/>
          <w:szCs w:val="20"/>
          <w:lang w:val="sq-AL"/>
        </w:rPr>
        <w:t xml:space="preserve"> 14), domethënë për kodet e anekseve VIII dhe IX të Bazelit, të OECD-së dhe kodet Y, mund të gjendet në një Manual Udhëzues që mund të sigurohet përmes OECD-së dhe Sekretariatit të Konventës së Bazelit</w:t>
      </w:r>
      <w:r w:rsidRPr="00C91B8C">
        <w:rPr>
          <w:rFonts w:ascii="Garamond" w:hAnsi="Garamond"/>
          <w:i/>
          <w:iCs/>
          <w:sz w:val="20"/>
          <w:szCs w:val="20"/>
          <w:lang w:val="sq-AL"/>
        </w:rPr>
        <w:t>.</w:t>
      </w:r>
    </w:p>
    <w:p w14:paraId="768AB132" w14:textId="77777777" w:rsidR="00414B13" w:rsidRPr="00C91B8C" w:rsidRDefault="00414B13" w:rsidP="00414B13">
      <w:pPr>
        <w:pStyle w:val="Paragrafi"/>
        <w:tabs>
          <w:tab w:val="left" w:pos="6575"/>
        </w:tabs>
        <w:rPr>
          <w:sz w:val="21"/>
          <w:szCs w:val="21"/>
          <w:lang w:val="sq-AL"/>
        </w:rPr>
      </w:pPr>
    </w:p>
    <w:p w14:paraId="768AB133" w14:textId="77777777" w:rsidR="00414B13" w:rsidRPr="00C91B8C" w:rsidRDefault="00414B13" w:rsidP="00414B13">
      <w:pPr>
        <w:autoSpaceDE w:val="0"/>
        <w:autoSpaceDN w:val="0"/>
        <w:adjustRightInd w:val="0"/>
        <w:spacing w:after="0" w:line="240" w:lineRule="auto"/>
        <w:jc w:val="center"/>
        <w:rPr>
          <w:rFonts w:ascii="Garamond" w:hAnsi="Garamond"/>
          <w:b/>
          <w:iCs/>
          <w:sz w:val="21"/>
          <w:szCs w:val="21"/>
          <w:lang w:val="sq-AL"/>
        </w:rPr>
      </w:pPr>
      <w:r w:rsidRPr="00C91B8C">
        <w:rPr>
          <w:rFonts w:ascii="Garamond" w:hAnsi="Garamond"/>
          <w:b/>
          <w:iCs/>
          <w:sz w:val="21"/>
          <w:szCs w:val="21"/>
          <w:lang w:val="sq-AL"/>
        </w:rPr>
        <w:t>ANEKSI 2</w:t>
      </w:r>
    </w:p>
    <w:p w14:paraId="768AB134" w14:textId="77777777" w:rsidR="00414B13" w:rsidRPr="00C91B8C" w:rsidRDefault="00414B13" w:rsidP="00414B13">
      <w:pPr>
        <w:autoSpaceDE w:val="0"/>
        <w:autoSpaceDN w:val="0"/>
        <w:adjustRightInd w:val="0"/>
        <w:spacing w:after="0" w:line="240" w:lineRule="auto"/>
        <w:jc w:val="center"/>
        <w:rPr>
          <w:rFonts w:ascii="Garamond" w:hAnsi="Garamond"/>
          <w:b/>
          <w:bCs/>
          <w:sz w:val="21"/>
          <w:szCs w:val="21"/>
          <w:lang w:val="sq-AL"/>
        </w:rPr>
      </w:pPr>
      <w:r w:rsidRPr="00C91B8C">
        <w:rPr>
          <w:rFonts w:ascii="Garamond" w:hAnsi="Garamond"/>
          <w:b/>
          <w:bCs/>
          <w:sz w:val="21"/>
          <w:szCs w:val="21"/>
          <w:lang w:val="sq-AL"/>
        </w:rPr>
        <w:t>Dokumenti i lëvizjes për lëvizjet/transfertat ndërkufitare të mbetjeve</w:t>
      </w:r>
    </w:p>
    <w:p w14:paraId="768AB135" w14:textId="77777777"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1680"/>
        <w:gridCol w:w="1680"/>
        <w:gridCol w:w="504"/>
        <w:gridCol w:w="3024"/>
      </w:tblGrid>
      <w:tr w:rsidR="00C91B8C" w:rsidRPr="00C91B8C" w14:paraId="768AB138" w14:textId="77777777" w:rsidTr="00326651">
        <w:trPr>
          <w:trHeight w:val="350"/>
          <w:jc w:val="center"/>
        </w:trPr>
        <w:tc>
          <w:tcPr>
            <w:tcW w:w="2281" w:type="pct"/>
            <w:gridSpan w:val="2"/>
            <w:tcBorders>
              <w:top w:val="single" w:sz="4" w:space="0" w:color="auto"/>
              <w:left w:val="single" w:sz="4" w:space="0" w:color="auto"/>
              <w:bottom w:val="single" w:sz="4" w:space="0" w:color="auto"/>
              <w:right w:val="single" w:sz="4" w:space="0" w:color="auto"/>
            </w:tcBorders>
            <w:hideMark/>
          </w:tcPr>
          <w:p w14:paraId="768AB136" w14:textId="77777777" w:rsidR="00414B13" w:rsidRPr="00C91B8C" w:rsidRDefault="00414B13" w:rsidP="00326651">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 xml:space="preserve">1. Korrespondon me njoftimin nr. </w:t>
            </w:r>
          </w:p>
        </w:tc>
        <w:tc>
          <w:tcPr>
            <w:tcW w:w="2719" w:type="pct"/>
            <w:gridSpan w:val="3"/>
            <w:tcBorders>
              <w:top w:val="single" w:sz="4" w:space="0" w:color="auto"/>
              <w:left w:val="single" w:sz="4" w:space="0" w:color="auto"/>
              <w:bottom w:val="single" w:sz="4" w:space="0" w:color="auto"/>
              <w:right w:val="single" w:sz="4" w:space="0" w:color="auto"/>
            </w:tcBorders>
            <w:hideMark/>
          </w:tcPr>
          <w:p w14:paraId="768AB137" w14:textId="77777777" w:rsidR="00414B13" w:rsidRPr="00C91B8C" w:rsidRDefault="00414B13" w:rsidP="00326651">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2. Numri i serisë/total i transfertave</w:t>
            </w:r>
          </w:p>
        </w:tc>
      </w:tr>
      <w:tr w:rsidR="00C91B8C" w:rsidRPr="00C91B8C" w14:paraId="768AB154" w14:textId="77777777" w:rsidTr="00326651">
        <w:trPr>
          <w:trHeight w:val="1965"/>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3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3. Regjistrimi i eksportuesit – njoftuesit </w:t>
            </w:r>
          </w:p>
          <w:p w14:paraId="768AB13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3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w:t>
            </w:r>
          </w:p>
          <w:p w14:paraId="768AB13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3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3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3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4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4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Tel:Fax: </w:t>
            </w:r>
          </w:p>
          <w:p w14:paraId="768AB14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719" w:type="pct"/>
            <w:gridSpan w:val="3"/>
            <w:tcBorders>
              <w:top w:val="single" w:sz="4" w:space="0" w:color="auto"/>
              <w:left w:val="single" w:sz="4" w:space="0" w:color="auto"/>
              <w:bottom w:val="single" w:sz="4" w:space="0" w:color="auto"/>
              <w:right w:val="single" w:sz="4" w:space="0" w:color="auto"/>
            </w:tcBorders>
          </w:tcPr>
          <w:p w14:paraId="768AB14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4. Importuesi – marrësi në dorëzim</w:t>
            </w:r>
          </w:p>
          <w:p w14:paraId="768AB14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4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4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4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4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5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5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5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5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tc>
      </w:tr>
      <w:tr w:rsidR="00C91B8C" w:rsidRPr="00C91B8C" w14:paraId="768AB15A" w14:textId="77777777" w:rsidTr="00326651">
        <w:trPr>
          <w:trHeight w:val="467"/>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5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5. Sasia aktuale</w:t>
            </w:r>
            <w:r w:rsidRPr="00C91B8C">
              <w:rPr>
                <w:rFonts w:ascii="Garamond" w:hAnsi="Garamond"/>
                <w:sz w:val="16"/>
                <w:szCs w:val="16"/>
                <w:lang w:val="sq-AL"/>
              </w:rPr>
              <w:t>:Ton : m</w:t>
            </w:r>
            <w:r w:rsidRPr="00C91B8C">
              <w:rPr>
                <w:rFonts w:ascii="Garamond" w:hAnsi="Garamond"/>
                <w:sz w:val="16"/>
                <w:szCs w:val="16"/>
                <w:vertAlign w:val="superscript"/>
                <w:lang w:val="sq-AL"/>
              </w:rPr>
              <w:t>3</w:t>
            </w:r>
          </w:p>
          <w:p w14:paraId="768AB15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 (Mg):</w:t>
            </w:r>
          </w:p>
          <w:p w14:paraId="768AB157"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tcPr>
          <w:p w14:paraId="768AB15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6. Data aktuale e transfertës:</w:t>
            </w:r>
          </w:p>
          <w:p w14:paraId="768AB15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5D" w14:textId="77777777" w:rsidTr="00326651">
        <w:trPr>
          <w:trHeight w:val="425"/>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5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7. Ambalazhi/paketimi </w:t>
            </w:r>
            <w:r w:rsidRPr="00C91B8C">
              <w:rPr>
                <w:rFonts w:ascii="Garamond" w:hAnsi="Garamond"/>
                <w:sz w:val="16"/>
                <w:szCs w:val="16"/>
                <w:lang w:val="sq-AL"/>
              </w:rPr>
              <w:t xml:space="preserve">Tip/i/et </w:t>
            </w:r>
            <w:r w:rsidRPr="00C91B8C">
              <w:rPr>
                <w:rFonts w:ascii="Garamond" w:hAnsi="Garamond"/>
                <w:i/>
                <w:iCs/>
                <w:sz w:val="16"/>
                <w:szCs w:val="16"/>
                <w:lang w:val="sq-AL"/>
              </w:rPr>
              <w:t>(1)</w:t>
            </w:r>
            <w:r w:rsidRPr="00C91B8C">
              <w:rPr>
                <w:rFonts w:ascii="Garamond" w:hAnsi="Garamond"/>
                <w:sz w:val="16"/>
                <w:szCs w:val="16"/>
                <w:lang w:val="sq-AL"/>
              </w:rPr>
              <w:t>: Numri i pakove:</w:t>
            </w:r>
          </w:p>
          <w:p w14:paraId="768AB15C"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57728" behindDoc="0" locked="0" layoutInCell="1" allowOverlap="1" wp14:anchorId="768AB29B" wp14:editId="768AB29C">
                      <wp:simplePos x="0" y="0"/>
                      <wp:positionH relativeFrom="column">
                        <wp:posOffset>4872990</wp:posOffset>
                      </wp:positionH>
                      <wp:positionV relativeFrom="paragraph">
                        <wp:posOffset>-1270</wp:posOffset>
                      </wp:positionV>
                      <wp:extent cx="114300" cy="114935"/>
                      <wp:effectExtent l="0" t="0" r="19050" b="184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36D12" id="Rectangle 39" o:spid="_x0000_s1026" style="position:absolute;margin-left:383.7pt;margin-top:-.1pt;width:9pt;height: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RPDIA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"/>
                  </w:pict>
                </mc:Fallback>
              </mc:AlternateContent>
            </w:r>
            <w:r w:rsidRPr="00C91B8C">
              <w:rPr>
                <w:rFonts w:ascii="Garamond" w:hAnsi="Garamond"/>
                <w:noProof/>
                <w:sz w:val="16"/>
                <w:szCs w:val="16"/>
              </w:rPr>
              <mc:AlternateContent>
                <mc:Choice Requires="wps">
                  <w:drawing>
                    <wp:anchor distT="0" distB="0" distL="114300" distR="114300" simplePos="0" relativeHeight="251658752" behindDoc="0" locked="0" layoutInCell="1" allowOverlap="1" wp14:anchorId="768AB29D" wp14:editId="768AB29E">
                      <wp:simplePos x="0" y="0"/>
                      <wp:positionH relativeFrom="column">
                        <wp:posOffset>3398520</wp:posOffset>
                      </wp:positionH>
                      <wp:positionV relativeFrom="paragraph">
                        <wp:posOffset>-635</wp:posOffset>
                      </wp:positionV>
                      <wp:extent cx="114300" cy="114935"/>
                      <wp:effectExtent l="0" t="0" r="19050" b="1841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28779" id="Rectangle 38" o:spid="_x0000_s1026" style="position:absolute;margin-left:267.6pt;margin-top:-.05pt;width:9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HNHw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"/>
                  </w:pict>
                </mc:Fallback>
              </mc:AlternateContent>
            </w:r>
            <w:r w:rsidR="00414B13" w:rsidRPr="00C91B8C">
              <w:rPr>
                <w:rFonts w:ascii="Garamond" w:hAnsi="Garamond"/>
                <w:b/>
                <w:bCs/>
                <w:sz w:val="16"/>
                <w:szCs w:val="16"/>
                <w:lang w:val="sq-AL"/>
              </w:rPr>
              <w:t xml:space="preserve">Kërkesa specifike për përkujdesje gjatë transportit: </w:t>
            </w:r>
            <w:r w:rsidR="00414B13" w:rsidRPr="00C91B8C">
              <w:rPr>
                <w:rFonts w:ascii="Garamond" w:hAnsi="Garamond"/>
                <w:i/>
                <w:iCs/>
                <w:sz w:val="16"/>
                <w:szCs w:val="16"/>
                <w:lang w:val="sq-AL"/>
              </w:rPr>
              <w:t>(2)</w:t>
            </w:r>
            <w:r w:rsidR="00414B13" w:rsidRPr="00C91B8C">
              <w:rPr>
                <w:rFonts w:ascii="Garamond" w:hAnsi="Garamond"/>
                <w:sz w:val="16"/>
                <w:szCs w:val="16"/>
                <w:lang w:val="sq-AL"/>
              </w:rPr>
              <w:t>Po:Jo:</w:t>
            </w:r>
          </w:p>
        </w:tc>
      </w:tr>
      <w:tr w:rsidR="00C91B8C" w:rsidRPr="00C91B8C" w14:paraId="768AB182" w14:textId="77777777" w:rsidTr="00326651">
        <w:trPr>
          <w:trHeight w:val="2143"/>
          <w:jc w:val="center"/>
        </w:trPr>
        <w:tc>
          <w:tcPr>
            <w:tcW w:w="1404" w:type="pct"/>
            <w:tcBorders>
              <w:top w:val="single" w:sz="4" w:space="0" w:color="auto"/>
              <w:left w:val="single" w:sz="4" w:space="0" w:color="auto"/>
              <w:bottom w:val="single" w:sz="4" w:space="0" w:color="auto"/>
              <w:right w:val="single" w:sz="4" w:space="0" w:color="auto"/>
            </w:tcBorders>
          </w:tcPr>
          <w:p w14:paraId="768AB15E"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8.(a) Ngarkesa e 1rë </w:t>
            </w:r>
            <w:r w:rsidRPr="00C91B8C">
              <w:rPr>
                <w:rFonts w:ascii="Garamond" w:hAnsi="Garamond"/>
                <w:i/>
                <w:iCs/>
                <w:sz w:val="16"/>
                <w:szCs w:val="16"/>
                <w:lang w:val="sq-AL"/>
              </w:rPr>
              <w:t>(3)</w:t>
            </w:r>
            <w:r w:rsidRPr="00C91B8C">
              <w:rPr>
                <w:rFonts w:ascii="Garamond" w:hAnsi="Garamond"/>
                <w:b/>
                <w:bCs/>
                <w:i/>
                <w:iCs/>
                <w:sz w:val="16"/>
                <w:szCs w:val="16"/>
                <w:lang w:val="sq-AL"/>
              </w:rPr>
              <w:t xml:space="preserve">: </w:t>
            </w:r>
          </w:p>
          <w:p w14:paraId="768AB15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6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6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6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6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6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E-mail: </w:t>
            </w:r>
          </w:p>
        </w:tc>
        <w:tc>
          <w:tcPr>
            <w:tcW w:w="1754" w:type="pct"/>
            <w:gridSpan w:val="2"/>
            <w:tcBorders>
              <w:top w:val="single" w:sz="4" w:space="0" w:color="auto"/>
              <w:left w:val="single" w:sz="4" w:space="0" w:color="auto"/>
              <w:bottom w:val="single" w:sz="4" w:space="0" w:color="auto"/>
              <w:right w:val="single" w:sz="4" w:space="0" w:color="auto"/>
            </w:tcBorders>
          </w:tcPr>
          <w:p w14:paraId="768AB16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8.(b) Ngarkesa e 2të:</w:t>
            </w:r>
          </w:p>
          <w:p w14:paraId="768AB16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6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6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7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7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7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1842" w:type="pct"/>
            <w:gridSpan w:val="2"/>
            <w:tcBorders>
              <w:top w:val="single" w:sz="4" w:space="0" w:color="auto"/>
              <w:left w:val="single" w:sz="4" w:space="0" w:color="auto"/>
              <w:bottom w:val="single" w:sz="4" w:space="0" w:color="auto"/>
              <w:right w:val="single" w:sz="4" w:space="0" w:color="auto"/>
            </w:tcBorders>
          </w:tcPr>
          <w:p w14:paraId="768AB17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8.(c) Ngarkesa e fundit:</w:t>
            </w:r>
          </w:p>
          <w:p w14:paraId="768AB17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7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7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7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7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8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r>
      <w:tr w:rsidR="00C91B8C" w:rsidRPr="00C91B8C" w14:paraId="768AB186" w14:textId="77777777" w:rsidTr="00326651">
        <w:trPr>
          <w:trHeight w:val="525"/>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83"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p>
          <w:p w14:paraId="768AB184" w14:textId="77777777" w:rsidR="00414B13" w:rsidRPr="00C91B8C" w:rsidRDefault="00414B13" w:rsidP="00326651">
            <w:pPr>
              <w:autoSpaceDE w:val="0"/>
              <w:autoSpaceDN w:val="0"/>
              <w:adjustRightInd w:val="0"/>
              <w:spacing w:after="0" w:line="240" w:lineRule="auto"/>
              <w:ind w:firstLine="0"/>
              <w:jc w:val="center"/>
              <w:rPr>
                <w:rFonts w:ascii="Garamond" w:hAnsi="Garamond"/>
                <w:i/>
                <w:iCs/>
                <w:sz w:val="16"/>
                <w:szCs w:val="16"/>
                <w:lang w:val="sq-AL"/>
              </w:rPr>
            </w:pPr>
            <w:r w:rsidRPr="00C91B8C">
              <w:rPr>
                <w:rFonts w:ascii="Garamond" w:hAnsi="Garamond"/>
                <w:b/>
                <w:bCs/>
                <w:i/>
                <w:iCs/>
                <w:sz w:val="16"/>
                <w:szCs w:val="16"/>
                <w:lang w:val="sq-AL"/>
              </w:rPr>
              <w:t xml:space="preserve">- - - - - - - Për t’u plotësuar nga përfaqësuesi ingarkesës - - - - - - </w:t>
            </w:r>
            <w:r w:rsidRPr="00C91B8C">
              <w:rPr>
                <w:rFonts w:ascii="Garamond" w:hAnsi="Garamond"/>
                <w:bCs/>
                <w:i/>
                <w:iCs/>
                <w:sz w:val="16"/>
                <w:szCs w:val="16"/>
                <w:lang w:val="sq-AL"/>
              </w:rPr>
              <w:t>- Mbi 3 ngarkesa</w:t>
            </w:r>
          </w:p>
          <w:p w14:paraId="768AB18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(2)</w:t>
            </w:r>
          </w:p>
        </w:tc>
      </w:tr>
      <w:tr w:rsidR="00C91B8C" w:rsidRPr="00C91B8C" w14:paraId="768AB193" w14:textId="77777777" w:rsidTr="00326651">
        <w:trPr>
          <w:trHeight w:val="693"/>
          <w:jc w:val="center"/>
        </w:trPr>
        <w:tc>
          <w:tcPr>
            <w:tcW w:w="1404" w:type="pct"/>
            <w:tcBorders>
              <w:top w:val="single" w:sz="4" w:space="0" w:color="auto"/>
              <w:left w:val="single" w:sz="4" w:space="0" w:color="auto"/>
              <w:bottom w:val="single" w:sz="4" w:space="0" w:color="auto"/>
              <w:right w:val="single" w:sz="4" w:space="0" w:color="auto"/>
            </w:tcBorders>
          </w:tcPr>
          <w:p w14:paraId="768AB18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8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8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754" w:type="pct"/>
            <w:gridSpan w:val="2"/>
            <w:tcBorders>
              <w:top w:val="single" w:sz="4" w:space="0" w:color="auto"/>
              <w:left w:val="single" w:sz="4" w:space="0" w:color="auto"/>
              <w:bottom w:val="single" w:sz="4" w:space="0" w:color="auto"/>
              <w:right w:val="single" w:sz="4" w:space="0" w:color="auto"/>
            </w:tcBorders>
          </w:tcPr>
          <w:p w14:paraId="768AB18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8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8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842" w:type="pct"/>
            <w:gridSpan w:val="2"/>
            <w:tcBorders>
              <w:top w:val="single" w:sz="4" w:space="0" w:color="auto"/>
              <w:left w:val="single" w:sz="4" w:space="0" w:color="auto"/>
              <w:bottom w:val="single" w:sz="4" w:space="0" w:color="auto"/>
              <w:right w:val="single" w:sz="4" w:space="0" w:color="auto"/>
            </w:tcBorders>
          </w:tcPr>
          <w:p w14:paraId="768AB18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9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9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9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r>
      <w:tr w:rsidR="00C91B8C" w:rsidRPr="00C91B8C" w14:paraId="768AB19F" w14:textId="77777777" w:rsidTr="00326651">
        <w:trPr>
          <w:trHeight w:val="620"/>
          <w:jc w:val="center"/>
        </w:trPr>
        <w:tc>
          <w:tcPr>
            <w:tcW w:w="2281" w:type="pct"/>
            <w:gridSpan w:val="2"/>
            <w:vMerge w:val="restart"/>
            <w:tcBorders>
              <w:top w:val="single" w:sz="4" w:space="0" w:color="auto"/>
              <w:left w:val="single" w:sz="4" w:space="0" w:color="auto"/>
              <w:bottom w:val="single" w:sz="4" w:space="0" w:color="auto"/>
              <w:right w:val="single" w:sz="4" w:space="0" w:color="auto"/>
            </w:tcBorders>
          </w:tcPr>
          <w:p w14:paraId="768AB194"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9. Gjenerues/i/t – prodhues/i/it e mbetjes </w:t>
            </w:r>
            <w:r w:rsidRPr="00C91B8C">
              <w:rPr>
                <w:rFonts w:ascii="Garamond" w:hAnsi="Garamond"/>
                <w:i/>
                <w:iCs/>
                <w:sz w:val="16"/>
                <w:szCs w:val="16"/>
                <w:lang w:val="sq-AL"/>
              </w:rPr>
              <w:t>(4;5;6)</w:t>
            </w:r>
          </w:p>
          <w:p w14:paraId="768AB19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9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9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9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9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9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9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9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i gjenerimit </w:t>
            </w:r>
            <w:r w:rsidRPr="00C91B8C">
              <w:rPr>
                <w:rFonts w:ascii="Garamond" w:hAnsi="Garamond"/>
                <w:i/>
                <w:iCs/>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tcPr>
          <w:p w14:paraId="768AB19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(2)</w:t>
            </w:r>
            <w:r w:rsidRPr="00C91B8C">
              <w:rPr>
                <w:rFonts w:ascii="Garamond" w:hAnsi="Garamond"/>
                <w:sz w:val="16"/>
                <w:szCs w:val="16"/>
                <w:lang w:val="sq-AL"/>
              </w:rPr>
              <w:t>:</w:t>
            </w:r>
          </w:p>
          <w:p w14:paraId="768AB19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tc>
      </w:tr>
      <w:tr w:rsidR="00C91B8C" w:rsidRPr="00C91B8C" w14:paraId="768AB1A2" w14:textId="77777777" w:rsidTr="00326651">
        <w:trPr>
          <w:trHeight w:val="765"/>
          <w:jc w:val="center"/>
        </w:trPr>
        <w:tc>
          <w:tcPr>
            <w:tcW w:w="2281" w:type="pct"/>
            <w:gridSpan w:val="2"/>
            <w:vMerge/>
            <w:tcBorders>
              <w:top w:val="single" w:sz="4" w:space="0" w:color="auto"/>
              <w:left w:val="single" w:sz="4" w:space="0" w:color="auto"/>
              <w:bottom w:val="single" w:sz="4" w:space="0" w:color="auto"/>
              <w:right w:val="single" w:sz="4" w:space="0" w:color="auto"/>
            </w:tcBorders>
            <w:vAlign w:val="center"/>
            <w:hideMark/>
          </w:tcPr>
          <w:p w14:paraId="768AB1A0" w14:textId="77777777" w:rsidR="00414B13" w:rsidRPr="00C91B8C" w:rsidRDefault="00414B13" w:rsidP="00326651">
            <w:pPr>
              <w:spacing w:after="0" w:line="240" w:lineRule="auto"/>
              <w:ind w:firstLine="0"/>
              <w:rPr>
                <w:rFonts w:ascii="Garamond" w:hAnsi="Garamond"/>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hideMark/>
          </w:tcPr>
          <w:p w14:paraId="768AB1A1"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(1)</w:t>
            </w:r>
            <w:r w:rsidRPr="00C91B8C">
              <w:rPr>
                <w:rFonts w:ascii="Garamond" w:hAnsi="Garamond"/>
                <w:b/>
                <w:bCs/>
                <w:i/>
                <w:iCs/>
                <w:sz w:val="16"/>
                <w:szCs w:val="16"/>
                <w:lang w:val="sq-AL"/>
              </w:rPr>
              <w:t>:</w:t>
            </w:r>
          </w:p>
        </w:tc>
      </w:tr>
      <w:tr w:rsidR="00C91B8C" w:rsidRPr="00C91B8C" w14:paraId="768AB1BD" w14:textId="77777777" w:rsidTr="00326651">
        <w:trPr>
          <w:trHeight w:val="2301"/>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A3"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59776" behindDoc="0" locked="0" layoutInCell="1" allowOverlap="1" wp14:anchorId="768AB29F" wp14:editId="768AB2A0">
                      <wp:simplePos x="0" y="0"/>
                      <wp:positionH relativeFrom="column">
                        <wp:posOffset>1417320</wp:posOffset>
                      </wp:positionH>
                      <wp:positionV relativeFrom="paragraph">
                        <wp:posOffset>76200</wp:posOffset>
                      </wp:positionV>
                      <wp:extent cx="114300" cy="1143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5A579" id="Rectangle 37" o:spid="_x0000_s1026" style="position:absolute;margin-left:111.6pt;margin-top:6pt;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i/>
                <w:sz w:val="16"/>
                <w:szCs w:val="16"/>
                <w:lang w:val="sq-AL"/>
              </w:rPr>
              <w:t>:</w:t>
            </w:r>
          </w:p>
          <w:p w14:paraId="768AB1A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5"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60800" behindDoc="0" locked="0" layoutInCell="1" allowOverlap="1" wp14:anchorId="768AB2A1" wp14:editId="768AB2A2">
                      <wp:simplePos x="0" y="0"/>
                      <wp:positionH relativeFrom="column">
                        <wp:posOffset>1417320</wp:posOffset>
                      </wp:positionH>
                      <wp:positionV relativeFrom="paragraph">
                        <wp:posOffset>46990</wp:posOffset>
                      </wp:positionV>
                      <wp:extent cx="114300" cy="114300"/>
                      <wp:effectExtent l="0" t="0" r="1905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502B8" id="Rectangle 36" o:spid="_x0000_s1026" style="position:absolute;margin-left:111.6pt;margin-top:3.7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"/>
                  </w:pict>
                </mc:Fallback>
              </mc:AlternateContent>
            </w:r>
            <w:r w:rsidR="00414B13" w:rsidRPr="00C91B8C">
              <w:rPr>
                <w:rFonts w:ascii="Garamond" w:hAnsi="Garamond"/>
                <w:b/>
                <w:sz w:val="16"/>
                <w:szCs w:val="16"/>
                <w:lang w:val="sq-AL"/>
              </w:rPr>
              <w:t xml:space="preserve">apo impiant </w:t>
            </w:r>
            <w:r w:rsidR="00414B13" w:rsidRPr="00C91B8C">
              <w:rPr>
                <w:rFonts w:ascii="Garamond" w:hAnsi="Garamond"/>
                <w:b/>
                <w:bCs/>
                <w:sz w:val="16"/>
                <w:szCs w:val="16"/>
                <w:lang w:val="sq-AL"/>
              </w:rPr>
              <w:t>rikuperimi</w:t>
            </w:r>
            <w:r w:rsidR="00414B13" w:rsidRPr="00C91B8C">
              <w:rPr>
                <w:rFonts w:ascii="Garamond" w:hAnsi="Garamond"/>
                <w:i/>
                <w:sz w:val="16"/>
                <w:szCs w:val="16"/>
                <w:lang w:val="sq-AL"/>
              </w:rPr>
              <w:t>:</w:t>
            </w:r>
          </w:p>
          <w:p w14:paraId="768AB1A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A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A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A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A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A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A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asgjësimit/rikuperimit </w:t>
            </w:r>
            <w:r w:rsidRPr="00C91B8C">
              <w:rPr>
                <w:rFonts w:ascii="Garamond" w:hAnsi="Garamond"/>
                <w:i/>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hideMark/>
          </w:tcPr>
          <w:p w14:paraId="768AB1B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(plotëso kodet e duhura)</w:t>
            </w:r>
          </w:p>
          <w:p w14:paraId="768AB1B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14:paraId="768AB1B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14:paraId="768AB1B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14:paraId="768AB1B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14:paraId="768AB1B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14:paraId="768AB1B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w:t>
            </w:r>
          </w:p>
          <w:p w14:paraId="768AB1B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14:paraId="768AB1B8"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(1):</w:t>
            </w:r>
          </w:p>
          <w:p w14:paraId="768AB1B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(1):</w:t>
            </w:r>
          </w:p>
          <w:p w14:paraId="768AB1B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14:paraId="768AB1B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14:paraId="768AB1B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Kodet e doganave (HS):</w:t>
            </w:r>
          </w:p>
        </w:tc>
      </w:tr>
      <w:tr w:rsidR="00C91B8C" w:rsidRPr="00C91B8C" w14:paraId="768AB1C1" w14:textId="77777777" w:rsidTr="00326651">
        <w:trPr>
          <w:trHeight w:val="378"/>
          <w:jc w:val="center"/>
        </w:trPr>
        <w:tc>
          <w:tcPr>
            <w:tcW w:w="2281" w:type="pct"/>
            <w:gridSpan w:val="2"/>
            <w:tcBorders>
              <w:top w:val="single" w:sz="4" w:space="0" w:color="auto"/>
              <w:left w:val="single" w:sz="4" w:space="0" w:color="auto"/>
              <w:bottom w:val="single" w:sz="4" w:space="0" w:color="auto"/>
              <w:right w:val="single" w:sz="4" w:space="0" w:color="auto"/>
            </w:tcBorders>
            <w:hideMark/>
          </w:tcPr>
          <w:p w14:paraId="768AB1BE"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Operacion/i/et e asgjësimit/rikuperimit </w:t>
            </w:r>
          </w:p>
          <w:p w14:paraId="768AB1BF"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D-code / R-code </w:t>
            </w:r>
            <w:r w:rsidRPr="00C91B8C">
              <w:rPr>
                <w:rFonts w:ascii="Garamond" w:hAnsi="Garamond"/>
                <w:i/>
                <w:sz w:val="16"/>
                <w:szCs w:val="16"/>
                <w:lang w:val="sq-AL"/>
              </w:rPr>
              <w:t>(1)</w:t>
            </w:r>
          </w:p>
        </w:tc>
        <w:tc>
          <w:tcPr>
            <w:tcW w:w="2719" w:type="pct"/>
            <w:gridSpan w:val="3"/>
            <w:tcBorders>
              <w:top w:val="single" w:sz="4" w:space="0" w:color="auto"/>
              <w:left w:val="single" w:sz="4" w:space="0" w:color="auto"/>
              <w:bottom w:val="nil"/>
              <w:right w:val="single" w:sz="4" w:space="0" w:color="auto"/>
            </w:tcBorders>
          </w:tcPr>
          <w:p w14:paraId="768AB1C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C7" w14:textId="77777777" w:rsidTr="00326651">
        <w:trPr>
          <w:trHeight w:val="992"/>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2"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15. Deklarata e Eksportuesit – njoftuesit – gjeneruesit – prodhuesit </w:t>
            </w:r>
            <w:r w:rsidRPr="00C91B8C">
              <w:rPr>
                <w:rFonts w:ascii="Garamond" w:hAnsi="Garamond"/>
                <w:i/>
                <w:iCs/>
                <w:sz w:val="16"/>
                <w:szCs w:val="16"/>
                <w:lang w:val="sq-AL"/>
              </w:rPr>
              <w:t>(4)</w:t>
            </w:r>
            <w:r w:rsidRPr="00C91B8C">
              <w:rPr>
                <w:rFonts w:ascii="Garamond" w:hAnsi="Garamond"/>
                <w:b/>
                <w:bCs/>
                <w:sz w:val="16"/>
                <w:szCs w:val="16"/>
                <w:lang w:val="sq-AL"/>
              </w:rPr>
              <w:t>:</w:t>
            </w:r>
          </w:p>
          <w:p w14:paraId="768AB1C3"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C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fuqinëe lidhje me lëvizjen ndërkufitare. </w:t>
            </w:r>
          </w:p>
          <w:p w14:paraId="768AB1C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C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Emri:Data: Firma:</w:t>
            </w:r>
          </w:p>
        </w:tc>
      </w:tr>
      <w:tr w:rsidR="00C91B8C" w:rsidRPr="00C91B8C" w14:paraId="768AB1CA" w14:textId="77777777" w:rsidTr="00326651">
        <w:trPr>
          <w:trHeight w:val="186"/>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16. Për t’u përdorur nga personi i angazhuar në lëvizjen ndërkufitare në qoftë se kërkohet informacion suplementar </w:t>
            </w:r>
          </w:p>
          <w:p w14:paraId="768AB1C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CD" w14:textId="77777777" w:rsidTr="00326651">
        <w:trPr>
          <w:trHeight w:val="376"/>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C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17. Ngarkesa u mornë dorëzim nga importuesi/marrësi</w:t>
            </w:r>
            <w:r w:rsidRPr="00C91B8C">
              <w:rPr>
                <w:rFonts w:ascii="Garamond" w:hAnsi="Garamond"/>
                <w:sz w:val="16"/>
                <w:szCs w:val="16"/>
                <w:lang w:val="sq-AL"/>
              </w:rPr>
              <w:t>Data: Emri:Firma:</w:t>
            </w:r>
          </w:p>
          <w:p w14:paraId="768AB1CC"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(në rast se importuesi nuk është përdoruesi/impianti):</w:t>
            </w:r>
          </w:p>
        </w:tc>
      </w:tr>
      <w:tr w:rsidR="00C91B8C" w:rsidRPr="00C91B8C" w14:paraId="768AB1D1" w14:textId="77777777" w:rsidTr="00326651">
        <w:trPr>
          <w:trHeight w:val="268"/>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E"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p>
          <w:p w14:paraId="768AB1CF"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r w:rsidRPr="00C91B8C">
              <w:rPr>
                <w:rFonts w:ascii="Garamond" w:hAnsi="Garamond"/>
                <w:b/>
                <w:bCs/>
                <w:sz w:val="16"/>
                <w:szCs w:val="16"/>
                <w:lang w:val="sq-AL"/>
              </w:rPr>
              <w:t xml:space="preserve">PËR T’U PLOTËSUAR NGA IMPIANTI I ASGJËSIMIT/RIKUPERIMIT </w:t>
            </w:r>
          </w:p>
          <w:p w14:paraId="768AB1D0"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p>
        </w:tc>
      </w:tr>
      <w:tr w:rsidR="00C91B8C" w:rsidRPr="00C91B8C" w14:paraId="768AB1E6" w14:textId="77777777" w:rsidTr="00326651">
        <w:trPr>
          <w:trHeight w:val="1350"/>
          <w:jc w:val="center"/>
        </w:trPr>
        <w:tc>
          <w:tcPr>
            <w:tcW w:w="3421" w:type="pct"/>
            <w:gridSpan w:val="4"/>
            <w:tcBorders>
              <w:top w:val="single" w:sz="4" w:space="0" w:color="auto"/>
              <w:left w:val="single" w:sz="4" w:space="0" w:color="auto"/>
              <w:bottom w:val="single" w:sz="4" w:space="0" w:color="auto"/>
              <w:right w:val="single" w:sz="4" w:space="0" w:color="auto"/>
            </w:tcBorders>
          </w:tcPr>
          <w:p w14:paraId="768AB1D2"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D3"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1824" behindDoc="0" locked="0" layoutInCell="1" allowOverlap="1" wp14:anchorId="768AB2A3" wp14:editId="768AB2A4">
                      <wp:simplePos x="0" y="0"/>
                      <wp:positionH relativeFrom="column">
                        <wp:posOffset>3706495</wp:posOffset>
                      </wp:positionH>
                      <wp:positionV relativeFrom="paragraph">
                        <wp:posOffset>40005</wp:posOffset>
                      </wp:positionV>
                      <wp:extent cx="114300" cy="1143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2565C" id="Rectangle 35" o:spid="_x0000_s1026" style="position:absolute;margin-left:291.85pt;margin-top:3.15pt;width:9pt;height: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48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m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"/>
                  </w:pict>
                </mc:Fallback>
              </mc:AlternateContent>
            </w:r>
            <w:r w:rsidR="00414B13" w:rsidRPr="00C91B8C">
              <w:rPr>
                <w:rFonts w:ascii="Garamond" w:hAnsi="Garamond"/>
                <w:b/>
                <w:bCs/>
                <w:sz w:val="16"/>
                <w:szCs w:val="16"/>
                <w:lang w:val="sq-AL"/>
              </w:rPr>
              <w:t>18. Ngarkesa u mor në dorëzim nga impianti i asgjësimit</w:t>
            </w:r>
          </w:p>
          <w:p w14:paraId="768AB1D4"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2848" behindDoc="0" locked="0" layoutInCell="1" allowOverlap="1" wp14:anchorId="768AB2A5" wp14:editId="768AB2A6">
                      <wp:simplePos x="0" y="0"/>
                      <wp:positionH relativeFrom="column">
                        <wp:posOffset>3706495</wp:posOffset>
                      </wp:positionH>
                      <wp:positionV relativeFrom="paragraph">
                        <wp:posOffset>122555</wp:posOffset>
                      </wp:positionV>
                      <wp:extent cx="114300" cy="114300"/>
                      <wp:effectExtent l="0" t="0" r="1905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C0B86" id="Rectangle 34" o:spid="_x0000_s1026" style="position:absolute;margin-left:291.85pt;margin-top:9.65pt;width:9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Gwy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"/>
                  </w:pict>
                </mc:Fallback>
              </mc:AlternateContent>
            </w:r>
          </w:p>
          <w:p w14:paraId="768AB1D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apo impianti i rikuperimit </w:t>
            </w:r>
          </w:p>
          <w:p w14:paraId="768AB1D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7"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3872" behindDoc="0" locked="0" layoutInCell="1" allowOverlap="1" wp14:anchorId="768AB2A7" wp14:editId="768AB2A8">
                      <wp:simplePos x="0" y="0"/>
                      <wp:positionH relativeFrom="column">
                        <wp:posOffset>3706495</wp:posOffset>
                      </wp:positionH>
                      <wp:positionV relativeFrom="paragraph">
                        <wp:posOffset>-4445</wp:posOffset>
                      </wp:positionV>
                      <wp:extent cx="114300" cy="11430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F534E" id="Rectangle 33" o:spid="_x0000_s1026" style="position:absolute;margin-left:291.85pt;margin-top:-.35pt;width:9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"/>
                  </w:pict>
                </mc:Fallback>
              </mc:AlternateContent>
            </w:r>
            <w:r w:rsidR="00414B13" w:rsidRPr="00C91B8C">
              <w:rPr>
                <w:rFonts w:ascii="Garamond" w:hAnsi="Garamond"/>
                <w:sz w:val="16"/>
                <w:szCs w:val="16"/>
                <w:lang w:val="sq-AL"/>
              </w:rPr>
              <w:t>Data e marrjes në dorëzim: Pranuar:Refuzuar *:</w:t>
            </w:r>
          </w:p>
          <w:p w14:paraId="768AB1D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9" w14:textId="77777777" w:rsidR="00414B13" w:rsidRPr="00C91B8C" w:rsidRDefault="00AD511C"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noProof/>
                <w:sz w:val="16"/>
                <w:szCs w:val="16"/>
              </w:rPr>
              <mc:AlternateContent>
                <mc:Choice Requires="wps">
                  <w:drawing>
                    <wp:anchor distT="0" distB="0" distL="114300" distR="114300" simplePos="0" relativeHeight="251664896" behindDoc="0" locked="0" layoutInCell="1" allowOverlap="1" wp14:anchorId="768AB2A9" wp14:editId="768AB2AA">
                      <wp:simplePos x="0" y="0"/>
                      <wp:positionH relativeFrom="column">
                        <wp:posOffset>795020</wp:posOffset>
                      </wp:positionH>
                      <wp:positionV relativeFrom="paragraph">
                        <wp:posOffset>1905</wp:posOffset>
                      </wp:positionV>
                      <wp:extent cx="114300" cy="120650"/>
                      <wp:effectExtent l="0" t="0" r="19050"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C1D7B" id="Rectangle 32" o:spid="_x0000_s1026" style="position:absolute;margin-left:62.6pt;margin-top:.15pt;width:9pt;height:9.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"/>
                  </w:pict>
                </mc:Fallback>
              </mc:AlternateContent>
            </w:r>
            <w:r w:rsidR="00414B13" w:rsidRPr="00C91B8C">
              <w:rPr>
                <w:rFonts w:ascii="Garamond" w:hAnsi="Garamond"/>
                <w:sz w:val="16"/>
                <w:szCs w:val="16"/>
                <w:lang w:val="sq-AL"/>
              </w:rPr>
              <w:t>Sasia e marrë: Tonm</w:t>
            </w:r>
            <w:r w:rsidR="00414B13" w:rsidRPr="00C91B8C">
              <w:rPr>
                <w:rFonts w:ascii="Garamond" w:hAnsi="Garamond"/>
                <w:sz w:val="16"/>
                <w:szCs w:val="16"/>
                <w:vertAlign w:val="superscript"/>
                <w:lang w:val="sq-AL"/>
              </w:rPr>
              <w:t>3</w:t>
            </w:r>
            <w:r w:rsidR="00414B13" w:rsidRPr="00C91B8C">
              <w:rPr>
                <w:rFonts w:ascii="Garamond" w:hAnsi="Garamond"/>
                <w:sz w:val="16"/>
                <w:szCs w:val="16"/>
                <w:lang w:val="sq-AL"/>
              </w:rPr>
              <w:t>:</w:t>
            </w:r>
            <w:r w:rsidR="00414B13" w:rsidRPr="00C91B8C">
              <w:rPr>
                <w:rFonts w:ascii="Garamond" w:hAnsi="Garamond"/>
                <w:i/>
                <w:iCs/>
                <w:sz w:val="16"/>
                <w:szCs w:val="16"/>
                <w:lang w:val="sq-AL"/>
              </w:rPr>
              <w:t>*kontaktoni menjëherë autoritetet</w:t>
            </w:r>
          </w:p>
          <w:p w14:paraId="768AB1DA"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(Mg):</w:t>
            </w:r>
            <w:r w:rsidRPr="00C91B8C">
              <w:rPr>
                <w:rFonts w:ascii="Garamond" w:hAnsi="Garamond"/>
                <w:i/>
                <w:iCs/>
                <w:sz w:val="16"/>
                <w:szCs w:val="16"/>
                <w:lang w:val="sq-AL"/>
              </w:rPr>
              <w:t>kompetente</w:t>
            </w:r>
          </w:p>
          <w:p w14:paraId="768AB1D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 e përafërt e asgjësimit/rikuperimit:</w:t>
            </w:r>
          </w:p>
          <w:p w14:paraId="768AB1D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Operacioni i asgjësimit/rikuperimit (1): </w:t>
            </w:r>
          </w:p>
          <w:p w14:paraId="768AB1D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14:paraId="768AB1D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14:paraId="768AB1E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w:t>
            </w:r>
          </w:p>
        </w:tc>
        <w:tc>
          <w:tcPr>
            <w:tcW w:w="1579" w:type="pct"/>
            <w:tcBorders>
              <w:top w:val="single" w:sz="4" w:space="0" w:color="auto"/>
              <w:left w:val="single" w:sz="4" w:space="0" w:color="auto"/>
              <w:bottom w:val="single" w:sz="4" w:space="0" w:color="auto"/>
              <w:right w:val="single" w:sz="4" w:space="0" w:color="auto"/>
            </w:tcBorders>
          </w:tcPr>
          <w:p w14:paraId="768AB1E1"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19. Vërtetoj se asgjësimi/rikuperimi i mbetjeve të përshkruara me lart është përfunduar.</w:t>
            </w:r>
          </w:p>
          <w:p w14:paraId="768AB1E2" w14:textId="77777777" w:rsidR="00414B13" w:rsidRPr="00C91B8C" w:rsidRDefault="00414B13" w:rsidP="00326651">
            <w:pPr>
              <w:spacing w:after="0" w:line="240" w:lineRule="auto"/>
              <w:ind w:firstLine="0"/>
              <w:rPr>
                <w:rFonts w:ascii="Garamond" w:hAnsi="Garamond"/>
                <w:sz w:val="16"/>
                <w:szCs w:val="16"/>
                <w:lang w:val="sq-AL"/>
              </w:rPr>
            </w:pPr>
          </w:p>
          <w:p w14:paraId="768AB1E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14:paraId="768AB1E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14:paraId="768AB1E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 dhe vula:</w:t>
            </w:r>
          </w:p>
        </w:tc>
      </w:tr>
    </w:tbl>
    <w:p w14:paraId="768AB1E7"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(1) Shih listën e shkurtimeve dhe kodeve në faqen tjetër.</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14:paraId="768AB1E8"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(2) Bashkëngjitni detaje nëse është e nevojshme.</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14:paraId="768AB1E9"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(3) Në qoftë se janë më shumë se 3 ngarkesa, bashkëngjitni informacionin që kërkohet në blloqet 8 (a,b,c).</w:t>
      </w:r>
    </w:p>
    <w:p w14:paraId="768AB1EA"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(4) Kërkohet nga Konventa e Bazelit.</w:t>
      </w:r>
    </w:p>
    <w:p w14:paraId="768AB1EB"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(5) Bashkëngjitni listën në qoftë se ka më shumëse një.</w:t>
      </w:r>
    </w:p>
    <w:p w14:paraId="768AB1EC"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(6) Në qoftë se kërkohet nga legjislacioni vendas.</w:t>
      </w:r>
    </w:p>
    <w:p w14:paraId="768AB1ED" w14:textId="77777777" w:rsidR="00414B13" w:rsidRPr="00C91B8C" w:rsidRDefault="00414B13" w:rsidP="00414B13">
      <w:pPr>
        <w:pStyle w:val="Paragrafi"/>
        <w:tabs>
          <w:tab w:val="left" w:pos="6575"/>
        </w:tabs>
        <w:rPr>
          <w:sz w:val="21"/>
          <w:szCs w:val="21"/>
          <w:lang w:val="sq-AL"/>
        </w:rPr>
      </w:pPr>
    </w:p>
    <w:p w14:paraId="768AB1EE" w14:textId="77777777" w:rsidR="00414B13" w:rsidRPr="00C91B8C" w:rsidRDefault="00414B13" w:rsidP="00414B13">
      <w:pPr>
        <w:pStyle w:val="Paragrafi"/>
        <w:tabs>
          <w:tab w:val="left" w:pos="6575"/>
        </w:tabs>
        <w:rPr>
          <w:sz w:val="21"/>
          <w:szCs w:val="21"/>
          <w:lang w:val="sq-AL"/>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5580"/>
      </w:tblGrid>
      <w:tr w:rsidR="00C91B8C" w:rsidRPr="00C91B8C" w14:paraId="768AB1F0" w14:textId="77777777" w:rsidTr="00326651">
        <w:trPr>
          <w:trHeight w:val="301"/>
          <w:jc w:val="center"/>
        </w:trPr>
        <w:tc>
          <w:tcPr>
            <w:tcW w:w="10260" w:type="dxa"/>
            <w:gridSpan w:val="2"/>
            <w:tcBorders>
              <w:top w:val="single" w:sz="4" w:space="0" w:color="auto"/>
              <w:left w:val="single" w:sz="4" w:space="0" w:color="auto"/>
              <w:bottom w:val="single" w:sz="4" w:space="0" w:color="auto"/>
              <w:right w:val="single" w:sz="4" w:space="0" w:color="auto"/>
            </w:tcBorders>
            <w:hideMark/>
          </w:tcPr>
          <w:p w14:paraId="768AB1EF" w14:textId="77777777" w:rsidR="00414B13" w:rsidRPr="00C91B8C" w:rsidRDefault="00414B13" w:rsidP="00326651">
            <w:pPr>
              <w:spacing w:after="0" w:line="240" w:lineRule="auto"/>
              <w:jc w:val="center"/>
              <w:rPr>
                <w:rFonts w:ascii="Garamond" w:hAnsi="Garamond"/>
                <w:sz w:val="16"/>
                <w:szCs w:val="16"/>
                <w:lang w:val="sq-AL"/>
              </w:rPr>
            </w:pPr>
            <w:r w:rsidRPr="00C91B8C">
              <w:rPr>
                <w:rFonts w:ascii="Garamond" w:hAnsi="Garamond"/>
                <w:b/>
                <w:bCs/>
                <w:sz w:val="16"/>
                <w:szCs w:val="16"/>
                <w:lang w:val="sq-AL"/>
              </w:rPr>
              <w:t xml:space="preserve">PËR PËRDORIM NGA ZYRAT E DOGANAVE </w:t>
            </w:r>
            <w:r w:rsidRPr="00C91B8C">
              <w:rPr>
                <w:rFonts w:ascii="Garamond" w:hAnsi="Garamond"/>
                <w:bCs/>
                <w:sz w:val="16"/>
                <w:szCs w:val="16"/>
                <w:lang w:val="sq-AL"/>
              </w:rPr>
              <w:t>(nëse kërkohet nga legjislacioni vendas)</w:t>
            </w:r>
          </w:p>
        </w:tc>
      </w:tr>
      <w:tr w:rsidR="00C91B8C" w:rsidRPr="00C91B8C" w14:paraId="768AB1FD" w14:textId="77777777" w:rsidTr="00326651">
        <w:trPr>
          <w:trHeight w:val="1340"/>
          <w:jc w:val="center"/>
        </w:trPr>
        <w:tc>
          <w:tcPr>
            <w:tcW w:w="4680" w:type="dxa"/>
            <w:tcBorders>
              <w:top w:val="single" w:sz="4" w:space="0" w:color="auto"/>
              <w:left w:val="single" w:sz="4" w:space="0" w:color="auto"/>
              <w:bottom w:val="single" w:sz="4" w:space="0" w:color="auto"/>
              <w:right w:val="single" w:sz="4" w:space="0" w:color="auto"/>
            </w:tcBorders>
          </w:tcPr>
          <w:p w14:paraId="768AB1F1" w14:textId="77777777" w:rsidR="00414B13" w:rsidRPr="00C91B8C" w:rsidRDefault="00414B13" w:rsidP="00326651">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20. Vendi i eksportit – zyra e doganës së daljes – dispecerisë</w:t>
            </w:r>
          </w:p>
          <w:p w14:paraId="768AB1F2" w14:textId="77777777" w:rsidR="00414B13" w:rsidRPr="00C91B8C" w:rsidRDefault="00414B13" w:rsidP="00326651">
            <w:pPr>
              <w:autoSpaceDE w:val="0"/>
              <w:autoSpaceDN w:val="0"/>
              <w:adjustRightInd w:val="0"/>
              <w:spacing w:after="0" w:line="240" w:lineRule="auto"/>
              <w:rPr>
                <w:rFonts w:ascii="Garamond" w:hAnsi="Garamond"/>
                <w:bCs/>
                <w:sz w:val="16"/>
                <w:szCs w:val="16"/>
                <w:lang w:val="sq-AL"/>
              </w:rPr>
            </w:pPr>
            <w:r w:rsidRPr="00C91B8C">
              <w:rPr>
                <w:rFonts w:ascii="Garamond" w:hAnsi="Garamond"/>
                <w:bCs/>
                <w:sz w:val="16"/>
                <w:szCs w:val="16"/>
                <w:lang w:val="sq-AL"/>
              </w:rPr>
              <w:t>Mbetja e përshkruar në këtë dokument lëvizjeu largua nga vendi me datë:</w:t>
            </w:r>
          </w:p>
          <w:p w14:paraId="768AB1F3"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p>
          <w:p w14:paraId="768AB1F4"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14:paraId="768AB1F5" w14:textId="77777777" w:rsidR="00414B13" w:rsidRPr="00C91B8C" w:rsidRDefault="00414B13" w:rsidP="00326651">
            <w:pPr>
              <w:spacing w:after="0" w:line="240" w:lineRule="auto"/>
              <w:rPr>
                <w:rFonts w:ascii="Garamond" w:hAnsi="Garamond"/>
                <w:sz w:val="16"/>
                <w:szCs w:val="16"/>
                <w:lang w:val="sq-AL"/>
              </w:rPr>
            </w:pPr>
          </w:p>
          <w:p w14:paraId="768AB1F6"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c>
          <w:tcPr>
            <w:tcW w:w="5580" w:type="dxa"/>
            <w:tcBorders>
              <w:top w:val="single" w:sz="4" w:space="0" w:color="auto"/>
              <w:left w:val="single" w:sz="4" w:space="0" w:color="auto"/>
              <w:bottom w:val="single" w:sz="4" w:space="0" w:color="auto"/>
              <w:right w:val="single" w:sz="4" w:space="0" w:color="auto"/>
            </w:tcBorders>
          </w:tcPr>
          <w:p w14:paraId="768AB1F7" w14:textId="77777777" w:rsidR="00414B13" w:rsidRPr="00C91B8C" w:rsidRDefault="00414B13" w:rsidP="00326651">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 xml:space="preserve">21. Vendi i importit – zyra e doganës së vendit të destinacionit ose të hyrjes </w:t>
            </w:r>
          </w:p>
          <w:p w14:paraId="768AB1F8"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bCs/>
                <w:sz w:val="16"/>
                <w:szCs w:val="16"/>
                <w:lang w:val="sq-AL"/>
              </w:rPr>
              <w:t xml:space="preserve">Mbetja e përshkruar në këtë dokument lëvizje hyri në vend me datë: </w:t>
            </w:r>
          </w:p>
          <w:p w14:paraId="768AB1F9"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p>
          <w:p w14:paraId="768AB1FA"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14:paraId="768AB1FB" w14:textId="77777777" w:rsidR="00414B13" w:rsidRPr="00C91B8C" w:rsidRDefault="00414B13" w:rsidP="00326651">
            <w:pPr>
              <w:spacing w:after="0" w:line="240" w:lineRule="auto"/>
              <w:rPr>
                <w:rFonts w:ascii="Garamond" w:hAnsi="Garamond"/>
                <w:sz w:val="16"/>
                <w:szCs w:val="16"/>
                <w:lang w:val="sq-AL"/>
              </w:rPr>
            </w:pPr>
          </w:p>
          <w:p w14:paraId="768AB1FC"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r>
      <w:tr w:rsidR="00C91B8C" w:rsidRPr="00C91B8C" w14:paraId="768AB1FF" w14:textId="77777777" w:rsidTr="00326651">
        <w:trPr>
          <w:trHeight w:val="360"/>
          <w:jc w:val="center"/>
        </w:trPr>
        <w:tc>
          <w:tcPr>
            <w:tcW w:w="10260" w:type="dxa"/>
            <w:gridSpan w:val="2"/>
            <w:tcBorders>
              <w:top w:val="single" w:sz="4" w:space="0" w:color="auto"/>
              <w:left w:val="single" w:sz="4" w:space="0" w:color="auto"/>
              <w:bottom w:val="single" w:sz="4" w:space="0" w:color="auto"/>
              <w:right w:val="single" w:sz="4" w:space="0" w:color="auto"/>
            </w:tcBorders>
            <w:hideMark/>
          </w:tcPr>
          <w:p w14:paraId="768AB1FE"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b/>
                <w:bCs/>
                <w:sz w:val="16"/>
                <w:szCs w:val="16"/>
                <w:lang w:val="sq-AL"/>
              </w:rPr>
              <w:t xml:space="preserve">22. Vulat e zyrave të doganave të vendeve të kalimit transit </w:t>
            </w:r>
          </w:p>
        </w:tc>
      </w:tr>
      <w:tr w:rsidR="00C91B8C" w:rsidRPr="00C91B8C" w14:paraId="768AB204" w14:textId="77777777" w:rsidTr="00326651">
        <w:trPr>
          <w:trHeight w:val="1065"/>
          <w:jc w:val="center"/>
        </w:trPr>
        <w:tc>
          <w:tcPr>
            <w:tcW w:w="4680" w:type="dxa"/>
            <w:tcBorders>
              <w:top w:val="single" w:sz="4" w:space="0" w:color="auto"/>
              <w:left w:val="single" w:sz="4" w:space="0" w:color="auto"/>
              <w:bottom w:val="single" w:sz="4" w:space="0" w:color="auto"/>
              <w:right w:val="single" w:sz="4" w:space="0" w:color="auto"/>
            </w:tcBorders>
            <w:hideMark/>
          </w:tcPr>
          <w:p w14:paraId="768AB200"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1"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5920" behindDoc="0" locked="0" layoutInCell="1" allowOverlap="1" wp14:anchorId="768AB2AB" wp14:editId="768AB2AC">
                      <wp:simplePos x="0" y="0"/>
                      <wp:positionH relativeFrom="column">
                        <wp:posOffset>1645919</wp:posOffset>
                      </wp:positionH>
                      <wp:positionV relativeFrom="paragraph">
                        <wp:posOffset>48260</wp:posOffset>
                      </wp:positionV>
                      <wp:extent cx="0" cy="45720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694AC" id="Straight Connector 31" o:spid="_x0000_s1026" style="position:absolute;flip:y;z-index:251665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14:paraId="768AB202"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3"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6944" behindDoc="0" locked="0" layoutInCell="1" allowOverlap="1" wp14:anchorId="768AB2AD" wp14:editId="768AB2AE">
                      <wp:simplePos x="0" y="0"/>
                      <wp:positionH relativeFrom="column">
                        <wp:posOffset>1645919</wp:posOffset>
                      </wp:positionH>
                      <wp:positionV relativeFrom="paragraph">
                        <wp:posOffset>48260</wp:posOffset>
                      </wp:positionV>
                      <wp:extent cx="0" cy="45720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27B5B" id="Straight Connector 30" o:spid="_x0000_s1026" style="position:absolute;flip:y;z-index:251666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"/>
                  </w:pict>
                </mc:Fallback>
              </mc:AlternateContent>
            </w:r>
            <w:r w:rsidR="00414B13" w:rsidRPr="00C91B8C">
              <w:rPr>
                <w:rFonts w:ascii="Garamond" w:hAnsi="Garamond"/>
                <w:sz w:val="16"/>
                <w:szCs w:val="16"/>
                <w:lang w:val="sq-AL"/>
              </w:rPr>
              <w:t>Hyrja: Dalja:</w:t>
            </w:r>
          </w:p>
        </w:tc>
      </w:tr>
      <w:tr w:rsidR="00C91B8C" w:rsidRPr="00C91B8C" w14:paraId="768AB209" w14:textId="77777777" w:rsidTr="00326651">
        <w:trPr>
          <w:trHeight w:val="653"/>
          <w:jc w:val="center"/>
        </w:trPr>
        <w:tc>
          <w:tcPr>
            <w:tcW w:w="4680" w:type="dxa"/>
            <w:tcBorders>
              <w:top w:val="single" w:sz="4" w:space="0" w:color="auto"/>
              <w:left w:val="single" w:sz="4" w:space="0" w:color="auto"/>
              <w:bottom w:val="single" w:sz="4" w:space="0" w:color="auto"/>
              <w:right w:val="single" w:sz="4" w:space="0" w:color="auto"/>
            </w:tcBorders>
            <w:hideMark/>
          </w:tcPr>
          <w:p w14:paraId="768AB205"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6"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7968" behindDoc="0" locked="0" layoutInCell="1" allowOverlap="1" wp14:anchorId="768AB2AF" wp14:editId="768AB2B0">
                      <wp:simplePos x="0" y="0"/>
                      <wp:positionH relativeFrom="column">
                        <wp:posOffset>1645919</wp:posOffset>
                      </wp:positionH>
                      <wp:positionV relativeFrom="paragraph">
                        <wp:posOffset>48260</wp:posOffset>
                      </wp:positionV>
                      <wp:extent cx="0" cy="213995"/>
                      <wp:effectExtent l="0" t="0" r="19050" b="1460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A0E37" id="Straight Connector 29" o:spid="_x0000_s1026" style="position:absolute;flip:y;z-index:251667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L0uaLA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14:paraId="768AB207"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8"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8992" behindDoc="0" locked="0" layoutInCell="1" allowOverlap="1" wp14:anchorId="768AB2B1" wp14:editId="768AB2B2">
                      <wp:simplePos x="0" y="0"/>
                      <wp:positionH relativeFrom="column">
                        <wp:posOffset>1645919</wp:posOffset>
                      </wp:positionH>
                      <wp:positionV relativeFrom="paragraph">
                        <wp:posOffset>48260</wp:posOffset>
                      </wp:positionV>
                      <wp:extent cx="0" cy="213995"/>
                      <wp:effectExtent l="0" t="0" r="19050" b="146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DC050" id="Straight Connector 28" o:spid="_x0000_s1026" style="position:absolute;flip:y;z-index:251668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IcRob8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r>
    </w:tbl>
    <w:p w14:paraId="768AB20A" w14:textId="77777777" w:rsidR="00414B13" w:rsidRPr="00C91B8C" w:rsidRDefault="00414B13" w:rsidP="00414B13">
      <w:pPr>
        <w:pStyle w:val="Paragrafi"/>
        <w:tabs>
          <w:tab w:val="left" w:pos="6575"/>
        </w:tabs>
        <w:rPr>
          <w:sz w:val="21"/>
          <w:szCs w:val="21"/>
          <w:lang w:val="sq-AL"/>
        </w:rPr>
      </w:pPr>
    </w:p>
    <w:p w14:paraId="768AB20B" w14:textId="77777777" w:rsidR="00414B13" w:rsidRPr="00C91B8C" w:rsidRDefault="00414B13" w:rsidP="00414B13">
      <w:pPr>
        <w:pStyle w:val="Paragrafi"/>
        <w:tabs>
          <w:tab w:val="left" w:pos="6575"/>
        </w:tabs>
        <w:rPr>
          <w:b/>
          <w:sz w:val="21"/>
          <w:szCs w:val="21"/>
          <w:lang w:val="sq-AL"/>
        </w:rPr>
      </w:pPr>
      <w:r w:rsidRPr="00C91B8C">
        <w:rPr>
          <w:b/>
          <w:sz w:val="21"/>
          <w:szCs w:val="21"/>
          <w:lang w:val="sq-AL"/>
        </w:rPr>
        <w:t>Lista e shkurtimeve dhe kodeve të përdorura në dokumentin e lëvizjes</w:t>
      </w:r>
    </w:p>
    <w:p w14:paraId="768AB20C" w14:textId="77777777"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5376"/>
      </w:tblGrid>
      <w:tr w:rsidR="00C91B8C" w:rsidRPr="00C91B8C" w14:paraId="768AB22B" w14:textId="77777777" w:rsidTr="00326651">
        <w:trPr>
          <w:trHeight w:val="4671"/>
          <w:jc w:val="center"/>
        </w:trPr>
        <w:tc>
          <w:tcPr>
            <w:tcW w:w="2193" w:type="pct"/>
            <w:tcBorders>
              <w:top w:val="single" w:sz="4" w:space="0" w:color="auto"/>
              <w:left w:val="single" w:sz="4" w:space="0" w:color="auto"/>
              <w:bottom w:val="single" w:sz="4" w:space="0" w:color="auto"/>
              <w:right w:val="single" w:sz="4" w:space="0" w:color="auto"/>
            </w:tcBorders>
          </w:tcPr>
          <w:p w14:paraId="768AB20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14:paraId="768AB20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14:paraId="768AB20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 tokë etj.)</w:t>
            </w:r>
          </w:p>
          <w:p w14:paraId="768AB21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14:paraId="768AB21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tëshkarkuara në gropa,pellgje ujoreapo laguna etj.)</w:t>
            </w:r>
          </w:p>
          <w:p w14:paraId="768AB21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mbulesëtë izoluara nga njëra tjetra dhe nga mjedisi etj.)</w:t>
            </w:r>
          </w:p>
          <w:p w14:paraId="768AB21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14:paraId="768AB21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14:paraId="768AB215" w14:textId="77777777" w:rsidR="00414B13" w:rsidRPr="00C91B8C" w:rsidRDefault="00414B13" w:rsidP="00326651">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14:paraId="768AB21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qe shkarkohen përmesçdonjërit nga operacionet e kësaj liste(p.sh. avullim, tharje, kalcifikim etj.)</w:t>
            </w:r>
          </w:p>
          <w:p w14:paraId="768AB21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14:paraId="768AB21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nëdet</w:t>
            </w:r>
          </w:p>
          <w:p w14:paraId="768AB21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14:paraId="768AB21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nëçdonjërin nga operacionet e kësaj liste </w:t>
            </w:r>
          </w:p>
          <w:p w14:paraId="768AB21B"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14:paraId="768AB21C"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c>
          <w:tcPr>
            <w:tcW w:w="2807" w:type="pct"/>
            <w:tcBorders>
              <w:top w:val="single" w:sz="4" w:space="0" w:color="auto"/>
              <w:left w:val="single" w:sz="4" w:space="0" w:color="auto"/>
              <w:bottom w:val="single" w:sz="4" w:space="0" w:color="auto"/>
              <w:right w:val="single" w:sz="4" w:space="0" w:color="auto"/>
            </w:tcBorders>
            <w:hideMark/>
          </w:tcPr>
          <w:p w14:paraId="768AB21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RIKUPERIMIT (blloku 11)</w:t>
            </w:r>
          </w:p>
          <w:p w14:paraId="768AB21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14:paraId="768AB21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isolventeve </w:t>
            </w:r>
          </w:p>
          <w:p w14:paraId="768AB22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solvente </w:t>
            </w:r>
          </w:p>
          <w:p w14:paraId="768AB22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14:paraId="768AB22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14:paraId="768AB22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14:paraId="768AB22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14:paraId="768AB22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katalizatoreve </w:t>
            </w:r>
          </w:p>
          <w:p w14:paraId="768AB22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me parë </w:t>
            </w:r>
          </w:p>
          <w:p w14:paraId="768AB22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14:paraId="768AB22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14:paraId="768AB22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14:paraId="768AB22A"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këtëliste.</w:t>
            </w:r>
          </w:p>
        </w:tc>
      </w:tr>
      <w:tr w:rsidR="00C91B8C" w:rsidRPr="00C91B8C" w14:paraId="768AB250" w14:textId="77777777" w:rsidTr="00326651">
        <w:trPr>
          <w:trHeight w:val="1860"/>
          <w:jc w:val="center"/>
        </w:trPr>
        <w:tc>
          <w:tcPr>
            <w:tcW w:w="2193" w:type="pct"/>
            <w:tcBorders>
              <w:top w:val="single" w:sz="4" w:space="0" w:color="auto"/>
              <w:left w:val="single" w:sz="4" w:space="0" w:color="auto"/>
              <w:bottom w:val="single" w:sz="4" w:space="0" w:color="auto"/>
              <w:right w:val="single" w:sz="4" w:space="0" w:color="auto"/>
            </w:tcBorders>
          </w:tcPr>
          <w:p w14:paraId="768AB22C"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14:paraId="768AB22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p>
          <w:p w14:paraId="768AB22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14:paraId="768AB22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14:paraId="768AB23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 metalik</w:t>
            </w:r>
          </w:p>
          <w:p w14:paraId="768AB23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14:paraId="768AB23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14:paraId="768AB23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14:paraId="768AB23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14:paraId="768AB23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14:paraId="768AB236"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807" w:type="pct"/>
            <w:vMerge w:val="restart"/>
            <w:tcBorders>
              <w:top w:val="single" w:sz="4" w:space="0" w:color="auto"/>
              <w:left w:val="single" w:sz="4" w:space="0" w:color="auto"/>
              <w:bottom w:val="single" w:sz="4" w:space="0" w:color="auto"/>
              <w:right w:val="single" w:sz="4" w:space="0" w:color="auto"/>
            </w:tcBorders>
          </w:tcPr>
          <w:p w14:paraId="768AB23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14:paraId="768AB23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39" w14:textId="77777777" w:rsidR="00414B13" w:rsidRPr="00C91B8C" w:rsidRDefault="00414B13" w:rsidP="00326651">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BE-së Kodi H Karakteristika </w:t>
            </w:r>
          </w:p>
          <w:p w14:paraId="768AB23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3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14:paraId="768AB23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14:paraId="768AB23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14:paraId="768AB23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14:paraId="768AB23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14:paraId="768AB24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14:paraId="768AB24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14:paraId="768AB24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përflakshme</w:t>
            </w:r>
          </w:p>
          <w:p w14:paraId="768AB24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14:paraId="768AB24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14:paraId="768AB24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14:paraId="768AB24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14:paraId="768AB24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14:paraId="768AB24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H10Çlirim i gazeve toksike në kontakt</w:t>
            </w:r>
          </w:p>
          <w:p w14:paraId="768AB24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14:paraId="768AB24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14:paraId="768AB24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14:paraId="768AB24C"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14:paraId="768AB24D"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14:paraId="768AB24E"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p.sh. Lëngjet që kanë ndonjë nga</w:t>
            </w:r>
          </w:p>
          <w:p w14:paraId="768AB24F"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14:paraId="768AB259" w14:textId="77777777" w:rsidTr="00326651">
        <w:trPr>
          <w:trHeight w:val="1180"/>
          <w:jc w:val="center"/>
        </w:trPr>
        <w:tc>
          <w:tcPr>
            <w:tcW w:w="2193" w:type="pct"/>
            <w:tcBorders>
              <w:top w:val="single" w:sz="4" w:space="0" w:color="auto"/>
              <w:left w:val="single" w:sz="4" w:space="0" w:color="auto"/>
              <w:bottom w:val="single" w:sz="4" w:space="0" w:color="auto"/>
              <w:right w:val="single" w:sz="4" w:space="0" w:color="auto"/>
            </w:tcBorders>
          </w:tcPr>
          <w:p w14:paraId="768AB251"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MJETET E TRANSPORTIT (blloku 8)</w:t>
            </w:r>
          </w:p>
          <w:p w14:paraId="768AB25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5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14:paraId="768AB25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14:paraId="768AB25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14:paraId="768AB25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14:paraId="768AB257"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807" w:type="pct"/>
            <w:vMerge/>
            <w:tcBorders>
              <w:top w:val="single" w:sz="4" w:space="0" w:color="auto"/>
              <w:left w:val="single" w:sz="4" w:space="0" w:color="auto"/>
              <w:bottom w:val="single" w:sz="4" w:space="0" w:color="auto"/>
              <w:right w:val="single" w:sz="4" w:space="0" w:color="auto"/>
            </w:tcBorders>
            <w:vAlign w:val="center"/>
            <w:hideMark/>
          </w:tcPr>
          <w:p w14:paraId="768AB258" w14:textId="77777777" w:rsidR="00414B13" w:rsidRPr="00C91B8C" w:rsidRDefault="00414B13" w:rsidP="00326651">
            <w:pPr>
              <w:spacing w:after="0" w:line="240" w:lineRule="auto"/>
              <w:ind w:firstLine="0"/>
              <w:rPr>
                <w:rFonts w:ascii="Garamond" w:hAnsi="Garamond"/>
                <w:sz w:val="14"/>
                <w:szCs w:val="14"/>
                <w:lang w:val="sq-AL"/>
              </w:rPr>
            </w:pPr>
          </w:p>
        </w:tc>
      </w:tr>
      <w:tr w:rsidR="00C91B8C" w:rsidRPr="00C91B8C" w14:paraId="768AB263" w14:textId="77777777" w:rsidTr="00326651">
        <w:trPr>
          <w:trHeight w:val="1301"/>
          <w:jc w:val="center"/>
        </w:trPr>
        <w:tc>
          <w:tcPr>
            <w:tcW w:w="2193" w:type="pct"/>
            <w:tcBorders>
              <w:top w:val="single" w:sz="4" w:space="0" w:color="auto"/>
              <w:left w:val="single" w:sz="4" w:space="0" w:color="auto"/>
              <w:bottom w:val="single" w:sz="4" w:space="0" w:color="auto"/>
              <w:right w:val="single" w:sz="4" w:space="0" w:color="auto"/>
            </w:tcBorders>
            <w:hideMark/>
          </w:tcPr>
          <w:p w14:paraId="768AB25A"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KARAKTERISTIKA FIZIKE (blloku 13)</w:t>
            </w:r>
          </w:p>
          <w:p w14:paraId="768AB25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14:paraId="768AB25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14:paraId="768AB25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14:paraId="768AB25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llumi/baltë </w:t>
            </w:r>
          </w:p>
          <w:p w14:paraId="768AB25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Në gjendje të lëngshme</w:t>
            </w:r>
          </w:p>
          <w:p w14:paraId="768AB26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14:paraId="768AB261" w14:textId="77777777" w:rsidR="00414B13" w:rsidRPr="00C91B8C" w:rsidRDefault="00414B13" w:rsidP="00326651">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807" w:type="pct"/>
            <w:vMerge/>
            <w:tcBorders>
              <w:top w:val="single" w:sz="4" w:space="0" w:color="auto"/>
              <w:left w:val="single" w:sz="4" w:space="0" w:color="auto"/>
              <w:bottom w:val="single" w:sz="4" w:space="0" w:color="auto"/>
              <w:right w:val="single" w:sz="4" w:space="0" w:color="auto"/>
            </w:tcBorders>
            <w:vAlign w:val="center"/>
            <w:hideMark/>
          </w:tcPr>
          <w:p w14:paraId="768AB262" w14:textId="77777777" w:rsidR="00414B13" w:rsidRPr="00C91B8C" w:rsidRDefault="00414B13" w:rsidP="00326651">
            <w:pPr>
              <w:spacing w:after="0" w:line="240" w:lineRule="auto"/>
              <w:ind w:firstLine="0"/>
              <w:rPr>
                <w:rFonts w:ascii="Garamond" w:hAnsi="Garamond"/>
                <w:sz w:val="14"/>
                <w:szCs w:val="14"/>
                <w:lang w:val="sq-AL"/>
              </w:rPr>
            </w:pPr>
          </w:p>
        </w:tc>
      </w:tr>
    </w:tbl>
    <w:p w14:paraId="768AB264" w14:textId="77777777" w:rsidR="00414B13" w:rsidRPr="00C91B8C" w:rsidRDefault="00414B13" w:rsidP="00414B13">
      <w:pPr>
        <w:autoSpaceDE w:val="0"/>
        <w:autoSpaceDN w:val="0"/>
        <w:adjustRightInd w:val="0"/>
        <w:spacing w:after="0" w:line="240" w:lineRule="auto"/>
        <w:rPr>
          <w:rFonts w:ascii="Garamond" w:hAnsi="Garamond"/>
          <w:i/>
          <w:iCs/>
          <w:sz w:val="18"/>
          <w:szCs w:val="18"/>
          <w:lang w:val="sq-AL"/>
        </w:rPr>
      </w:pPr>
      <w:r w:rsidRPr="00C91B8C">
        <w:rPr>
          <w:rFonts w:ascii="Garamond" w:hAnsi="Garamond"/>
          <w:sz w:val="18"/>
          <w:szCs w:val="18"/>
          <w:lang w:val="sq-AL"/>
        </w:rPr>
        <w:t>Informacion i mëtejshëm, në veçanti në lidhje me identifikimin e mbetjes(</w:t>
      </w:r>
      <w:r w:rsidRPr="00C91B8C">
        <w:rPr>
          <w:rFonts w:ascii="Garamond" w:hAnsi="Garamond"/>
          <w:b/>
          <w:bCs/>
          <w:sz w:val="18"/>
          <w:szCs w:val="18"/>
          <w:lang w:val="sq-AL"/>
        </w:rPr>
        <w:t>blloku</w:t>
      </w:r>
      <w:r w:rsidRPr="00C91B8C">
        <w:rPr>
          <w:rFonts w:ascii="Garamond" w:hAnsi="Garamond"/>
          <w:sz w:val="18"/>
          <w:szCs w:val="18"/>
          <w:lang w:val="sq-AL"/>
        </w:rPr>
        <w:t xml:space="preserve"> 14), domethënë për kodet e anekseve VIII dhe IX të Bazelit, të OECD-së dhe kodet Y, mund të gjendet në një Manual Udhëzues që mund të sigurohet përmes OECD-së dhe Sekretariatit tëKonventës së Bazelit</w:t>
      </w:r>
      <w:r w:rsidRPr="00C91B8C">
        <w:rPr>
          <w:rFonts w:ascii="Garamond" w:hAnsi="Garamond"/>
          <w:i/>
          <w:iCs/>
          <w:sz w:val="18"/>
          <w:szCs w:val="18"/>
          <w:lang w:val="sq-AL"/>
        </w:rPr>
        <w:t>.</w:t>
      </w:r>
    </w:p>
    <w:p w14:paraId="768AB265" w14:textId="77777777" w:rsidR="00414B13" w:rsidRPr="00C91B8C" w:rsidRDefault="00414B13" w:rsidP="00414B13">
      <w:pPr>
        <w:pStyle w:val="Paragrafi"/>
        <w:tabs>
          <w:tab w:val="left" w:pos="6575"/>
        </w:tabs>
        <w:rPr>
          <w:sz w:val="16"/>
          <w:szCs w:val="21"/>
          <w:lang w:val="sq-AL"/>
        </w:rPr>
      </w:pPr>
    </w:p>
    <w:tbl>
      <w:tblPr>
        <w:tblStyle w:val="TableGrid"/>
        <w:tblW w:w="0" w:type="auto"/>
        <w:tblLook w:val="04A0" w:firstRow="1" w:lastRow="0" w:firstColumn="1" w:lastColumn="0" w:noHBand="0" w:noVBand="1"/>
      </w:tblPr>
      <w:tblGrid>
        <w:gridCol w:w="4798"/>
        <w:gridCol w:w="4778"/>
      </w:tblGrid>
      <w:tr w:rsidR="00414B13" w:rsidRPr="00C91B8C" w14:paraId="768AB270" w14:textId="77777777" w:rsidTr="00326651">
        <w:tc>
          <w:tcPr>
            <w:tcW w:w="4927" w:type="dxa"/>
          </w:tcPr>
          <w:p w14:paraId="768AB266"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Personi që organizon transfertën</w:t>
            </w:r>
          </w:p>
          <w:p w14:paraId="768AB267"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Emri:</w:t>
            </w:r>
          </w:p>
          <w:p w14:paraId="768AB268"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Adresa</w:t>
            </w:r>
          </w:p>
          <w:p w14:paraId="768AB269"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Personi i kontaktit</w:t>
            </w:r>
          </w:p>
          <w:p w14:paraId="768AB26A"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Tel:                      Fax:</w:t>
            </w:r>
          </w:p>
        </w:tc>
        <w:tc>
          <w:tcPr>
            <w:tcW w:w="4928" w:type="dxa"/>
          </w:tcPr>
          <w:p w14:paraId="768AB26B"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2.Importuesi-marrësi në dorëzim</w:t>
            </w:r>
          </w:p>
          <w:p w14:paraId="768AB26C"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Numri i regjistrimit:</w:t>
            </w:r>
          </w:p>
          <w:p w14:paraId="768AB26D"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Emri:</w:t>
            </w:r>
          </w:p>
          <w:p w14:paraId="768AB26E"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Adresa:</w:t>
            </w:r>
          </w:p>
          <w:p w14:paraId="768AB26F"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Personi i kontaktit:</w:t>
            </w:r>
          </w:p>
        </w:tc>
      </w:tr>
    </w:tbl>
    <w:p w14:paraId="768AB271" w14:textId="77777777" w:rsidR="00414B13" w:rsidRPr="00C91B8C" w:rsidRDefault="00414B13" w:rsidP="00414B13">
      <w:pPr>
        <w:pStyle w:val="Paragrafi"/>
        <w:tabs>
          <w:tab w:val="left" w:pos="6575"/>
        </w:tabs>
        <w:rPr>
          <w:sz w:val="21"/>
          <w:szCs w:val="21"/>
          <w:lang w:val="sq-AL"/>
        </w:rPr>
      </w:pPr>
    </w:p>
    <w:p w14:paraId="768AB272" w14:textId="77777777" w:rsidR="00414B13" w:rsidRPr="00C91B8C" w:rsidRDefault="00414B13" w:rsidP="00414B13">
      <w:pPr>
        <w:pStyle w:val="Paragrafi"/>
        <w:tabs>
          <w:tab w:val="left" w:pos="6575"/>
        </w:tabs>
        <w:rPr>
          <w:sz w:val="4"/>
          <w:szCs w:val="21"/>
          <w:lang w:val="sq-AL"/>
        </w:rPr>
      </w:pPr>
    </w:p>
    <w:p w14:paraId="768AB273" w14:textId="77777777" w:rsidR="00414B13" w:rsidRPr="00C91B8C" w:rsidRDefault="00414B13" w:rsidP="00414B13">
      <w:pPr>
        <w:widowControl w:val="0"/>
        <w:spacing w:after="0" w:line="240" w:lineRule="auto"/>
        <w:ind w:left="681" w:right="531" w:firstLine="0"/>
        <w:jc w:val="center"/>
        <w:rPr>
          <w:rFonts w:ascii="Garamond" w:hAnsi="Garamond"/>
          <w:b/>
          <w:lang w:val="sq-AL"/>
        </w:rPr>
      </w:pPr>
      <w:r w:rsidRPr="00C91B8C">
        <w:rPr>
          <w:rFonts w:ascii="Garamond" w:hAnsi="Garamond"/>
          <w:b/>
          <w:lang w:val="sq-AL"/>
        </w:rPr>
        <w:t>ANEKSI 3</w:t>
      </w:r>
    </w:p>
    <w:p w14:paraId="768AB274" w14:textId="77777777" w:rsidR="00414B13" w:rsidRPr="00C91B8C" w:rsidRDefault="00414B13" w:rsidP="00414B13">
      <w:pPr>
        <w:widowControl w:val="0"/>
        <w:spacing w:after="0" w:line="240" w:lineRule="auto"/>
        <w:ind w:left="681" w:right="531" w:firstLine="0"/>
        <w:rPr>
          <w:rFonts w:ascii="Garamond" w:hAnsi="Garamond"/>
          <w:b/>
          <w:sz w:val="14"/>
          <w:lang w:val="sq-AL"/>
        </w:rPr>
      </w:pPr>
    </w:p>
    <w:p w14:paraId="768AB275" w14:textId="77777777" w:rsidR="00414B13" w:rsidRPr="00C91B8C" w:rsidRDefault="00414B13" w:rsidP="00414B13">
      <w:pPr>
        <w:pStyle w:val="Paragrafi"/>
        <w:rPr>
          <w:lang w:val="sq-AL"/>
        </w:rPr>
      </w:pPr>
      <w:r w:rsidRPr="00C91B8C">
        <w:rPr>
          <w:lang w:val="sq-AL"/>
        </w:rPr>
        <w:t>Informacioni që shoqëron eksportin e mbetjeve jo të rrezikshme për qëllim rikuperimi në sasi mbi 20 kg; transfertat e mbetjeve që kanë për qëllim kryerjen e analizave laboratorike për të vlerësuar karakteristikat e tyre fizike ose kimike ose për të përcaktuar përshtatshmërinë e tyre për operacione rikuperimi ose asgjësimi, në një sasi deri në 25 kg.</w:t>
      </w:r>
    </w:p>
    <w:p w14:paraId="768AB276" w14:textId="77777777" w:rsidR="00414B13" w:rsidRPr="00C91B8C" w:rsidRDefault="00AD511C" w:rsidP="00414B13">
      <w:pPr>
        <w:spacing w:after="0" w:line="240" w:lineRule="auto"/>
        <w:ind w:firstLine="0"/>
        <w:rPr>
          <w:lang w:val="sq-AL"/>
        </w:rPr>
      </w:pPr>
      <w:r w:rsidRPr="00C91B8C">
        <w:rPr>
          <w:noProof/>
        </w:rPr>
        <mc:AlternateContent>
          <mc:Choice Requires="wps">
            <w:drawing>
              <wp:anchor distT="0" distB="0" distL="114300" distR="114300" simplePos="0" relativeHeight="251670016" behindDoc="0" locked="0" layoutInCell="1" allowOverlap="1" wp14:anchorId="768AB2B3" wp14:editId="768AB2B4">
                <wp:simplePos x="0" y="0"/>
                <wp:positionH relativeFrom="column">
                  <wp:posOffset>6071235</wp:posOffset>
                </wp:positionH>
                <wp:positionV relativeFrom="paragraph">
                  <wp:posOffset>9525</wp:posOffset>
                </wp:positionV>
                <wp:extent cx="15875" cy="4246245"/>
                <wp:effectExtent l="0" t="0" r="22225" b="20955"/>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4246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76A54" id="_x0000_t32" coordsize="21600,21600" o:spt="32" o:oned="t" path="m,l21600,21600e" filled="f">
                <v:path arrowok="t" fillok="f" o:connecttype="none"/>
                <o:lock v:ext="edit" shapetype="t"/>
              </v:shapetype>
              <v:shape id="AutoShape 52" o:spid="_x0000_s1026" type="#_x0000_t32" style="position:absolute;margin-left:478.05pt;margin-top:.75pt;width:1.25pt;height:334.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"/>
            </w:pict>
          </mc:Fallback>
        </mc:AlternateContent>
      </w:r>
      <w:r w:rsidRPr="00C91B8C">
        <w:rPr>
          <w:noProof/>
        </w:rPr>
        <mc:AlternateContent>
          <mc:Choice Requires="wps">
            <w:drawing>
              <wp:anchor distT="4294967295" distB="4294967295" distL="114300" distR="114300" simplePos="0" relativeHeight="251671040" behindDoc="0" locked="0" layoutInCell="1" allowOverlap="1" wp14:anchorId="768AB2B5" wp14:editId="768AB2B6">
                <wp:simplePos x="0" y="0"/>
                <wp:positionH relativeFrom="column">
                  <wp:posOffset>62865</wp:posOffset>
                </wp:positionH>
                <wp:positionV relativeFrom="paragraph">
                  <wp:posOffset>9524</wp:posOffset>
                </wp:positionV>
                <wp:extent cx="6008370" cy="0"/>
                <wp:effectExtent l="0" t="0" r="11430" b="1905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CB95E" id="AutoShape 57" o:spid="_x0000_s1026" type="#_x0000_t32" style="position:absolute;margin-left:4.95pt;margin-top:.75pt;width:473.1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M+NQIAAHg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"/>
            </w:pict>
          </mc:Fallback>
        </mc:AlternateContent>
      </w:r>
      <w:r w:rsidR="00414B13" w:rsidRPr="00C91B8C">
        <w:rPr>
          <w:noProof/>
        </w:rPr>
        <w:drawing>
          <wp:inline distT="0" distB="0" distL="0" distR="0" wp14:anchorId="768AB2B7" wp14:editId="768AB2B8">
            <wp:extent cx="6206991" cy="4286992"/>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srcRect l="9870" t="28586" r="1169" b="15431"/>
                    <a:stretch/>
                  </pic:blipFill>
                  <pic:spPr bwMode="auto">
                    <a:xfrm>
                      <a:off x="0" y="0"/>
                      <a:ext cx="6210604" cy="4289487"/>
                    </a:xfrm>
                    <a:prstGeom prst="rect">
                      <a:avLst/>
                    </a:prstGeom>
                    <a:noFill/>
                    <a:ln>
                      <a:noFill/>
                    </a:ln>
                    <a:extLst>
                      <a:ext uri="{53640926-AAD7-44D8-BBD7-CCE9431645EC}">
                        <a14:shadowObscured xmlns:a14="http://schemas.microsoft.com/office/drawing/2010/main"/>
                      </a:ext>
                    </a:extLst>
                  </pic:spPr>
                </pic:pic>
              </a:graphicData>
            </a:graphic>
          </wp:inline>
        </w:drawing>
      </w:r>
    </w:p>
    <w:p w14:paraId="768AB277" w14:textId="77777777" w:rsidR="00414B13" w:rsidRPr="00C91B8C" w:rsidRDefault="00414B13" w:rsidP="00414B13">
      <w:pPr>
        <w:spacing w:after="0" w:line="240" w:lineRule="auto"/>
        <w:ind w:firstLine="0"/>
        <w:rPr>
          <w:sz w:val="6"/>
          <w:lang w:val="sq-AL"/>
        </w:rPr>
      </w:pPr>
    </w:p>
    <w:p w14:paraId="768AB278" w14:textId="77777777" w:rsidR="00414B13" w:rsidRPr="00C91B8C" w:rsidRDefault="00414B13" w:rsidP="00414B13">
      <w:pPr>
        <w:pStyle w:val="Paragrafi"/>
        <w:rPr>
          <w:lang w:val="sq-AL"/>
        </w:rPr>
      </w:pPr>
      <w:r w:rsidRPr="00C91B8C">
        <w:rPr>
          <w:lang w:val="sq-AL"/>
        </w:rPr>
        <w:t xml:space="preserve">Informacioni marrjes në dorëzim </w:t>
      </w:r>
    </w:p>
    <w:p w14:paraId="768AB279" w14:textId="77777777" w:rsidR="00414B13" w:rsidRPr="00C91B8C" w:rsidRDefault="00414B13" w:rsidP="00414B13">
      <w:pPr>
        <w:pStyle w:val="Paragrafi"/>
        <w:rPr>
          <w:lang w:val="sq-AL"/>
        </w:rPr>
      </w:pPr>
      <w:r w:rsidRPr="00C91B8C">
        <w:rPr>
          <w:lang w:val="sq-AL"/>
        </w:rPr>
        <w:t>(1) Nëse ka më shumë se tre ngarkesa siç kërkohet në blloqet 5(a) (b) dhe (c).</w:t>
      </w:r>
    </w:p>
    <w:p w14:paraId="768AB27A" w14:textId="77777777" w:rsidR="00414B13" w:rsidRPr="00C91B8C" w:rsidRDefault="00414B13" w:rsidP="00414B13">
      <w:pPr>
        <w:pStyle w:val="Paragrafi"/>
        <w:rPr>
          <w:lang w:val="sq-AL"/>
        </w:rPr>
      </w:pPr>
      <w:r w:rsidRPr="00C91B8C">
        <w:rPr>
          <w:lang w:val="sq-AL"/>
        </w:rPr>
        <w:t>(2) Kur personi që organizon transfertën nuk është prodhuesi ose grumbulluesi duhet të sigurohet informacion për prodhuesin.</w:t>
      </w:r>
    </w:p>
    <w:p w14:paraId="768AB27B" w14:textId="77777777" w:rsidR="00414B13" w:rsidRPr="00C91B8C" w:rsidRDefault="00414B13" w:rsidP="00414B13">
      <w:pPr>
        <w:pStyle w:val="Paragrafi"/>
        <w:tabs>
          <w:tab w:val="left" w:pos="6575"/>
        </w:tabs>
        <w:rPr>
          <w:sz w:val="16"/>
          <w:szCs w:val="21"/>
          <w:lang w:val="sq-AL"/>
        </w:rPr>
      </w:pPr>
    </w:p>
    <w:p w14:paraId="768AB27C" w14:textId="77777777" w:rsidR="00414B13" w:rsidRPr="00C91B8C" w:rsidRDefault="00414B13" w:rsidP="00414B13">
      <w:pPr>
        <w:pStyle w:val="Akti"/>
        <w:rPr>
          <w:color w:val="auto"/>
          <w:lang w:val="sq-AL"/>
        </w:rPr>
      </w:pPr>
      <w:r w:rsidRPr="00C91B8C">
        <w:rPr>
          <w:color w:val="auto"/>
          <w:lang w:val="sq-AL"/>
        </w:rPr>
        <w:t>ANEKSI 4</w:t>
      </w:r>
    </w:p>
    <w:p w14:paraId="768AB27D" w14:textId="77777777" w:rsidR="00414B13" w:rsidRPr="00C91B8C" w:rsidRDefault="00414B13" w:rsidP="00414B13">
      <w:pPr>
        <w:pStyle w:val="Paragrafi"/>
        <w:rPr>
          <w:sz w:val="6"/>
          <w:lang w:val="sq-AL"/>
        </w:rPr>
      </w:pPr>
    </w:p>
    <w:p w14:paraId="768AB27E" w14:textId="77777777" w:rsidR="00414B13" w:rsidRPr="00C91B8C" w:rsidRDefault="00414B13" w:rsidP="00414B13">
      <w:pPr>
        <w:pStyle w:val="Paragrafi"/>
        <w:rPr>
          <w:lang w:val="sq-AL"/>
        </w:rPr>
      </w:pPr>
      <w:r w:rsidRPr="00C91B8C">
        <w:rPr>
          <w:lang w:val="sq-AL"/>
        </w:rPr>
        <w:t xml:space="preserve">Kodishifror i cili </w:t>
      </w:r>
      <w:r w:rsidRPr="00C91B8C">
        <w:rPr>
          <w:rFonts w:ascii="Times New Roman" w:hAnsi="Times New Roman" w:cs="Times New Roman"/>
          <w:sz w:val="22"/>
          <w:lang w:val="sq-AL"/>
        </w:rPr>
        <w:t>shoqëron çdo autorizim</w:t>
      </w:r>
      <w:r w:rsidRPr="00C91B8C">
        <w:rPr>
          <w:lang w:val="sq-AL"/>
        </w:rPr>
        <w:t xml:space="preserve"> fillon me siglën AL pasohet nga 3 numra, fraksion dhe viti kalendarik kur lëshohet autorizimi.</w:t>
      </w:r>
    </w:p>
    <w:p w14:paraId="768AB27F" w14:textId="77777777" w:rsidR="00414B13" w:rsidRPr="00C91B8C" w:rsidRDefault="00414B13" w:rsidP="00414B13">
      <w:pPr>
        <w:pStyle w:val="Paragrafi"/>
        <w:rPr>
          <w:lang w:val="sq-AL"/>
        </w:rPr>
      </w:pPr>
      <w:r w:rsidRPr="00C91B8C">
        <w:rPr>
          <w:lang w:val="sq-AL"/>
        </w:rPr>
        <w:t>P.sh Për autorizimin e parë që lëshohet për vitin 2015 numërimi fillon me AL001/2015 dhe vijon në rend rritës për të njëjtin vit kalendarik: AL002/2015; AL003/2015e kështu me radhë.</w:t>
      </w:r>
    </w:p>
    <w:p w14:paraId="768AB280" w14:textId="77777777" w:rsidR="00326651" w:rsidRPr="00C91B8C" w:rsidRDefault="00326651"/>
    <w:sectPr w:rsidR="00326651" w:rsidRPr="00C91B8C" w:rsidSect="00AD5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AB2BB" w14:textId="77777777" w:rsidR="00FC21BC" w:rsidRDefault="00FC21BC" w:rsidP="00AD511C">
      <w:pPr>
        <w:spacing w:after="0" w:line="240" w:lineRule="auto"/>
      </w:pPr>
      <w:r>
        <w:separator/>
      </w:r>
    </w:p>
  </w:endnote>
  <w:endnote w:type="continuationSeparator" w:id="0">
    <w:p w14:paraId="768AB2BC" w14:textId="77777777" w:rsidR="00FC21BC" w:rsidRDefault="00FC21BC" w:rsidP="00AD511C">
      <w:pPr>
        <w:spacing w:after="0" w:line="240" w:lineRule="auto"/>
      </w:pPr>
      <w:r>
        <w:continuationSeparator/>
      </w:r>
    </w:p>
  </w:endnote>
  <w:endnote w:type="continuationNotice" w:id="1">
    <w:p w14:paraId="6D334335" w14:textId="77777777" w:rsidR="00D229FD" w:rsidRDefault="00D229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DA206" w14:textId="77777777" w:rsidR="00D229FD" w:rsidRDefault="00D229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AB2B9" w14:textId="77777777" w:rsidR="00FC21BC" w:rsidRDefault="00FC21BC" w:rsidP="00AD511C">
      <w:pPr>
        <w:spacing w:after="0" w:line="240" w:lineRule="auto"/>
      </w:pPr>
      <w:r>
        <w:separator/>
      </w:r>
    </w:p>
  </w:footnote>
  <w:footnote w:type="continuationSeparator" w:id="0">
    <w:p w14:paraId="768AB2BA" w14:textId="77777777" w:rsidR="00FC21BC" w:rsidRDefault="00FC21BC" w:rsidP="00AD511C">
      <w:pPr>
        <w:spacing w:after="0" w:line="240" w:lineRule="auto"/>
      </w:pPr>
      <w:r>
        <w:continuationSeparator/>
      </w:r>
    </w:p>
  </w:footnote>
  <w:footnote w:type="continuationNotice" w:id="1">
    <w:p w14:paraId="3D24D681" w14:textId="77777777" w:rsidR="00D229FD" w:rsidRDefault="00D229FD">
      <w:pPr>
        <w:spacing w:after="0" w:line="240" w:lineRule="auto"/>
      </w:pPr>
    </w:p>
  </w:footnote>
  <w:footnote w:id="2">
    <w:p w14:paraId="6057225E" w14:textId="77777777" w:rsidR="00AD511C" w:rsidRDefault="00AD511C">
      <w:pPr>
        <w:pStyle w:val="FootnoteText"/>
        <w:rPr>
          <w:del w:id="2" w:author="Elona Baci" w:date="2020-12-18T13:09:00Z"/>
          <w:lang w:val="en-US"/>
        </w:rPr>
      </w:pPr>
      <w:del w:id="3" w:author="Elona Baci" w:date="2020-12-18T13:09:00Z">
        <w:r>
          <w:rPr>
            <w:rStyle w:val="FootnoteReference"/>
          </w:rPr>
          <w:footnoteRef/>
        </w:r>
        <w:r>
          <w:delText xml:space="preserve"> </w:delText>
        </w:r>
        <w:r>
          <w:rPr>
            <w:lang w:val="en-US"/>
          </w:rPr>
          <w:delText>VKM nr.</w:delText>
        </w:r>
        <w:r w:rsidRPr="00AD511C">
          <w:delText xml:space="preserve"> </w:delText>
        </w:r>
        <w:r w:rsidRPr="00AD511C">
          <w:rPr>
            <w:lang w:val="en-US"/>
          </w:rPr>
          <w:delText>641, datë 1.10.2014</w:delText>
        </w:r>
        <w:r>
          <w:rPr>
            <w:lang w:val="en-US"/>
          </w:rPr>
          <w:delText xml:space="preserve"> është botuar në Fletoren Zyrtare nr.156, 10 tetor 2014.</w:delText>
        </w:r>
      </w:del>
    </w:p>
    <w:p w14:paraId="09CE5335" w14:textId="77777777" w:rsidR="00AD511C" w:rsidRDefault="00AD511C">
      <w:pPr>
        <w:pStyle w:val="FootnoteText"/>
        <w:rPr>
          <w:del w:id="4" w:author="Elona Baci" w:date="2020-12-18T13:09:00Z"/>
          <w:lang w:val="en-US"/>
        </w:rPr>
      </w:pPr>
      <w:del w:id="5" w:author="Elona Baci" w:date="2020-12-18T13:09:00Z">
        <w:r w:rsidRPr="00AD511C">
          <w:rPr>
            <w:lang w:val="en-US"/>
          </w:rPr>
          <w:delText>VKM nr.94, dat</w:delText>
        </w:r>
        <w:r>
          <w:rPr>
            <w:lang w:val="en-US"/>
          </w:rPr>
          <w:delText>ë</w:delText>
        </w:r>
        <w:r w:rsidRPr="00AD511C">
          <w:rPr>
            <w:lang w:val="en-US"/>
          </w:rPr>
          <w:delText xml:space="preserve"> 14.2.2018</w:delText>
        </w:r>
        <w:r>
          <w:rPr>
            <w:lang w:val="en-US"/>
          </w:rPr>
          <w:delText xml:space="preserve"> ë</w:delText>
        </w:r>
        <w:r w:rsidRPr="00AD511C">
          <w:rPr>
            <w:lang w:val="en-US"/>
          </w:rPr>
          <w:delText>sht</w:delText>
        </w:r>
        <w:r>
          <w:rPr>
            <w:lang w:val="en-US"/>
          </w:rPr>
          <w:delText>ë</w:delText>
        </w:r>
        <w:r w:rsidRPr="00AD511C">
          <w:rPr>
            <w:lang w:val="en-US"/>
          </w:rPr>
          <w:delText xml:space="preserve"> botuar n</w:delText>
        </w:r>
        <w:r>
          <w:rPr>
            <w:lang w:val="en-US"/>
          </w:rPr>
          <w:delText>ë</w:delText>
        </w:r>
        <w:r w:rsidRPr="00AD511C">
          <w:rPr>
            <w:lang w:val="en-US"/>
          </w:rPr>
          <w:delText xml:space="preserve"> Fletoren Zyrtare nr.</w:delText>
        </w:r>
        <w:r>
          <w:rPr>
            <w:lang w:val="en-US"/>
          </w:rPr>
          <w:delText>22, 19 shkurt 2018.</w:delText>
        </w:r>
      </w:del>
    </w:p>
    <w:p w14:paraId="4B5AD0AD" w14:textId="77777777" w:rsidR="00AD511C" w:rsidRPr="00AD511C" w:rsidRDefault="00AD511C">
      <w:pPr>
        <w:pStyle w:val="FootnoteText"/>
        <w:rPr>
          <w:del w:id="6" w:author="Elona Baci" w:date="2020-12-18T13:09:00Z"/>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4CC2C" w14:textId="77777777" w:rsidR="00D229FD" w:rsidRDefault="00D229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multilevel"/>
    <w:tmpl w:val="D2687F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4">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410E07AD"/>
    <w:multiLevelType w:val="hybridMultilevel"/>
    <w:tmpl w:val="468021A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C030509"/>
    <w:multiLevelType w:val="hybridMultilevel"/>
    <w:tmpl w:val="449ED4A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6"/>
  </w:num>
  <w:num w:numId="4">
    <w:abstractNumId w:val="19"/>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24"/>
  </w:num>
  <w:num w:numId="18">
    <w:abstractNumId w:val="23"/>
  </w:num>
  <w:num w:numId="19">
    <w:abstractNumId w:val="13"/>
  </w:num>
  <w:num w:numId="20">
    <w:abstractNumId w:val="15"/>
  </w:num>
  <w:num w:numId="21">
    <w:abstractNumId w:val="14"/>
  </w:num>
  <w:num w:numId="22">
    <w:abstractNumId w:val="2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B13"/>
    <w:rsid w:val="00172B9C"/>
    <w:rsid w:val="0026351A"/>
    <w:rsid w:val="002E7553"/>
    <w:rsid w:val="00326651"/>
    <w:rsid w:val="00414B13"/>
    <w:rsid w:val="00826545"/>
    <w:rsid w:val="00A3508F"/>
    <w:rsid w:val="00AD511C"/>
    <w:rsid w:val="00C91B8C"/>
    <w:rsid w:val="00CC42D0"/>
    <w:rsid w:val="00D229FD"/>
    <w:rsid w:val="00E065B7"/>
    <w:rsid w:val="00EB1FA1"/>
    <w:rsid w:val="00F24A9A"/>
    <w:rsid w:val="00FC2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AAFA3"/>
  <w15:docId w15:val="{8351DFFF-E1C5-42C9-9562-06972051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B13"/>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414B1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414B1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14B1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14B1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14B1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14B1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14B1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14B1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14B1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414B1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14B1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14B1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14B13"/>
    <w:rPr>
      <w:rFonts w:ascii="Cambria" w:eastAsia="MS Mincho" w:hAnsi="Cambria" w:cs="Cambria"/>
      <w:b/>
      <w:bCs/>
      <w:i/>
      <w:iCs/>
      <w:sz w:val="24"/>
      <w:szCs w:val="24"/>
    </w:rPr>
  </w:style>
  <w:style w:type="character" w:customStyle="1" w:styleId="Heading5Char">
    <w:name w:val="Heading 5 Char"/>
    <w:basedOn w:val="DefaultParagraphFont"/>
    <w:link w:val="Heading5"/>
    <w:rsid w:val="00414B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14B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14B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14B13"/>
    <w:rPr>
      <w:rFonts w:ascii="Cambria" w:eastAsia="MS Mincho" w:hAnsi="Cambria" w:cs="Cambria"/>
      <w:sz w:val="20"/>
      <w:szCs w:val="20"/>
    </w:rPr>
  </w:style>
  <w:style w:type="character" w:customStyle="1" w:styleId="Heading9Char">
    <w:name w:val="Heading 9 Char"/>
    <w:basedOn w:val="DefaultParagraphFont"/>
    <w:link w:val="Heading9"/>
    <w:rsid w:val="00414B13"/>
    <w:rPr>
      <w:rFonts w:ascii="Cambria" w:eastAsia="MS Mincho" w:hAnsi="Cambria" w:cs="Cambria"/>
      <w:i/>
      <w:iCs/>
      <w:spacing w:val="5"/>
      <w:sz w:val="20"/>
      <w:szCs w:val="20"/>
    </w:rPr>
  </w:style>
  <w:style w:type="paragraph" w:styleId="NoSpacing">
    <w:name w:val="No Spacing"/>
    <w:link w:val="NoSpacingChar"/>
    <w:qFormat/>
    <w:rsid w:val="00414B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414B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14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4B13"/>
    <w:rPr>
      <w:rFonts w:ascii="Tahoma" w:eastAsia="Calibri" w:hAnsi="Tahoma" w:cs="Tahoma"/>
      <w:sz w:val="16"/>
      <w:szCs w:val="16"/>
    </w:rPr>
  </w:style>
  <w:style w:type="paragraph" w:styleId="Header">
    <w:name w:val="header"/>
    <w:basedOn w:val="Normal"/>
    <w:link w:val="HeaderChar"/>
    <w:uiPriority w:val="99"/>
    <w:unhideWhenUsed/>
    <w:rsid w:val="00414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13"/>
    <w:rPr>
      <w:rFonts w:ascii="Calibri" w:eastAsia="Calibri" w:hAnsi="Calibri" w:cs="Times New Roman"/>
    </w:rPr>
  </w:style>
  <w:style w:type="paragraph" w:styleId="Footer">
    <w:name w:val="footer"/>
    <w:basedOn w:val="Normal"/>
    <w:link w:val="FooterChar"/>
    <w:uiPriority w:val="99"/>
    <w:unhideWhenUsed/>
    <w:rsid w:val="00414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13"/>
    <w:rPr>
      <w:rFonts w:ascii="Calibri" w:eastAsia="Calibri" w:hAnsi="Calibri" w:cs="Times New Roman"/>
    </w:rPr>
  </w:style>
  <w:style w:type="paragraph" w:customStyle="1" w:styleId="Akti">
    <w:name w:val="Akti"/>
    <w:link w:val="AktiChar"/>
    <w:rsid w:val="00414B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14B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14B13"/>
    <w:rPr>
      <w:rFonts w:ascii="Garamond" w:eastAsia="MS Mincho" w:hAnsi="Garamond" w:cs="CG Times"/>
      <w:b/>
      <w:bCs/>
      <w:sz w:val="24"/>
      <w:lang w:val="en-GB"/>
    </w:rPr>
  </w:style>
  <w:style w:type="paragraph" w:customStyle="1" w:styleId="Paragrafi">
    <w:name w:val="Paragrafi"/>
    <w:link w:val="ParagrafiChar"/>
    <w:rsid w:val="00414B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14B13"/>
    <w:rPr>
      <w:rFonts w:ascii="Garamond" w:eastAsia="MS Mincho" w:hAnsi="Garamond" w:cs="CG Times"/>
      <w:sz w:val="24"/>
    </w:rPr>
  </w:style>
  <w:style w:type="paragraph" w:customStyle="1" w:styleId="Titulli">
    <w:name w:val="Titulli"/>
    <w:next w:val="Normal"/>
    <w:link w:val="TitulliChar"/>
    <w:rsid w:val="00414B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14B13"/>
    <w:rPr>
      <w:rFonts w:ascii="Garamond" w:eastAsia="MS Mincho" w:hAnsi="Garamond" w:cs="CG Times"/>
      <w:b/>
      <w:bCs/>
      <w:caps/>
      <w:sz w:val="24"/>
      <w:lang w:val="en-GB"/>
    </w:rPr>
  </w:style>
  <w:style w:type="character" w:customStyle="1" w:styleId="AktiChar">
    <w:name w:val="Akti Char"/>
    <w:basedOn w:val="DefaultParagraphFont"/>
    <w:link w:val="Akti"/>
    <w:rsid w:val="00414B13"/>
    <w:rPr>
      <w:rFonts w:ascii="Garamond" w:eastAsia="MS Mincho" w:hAnsi="Garamond" w:cs="CG Times"/>
      <w:b/>
      <w:bCs/>
      <w:caps/>
      <w:color w:val="000000"/>
      <w:sz w:val="24"/>
      <w:lang w:val="en-GB"/>
    </w:rPr>
  </w:style>
  <w:style w:type="paragraph" w:customStyle="1" w:styleId="NeniNr">
    <w:name w:val="Neni_Nr"/>
    <w:next w:val="Normal"/>
    <w:link w:val="NeniNrChar"/>
    <w:rsid w:val="00414B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14B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14B13"/>
    <w:rPr>
      <w:rFonts w:ascii="Garamond" w:eastAsia="MS Mincho" w:hAnsi="Garamond" w:cs="CG Times"/>
      <w:sz w:val="24"/>
      <w:lang w:val="en-GB"/>
    </w:rPr>
  </w:style>
  <w:style w:type="paragraph" w:customStyle="1" w:styleId="Autoriteti">
    <w:name w:val="Autoriteti"/>
    <w:next w:val="Normal"/>
    <w:link w:val="AutoritetiChar"/>
    <w:rsid w:val="00414B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4B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14B13"/>
    <w:rPr>
      <w:rFonts w:ascii="Garamond" w:eastAsia="MS Mincho" w:hAnsi="Garamond" w:cs="CG Times"/>
      <w:caps/>
      <w:sz w:val="24"/>
      <w:lang w:val="en-GB"/>
    </w:rPr>
  </w:style>
  <w:style w:type="character" w:customStyle="1" w:styleId="AutoritetiEmerChar">
    <w:name w:val="Autoriteti_Emer Char"/>
    <w:link w:val="AutoritetiEmer"/>
    <w:locked/>
    <w:rsid w:val="00414B13"/>
    <w:rPr>
      <w:rFonts w:ascii="Garamond" w:eastAsia="MS Mincho" w:hAnsi="Garamond" w:cs="Times New Roman"/>
      <w:b/>
      <w:bCs/>
      <w:sz w:val="24"/>
      <w:lang w:val="en-GB"/>
    </w:rPr>
  </w:style>
  <w:style w:type="paragraph" w:customStyle="1" w:styleId="Titull-Titull">
    <w:name w:val="Titull-Titull"/>
    <w:basedOn w:val="Paragrafi"/>
    <w:qFormat/>
    <w:rsid w:val="00414B13"/>
    <w:pPr>
      <w:ind w:firstLine="0"/>
      <w:jc w:val="center"/>
    </w:pPr>
    <w:rPr>
      <w:caps/>
      <w:szCs w:val="24"/>
    </w:rPr>
  </w:style>
  <w:style w:type="paragraph" w:customStyle="1" w:styleId="Vendosi">
    <w:name w:val="Vendosi"/>
    <w:basedOn w:val="Titull-Titull"/>
    <w:qFormat/>
    <w:rsid w:val="00414B13"/>
  </w:style>
  <w:style w:type="paragraph" w:customStyle="1" w:styleId="Hapesira7">
    <w:name w:val="Hapesira 7"/>
    <w:basedOn w:val="Paragrafi"/>
    <w:qFormat/>
    <w:rsid w:val="00414B13"/>
    <w:rPr>
      <w:sz w:val="14"/>
      <w:szCs w:val="24"/>
    </w:rPr>
  </w:style>
  <w:style w:type="paragraph" w:styleId="ListParagraph">
    <w:name w:val="List Paragraph"/>
    <w:aliases w:val="List Paragraph2"/>
    <w:basedOn w:val="Normal"/>
    <w:link w:val="ListParagraphChar"/>
    <w:uiPriority w:val="34"/>
    <w:qFormat/>
    <w:rsid w:val="00414B1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14B13"/>
    <w:rPr>
      <w:rFonts w:ascii="Calibri" w:eastAsia="Times New Roman" w:hAnsi="Calibri" w:cs="Times New Roman"/>
    </w:rPr>
  </w:style>
  <w:style w:type="paragraph" w:customStyle="1" w:styleId="Style1">
    <w:name w:val="Style1"/>
    <w:basedOn w:val="Akti"/>
    <w:qFormat/>
    <w:rsid w:val="00414B13"/>
    <w:rPr>
      <w:rFonts w:ascii="CG Times" w:hAnsi="CG Times"/>
      <w:sz w:val="21"/>
    </w:rPr>
  </w:style>
  <w:style w:type="character" w:customStyle="1" w:styleId="Heading2Char1">
    <w:name w:val="Heading 2 Char1"/>
    <w:link w:val="Heading2"/>
    <w:uiPriority w:val="99"/>
    <w:locked/>
    <w:rsid w:val="00414B13"/>
    <w:rPr>
      <w:rFonts w:ascii="Cambria" w:eastAsia="MS Mincho" w:hAnsi="Cambria" w:cs="Cambria"/>
      <w:b/>
      <w:bCs/>
      <w:sz w:val="26"/>
      <w:szCs w:val="26"/>
    </w:rPr>
  </w:style>
  <w:style w:type="character" w:customStyle="1" w:styleId="Heading3Char1">
    <w:name w:val="Heading 3 Char1"/>
    <w:aliases w:val="Germa Char1"/>
    <w:link w:val="Heading3"/>
    <w:locked/>
    <w:rsid w:val="00414B13"/>
    <w:rPr>
      <w:rFonts w:ascii="Cambria" w:eastAsia="MS Mincho" w:hAnsi="Cambria" w:cs="Cambria"/>
      <w:b/>
      <w:bCs/>
      <w:sz w:val="24"/>
      <w:szCs w:val="24"/>
    </w:rPr>
  </w:style>
  <w:style w:type="paragraph" w:customStyle="1" w:styleId="ADDRESS">
    <w:name w:val="ADDRESS"/>
    <w:basedOn w:val="Normal"/>
    <w:rsid w:val="00414B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14B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14B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14B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14B13"/>
    <w:rPr>
      <w:rFonts w:ascii="Arial" w:eastAsia="Times New Roman" w:hAnsi="Arial" w:cs="Arial"/>
      <w:color w:val="000000"/>
      <w:sz w:val="24"/>
      <w:szCs w:val="24"/>
    </w:rPr>
  </w:style>
  <w:style w:type="paragraph" w:customStyle="1" w:styleId="BazLigjPropozues">
    <w:name w:val="Baz_Ligj_Propozues"/>
    <w:rsid w:val="00414B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14B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14B13"/>
    <w:rPr>
      <w:rFonts w:ascii="Times New Roman" w:eastAsia="Times New Roman" w:hAnsi="Times New Roman" w:cs="Times New Roman"/>
      <w:caps/>
      <w:sz w:val="26"/>
      <w:szCs w:val="26"/>
      <w:lang w:val="en-GB"/>
    </w:rPr>
  </w:style>
  <w:style w:type="character" w:customStyle="1" w:styleId="apple-converted-space">
    <w:name w:val="apple-converted-space"/>
    <w:rsid w:val="00414B13"/>
  </w:style>
  <w:style w:type="character" w:styleId="Hyperlink">
    <w:name w:val="Hyperlink"/>
    <w:uiPriority w:val="99"/>
    <w:unhideWhenUsed/>
    <w:rsid w:val="00414B13"/>
    <w:rPr>
      <w:color w:val="0000FF"/>
      <w:u w:val="single"/>
    </w:rPr>
  </w:style>
  <w:style w:type="character" w:styleId="FollowedHyperlink">
    <w:name w:val="FollowedHyperlink"/>
    <w:unhideWhenUsed/>
    <w:rsid w:val="00414B13"/>
    <w:rPr>
      <w:color w:val="800080"/>
      <w:u w:val="single"/>
    </w:rPr>
  </w:style>
  <w:style w:type="paragraph" w:customStyle="1" w:styleId="font5">
    <w:name w:val="font5"/>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14B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14B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14B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14B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14B13"/>
    <w:pPr>
      <w:pageBreakBefore/>
      <w:spacing w:after="0" w:line="240" w:lineRule="auto"/>
      <w:jc w:val="both"/>
    </w:pPr>
    <w:rPr>
      <w:rFonts w:ascii="CG Times" w:eastAsia="MS Mincho" w:hAnsi="CG Times" w:cs="CG Times"/>
      <w:b/>
      <w:bCs/>
      <w:sz w:val="21"/>
    </w:rPr>
  </w:style>
  <w:style w:type="paragraph" w:customStyle="1" w:styleId="KapitulliNr">
    <w:name w:val="Kap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14B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14B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14B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14B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14B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14B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14B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14B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14B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14B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14B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14B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14B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14B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14B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14B1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14B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14B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14B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14B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14B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14B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14B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14B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14B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14B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14B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14B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14B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14B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14B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14B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14B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414B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414B13"/>
    <w:rPr>
      <w:b/>
      <w:bCs/>
    </w:rPr>
  </w:style>
  <w:style w:type="paragraph" w:customStyle="1" w:styleId="xl136">
    <w:name w:val="xl13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14B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14B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14B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link w:val="NormalWebChar1"/>
    <w:uiPriority w:val="34"/>
    <w:unhideWhenUsed/>
    <w:qFormat/>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14B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14B13"/>
  </w:style>
  <w:style w:type="paragraph" w:styleId="Title">
    <w:name w:val="Title"/>
    <w:basedOn w:val="Heading1"/>
    <w:next w:val="Normal"/>
    <w:link w:val="TitleChar"/>
    <w:uiPriority w:val="99"/>
    <w:qFormat/>
    <w:rsid w:val="00414B1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14B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14B1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414B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414B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414B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14B13"/>
    <w:pPr>
      <w:spacing w:after="100"/>
      <w:ind w:left="660" w:firstLine="0"/>
      <w:jc w:val="left"/>
    </w:pPr>
    <w:rPr>
      <w:rFonts w:eastAsia="Times New Roman"/>
    </w:rPr>
  </w:style>
  <w:style w:type="paragraph" w:styleId="TOC5">
    <w:name w:val="toc 5"/>
    <w:basedOn w:val="Normal"/>
    <w:next w:val="Normal"/>
    <w:autoRedefine/>
    <w:unhideWhenUsed/>
    <w:rsid w:val="00414B13"/>
    <w:pPr>
      <w:spacing w:after="100"/>
      <w:ind w:left="880" w:firstLine="0"/>
      <w:jc w:val="left"/>
    </w:pPr>
    <w:rPr>
      <w:rFonts w:eastAsia="Times New Roman"/>
    </w:rPr>
  </w:style>
  <w:style w:type="paragraph" w:styleId="TOC6">
    <w:name w:val="toc 6"/>
    <w:basedOn w:val="Normal"/>
    <w:next w:val="Normal"/>
    <w:autoRedefine/>
    <w:unhideWhenUsed/>
    <w:rsid w:val="00414B13"/>
    <w:pPr>
      <w:spacing w:after="100"/>
      <w:ind w:left="1100" w:firstLine="0"/>
      <w:jc w:val="left"/>
    </w:pPr>
    <w:rPr>
      <w:rFonts w:eastAsia="Times New Roman"/>
    </w:rPr>
  </w:style>
  <w:style w:type="paragraph" w:styleId="TOC7">
    <w:name w:val="toc 7"/>
    <w:basedOn w:val="Normal"/>
    <w:next w:val="Normal"/>
    <w:autoRedefine/>
    <w:unhideWhenUsed/>
    <w:rsid w:val="00414B13"/>
    <w:pPr>
      <w:spacing w:after="100"/>
      <w:ind w:left="1320" w:firstLine="0"/>
      <w:jc w:val="left"/>
    </w:pPr>
    <w:rPr>
      <w:rFonts w:eastAsia="Times New Roman"/>
    </w:rPr>
  </w:style>
  <w:style w:type="paragraph" w:styleId="TOC8">
    <w:name w:val="toc 8"/>
    <w:basedOn w:val="Normal"/>
    <w:next w:val="Normal"/>
    <w:autoRedefine/>
    <w:unhideWhenUsed/>
    <w:rsid w:val="00414B13"/>
    <w:pPr>
      <w:spacing w:after="100"/>
      <w:ind w:left="1540" w:firstLine="0"/>
      <w:jc w:val="left"/>
    </w:pPr>
    <w:rPr>
      <w:rFonts w:eastAsia="Times New Roman"/>
    </w:rPr>
  </w:style>
  <w:style w:type="paragraph" w:styleId="TOC9">
    <w:name w:val="toc 9"/>
    <w:basedOn w:val="Normal"/>
    <w:next w:val="Normal"/>
    <w:autoRedefine/>
    <w:unhideWhenUsed/>
    <w:rsid w:val="00414B1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14B13"/>
    <w:pPr>
      <w:spacing w:after="120"/>
      <w:ind w:left="360"/>
    </w:pPr>
  </w:style>
  <w:style w:type="character" w:customStyle="1" w:styleId="BodyTextIndentChar">
    <w:name w:val="Body Text Indent Char"/>
    <w:basedOn w:val="DefaultParagraphFont"/>
    <w:link w:val="BodyTextIndent"/>
    <w:uiPriority w:val="99"/>
    <w:rsid w:val="00414B13"/>
    <w:rPr>
      <w:rFonts w:ascii="Calibri" w:eastAsia="Calibri" w:hAnsi="Calibri" w:cs="Times New Roman"/>
    </w:rPr>
  </w:style>
  <w:style w:type="paragraph" w:customStyle="1" w:styleId="numridata0">
    <w:name w:val="numridata"/>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14B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14B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14B13"/>
    <w:rPr>
      <w:rFonts w:ascii="Times New Roman" w:eastAsia="Times New Roman" w:hAnsi="Times New Roman" w:cs="Times New Roman"/>
      <w:sz w:val="16"/>
      <w:szCs w:val="16"/>
    </w:rPr>
  </w:style>
  <w:style w:type="paragraph" w:customStyle="1" w:styleId="s32b251d">
    <w:name w:val="s32b251d"/>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14B13"/>
  </w:style>
  <w:style w:type="paragraph" w:customStyle="1" w:styleId="s30eec3f8">
    <w:name w:val="s30eec3f8"/>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B13"/>
    <w:rPr>
      <w:sz w:val="24"/>
      <w:lang w:val="en-GB" w:eastAsia="fr-FR"/>
    </w:rPr>
  </w:style>
  <w:style w:type="paragraph" w:customStyle="1" w:styleId="JuPara">
    <w:name w:val="Ju_Para"/>
    <w:basedOn w:val="Normal"/>
    <w:link w:val="JuParaCar"/>
    <w:rsid w:val="00414B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14B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14B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14B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14B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14B13"/>
    <w:rPr>
      <w:vertAlign w:val="superscript"/>
    </w:rPr>
  </w:style>
  <w:style w:type="paragraph" w:customStyle="1" w:styleId="ju-005fpara">
    <w:name w:val="ju-005fpara"/>
    <w:basedOn w:val="Normal"/>
    <w:rsid w:val="00414B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14B13"/>
  </w:style>
  <w:style w:type="character" w:customStyle="1" w:styleId="s7d2086b4">
    <w:name w:val="s7d2086b4"/>
    <w:basedOn w:val="DefaultParagraphFont"/>
    <w:uiPriority w:val="99"/>
    <w:rsid w:val="00414B13"/>
  </w:style>
  <w:style w:type="character" w:customStyle="1" w:styleId="hps">
    <w:name w:val="hps"/>
    <w:basedOn w:val="DefaultParagraphFont"/>
    <w:rsid w:val="00414B13"/>
  </w:style>
  <w:style w:type="paragraph" w:customStyle="1" w:styleId="paragrafi0">
    <w:name w:val="paragraf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14B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14B13"/>
    <w:rPr>
      <w:rFonts w:cs="Times New Roman"/>
    </w:rPr>
  </w:style>
  <w:style w:type="paragraph" w:customStyle="1" w:styleId="titulli0">
    <w:name w:val="titull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14B13"/>
  </w:style>
  <w:style w:type="paragraph" w:customStyle="1" w:styleId="akti0">
    <w:name w:val="ak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14B13"/>
  </w:style>
  <w:style w:type="paragraph" w:customStyle="1" w:styleId="CM49">
    <w:name w:val="CM49"/>
    <w:basedOn w:val="Normal"/>
    <w:next w:val="Normal"/>
    <w:rsid w:val="00414B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14B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14B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14B13"/>
    <w:pPr>
      <w:widowControl w:val="0"/>
    </w:pPr>
    <w:rPr>
      <w:rFonts w:ascii="Helvetica" w:eastAsia="Times New Roman" w:hAnsi="Helvetica" w:cs="Helvetica"/>
      <w:lang w:val="sq-AL"/>
    </w:rPr>
  </w:style>
  <w:style w:type="paragraph" w:customStyle="1" w:styleId="CM57">
    <w:name w:val="CM57"/>
    <w:basedOn w:val="Normal"/>
    <w:next w:val="Normal"/>
    <w:rsid w:val="00414B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14B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14B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14B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14B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14B13"/>
  </w:style>
  <w:style w:type="character" w:customStyle="1" w:styleId="StyleHeading6BoldChar">
    <w:name w:val="Style Heading 6 + Bold Char"/>
    <w:link w:val="StyleHeading6Bold"/>
    <w:rsid w:val="00414B13"/>
    <w:rPr>
      <w:rFonts w:ascii="Cambria" w:eastAsia="MS Mincho" w:hAnsi="Cambria" w:cs="Cambria"/>
      <w:b/>
      <w:bCs/>
      <w:i/>
      <w:iCs/>
      <w:color w:val="7F7F7F"/>
      <w:sz w:val="24"/>
      <w:szCs w:val="24"/>
    </w:rPr>
  </w:style>
  <w:style w:type="paragraph" w:customStyle="1" w:styleId="tableheaders">
    <w:name w:val="table headers"/>
    <w:rsid w:val="00414B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14B13"/>
    <w:rPr>
      <w:b w:val="0"/>
    </w:rPr>
  </w:style>
  <w:style w:type="paragraph" w:styleId="PlainText">
    <w:name w:val="Plain Text"/>
    <w:basedOn w:val="Normal"/>
    <w:link w:val="PlainTextChar"/>
    <w:uiPriority w:val="99"/>
    <w:unhideWhenUsed/>
    <w:rsid w:val="00414B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14B13"/>
    <w:rPr>
      <w:rFonts w:ascii="Consolas" w:eastAsia="Calibri" w:hAnsi="Consolas" w:cs="Times New Roman"/>
      <w:sz w:val="21"/>
      <w:szCs w:val="21"/>
      <w:lang w:val="sq-AL"/>
    </w:rPr>
  </w:style>
  <w:style w:type="paragraph" w:customStyle="1" w:styleId="StyleStyle1Bold">
    <w:name w:val="Style Style1 + Bold"/>
    <w:basedOn w:val="Style1"/>
    <w:rsid w:val="00414B1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14B13"/>
    <w:rPr>
      <w:rFonts w:ascii="EUAlbertina" w:hAnsi="EUAlbertina"/>
      <w:color w:val="auto"/>
    </w:rPr>
  </w:style>
  <w:style w:type="paragraph" w:customStyle="1" w:styleId="CM4">
    <w:name w:val="CM4"/>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14B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14B13"/>
    <w:rPr>
      <w:rFonts w:ascii="Tahoma" w:eastAsia="Times New Roman" w:hAnsi="Tahoma" w:cs="Times New Roman"/>
      <w:sz w:val="16"/>
      <w:szCs w:val="16"/>
      <w:lang w:val="sq-AL"/>
    </w:rPr>
  </w:style>
  <w:style w:type="numbering" w:customStyle="1" w:styleId="NoList3">
    <w:name w:val="No List3"/>
    <w:next w:val="NoList"/>
    <w:semiHidden/>
    <w:rsid w:val="00414B13"/>
  </w:style>
  <w:style w:type="numbering" w:customStyle="1" w:styleId="NoList4">
    <w:name w:val="No List4"/>
    <w:next w:val="NoList"/>
    <w:semiHidden/>
    <w:rsid w:val="00414B13"/>
  </w:style>
  <w:style w:type="paragraph" w:customStyle="1" w:styleId="Point1">
    <w:name w:val="Point 1"/>
    <w:basedOn w:val="Normal"/>
    <w:link w:val="Point1Char"/>
    <w:rsid w:val="00414B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14B13"/>
    <w:rPr>
      <w:rFonts w:ascii="Calibri" w:eastAsia="Times New Roman" w:hAnsi="Calibri" w:cs="Times New Roman"/>
      <w:sz w:val="24"/>
      <w:szCs w:val="24"/>
      <w:lang w:val="en-GB" w:eastAsia="en-GB"/>
    </w:rPr>
  </w:style>
  <w:style w:type="character" w:customStyle="1" w:styleId="longtext">
    <w:name w:val="long_text"/>
    <w:rsid w:val="00414B13"/>
    <w:rPr>
      <w:rFonts w:ascii="Comic Sans MS" w:hAnsi="Comic Sans MS"/>
      <w:b/>
      <w:sz w:val="96"/>
      <w:szCs w:val="24"/>
      <w:lang w:val="pl-PL" w:eastAsia="pl-PL" w:bidi="ar-SA"/>
    </w:rPr>
  </w:style>
  <w:style w:type="paragraph" w:customStyle="1" w:styleId="Text1">
    <w:name w:val="Text 1"/>
    <w:basedOn w:val="Normal"/>
    <w:link w:val="Text1Char"/>
    <w:rsid w:val="00414B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14B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14B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14B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14B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14B13"/>
  </w:style>
  <w:style w:type="character" w:customStyle="1" w:styleId="SectionTitleCharCharChar">
    <w:name w:val="SectionTitle Char Char Char"/>
    <w:link w:val="SectionTitleCharChar"/>
    <w:rsid w:val="00414B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14B13"/>
    <w:rPr>
      <w:rFonts w:ascii="Calibri" w:eastAsia="Times New Roman" w:hAnsi="Calibri" w:cs="Times New Roman"/>
      <w:b/>
      <w:bCs/>
      <w:smallCaps/>
      <w:sz w:val="28"/>
      <w:szCs w:val="28"/>
      <w:lang w:val="en-GB" w:eastAsia="en-GB"/>
    </w:rPr>
  </w:style>
  <w:style w:type="character" w:customStyle="1" w:styleId="Text1Char">
    <w:name w:val="Text 1 Char"/>
    <w:link w:val="Text1"/>
    <w:rsid w:val="00414B13"/>
    <w:rPr>
      <w:rFonts w:ascii="Calibri" w:eastAsia="Times New Roman" w:hAnsi="Calibri" w:cs="Times New Roman"/>
      <w:sz w:val="24"/>
      <w:szCs w:val="24"/>
      <w:lang w:val="en-GB" w:eastAsia="en-GB"/>
    </w:rPr>
  </w:style>
  <w:style w:type="character" w:customStyle="1" w:styleId="Point1CharChar">
    <w:name w:val="Point 1 Char Char"/>
    <w:rsid w:val="00414B13"/>
    <w:rPr>
      <w:sz w:val="24"/>
      <w:szCs w:val="24"/>
      <w:lang w:val="en-GB" w:eastAsia="en-GB" w:bidi="ar-SA"/>
    </w:rPr>
  </w:style>
  <w:style w:type="paragraph" w:customStyle="1" w:styleId="Point0">
    <w:name w:val="Point 0"/>
    <w:basedOn w:val="Normal"/>
    <w:rsid w:val="00414B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14B13"/>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14B13"/>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14B13"/>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14B13"/>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14B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14B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14B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14B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14B13"/>
    <w:rPr>
      <w:rFonts w:ascii="CG Times" w:hAnsi="CG Times"/>
      <w:sz w:val="22"/>
      <w:lang w:val="en-US" w:eastAsia="en-US" w:bidi="ar-SA"/>
    </w:rPr>
  </w:style>
  <w:style w:type="paragraph" w:customStyle="1" w:styleId="SectionTitle">
    <w:name w:val="SectionTitle"/>
    <w:basedOn w:val="Normal"/>
    <w:next w:val="Heading1"/>
    <w:rsid w:val="00414B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14B13"/>
  </w:style>
  <w:style w:type="paragraph" w:styleId="TableofFigures">
    <w:name w:val="table of figures"/>
    <w:basedOn w:val="Normal"/>
    <w:next w:val="Normal"/>
    <w:semiHidden/>
    <w:rsid w:val="00414B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14B13"/>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414B13"/>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414B13"/>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414B13"/>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414B13"/>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14B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14B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14B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14B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14B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14B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14B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14B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14B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14B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14B13"/>
    <w:pPr>
      <w:spacing w:after="0" w:line="360" w:lineRule="auto"/>
      <w:ind w:firstLine="0"/>
      <w:jc w:val="left"/>
    </w:pPr>
    <w:rPr>
      <w:rFonts w:ascii="Tahoma" w:eastAsia="Times New Roman" w:hAnsi="Tahoma"/>
      <w:lang w:val="de-AT" w:eastAsia="de-DE"/>
    </w:rPr>
  </w:style>
  <w:style w:type="paragraph" w:styleId="List">
    <w:name w:val="List"/>
    <w:basedOn w:val="Normal"/>
    <w:rsid w:val="00414B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14B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14B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14B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14B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14B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14B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14B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14B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14B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14B13"/>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414B13"/>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414B13"/>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14B13"/>
    <w:rPr>
      <w:sz w:val="16"/>
      <w:szCs w:val="16"/>
    </w:rPr>
  </w:style>
  <w:style w:type="paragraph" w:styleId="CommentText">
    <w:name w:val="annotation text"/>
    <w:aliases w:val=" Char"/>
    <w:basedOn w:val="Normal"/>
    <w:link w:val="CommentTextChar"/>
    <w:uiPriority w:val="99"/>
    <w:unhideWhenUsed/>
    <w:rsid w:val="00414B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14B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14B13"/>
    <w:rPr>
      <w:b/>
      <w:bCs/>
    </w:rPr>
  </w:style>
  <w:style w:type="character" w:customStyle="1" w:styleId="CommentSubjectChar">
    <w:name w:val="Comment Subject Char"/>
    <w:basedOn w:val="CommentTextChar"/>
    <w:link w:val="CommentSubject"/>
    <w:uiPriority w:val="99"/>
    <w:rsid w:val="00414B13"/>
    <w:rPr>
      <w:rFonts w:ascii="Calibri" w:eastAsia="MS Mincho" w:hAnsi="Calibri" w:cs="Times New Roman"/>
      <w:b/>
      <w:bCs/>
      <w:sz w:val="20"/>
      <w:szCs w:val="20"/>
      <w:lang w:val="sq-AL"/>
    </w:rPr>
  </w:style>
  <w:style w:type="paragraph" w:styleId="ListNumber4">
    <w:name w:val="List Number 4"/>
    <w:basedOn w:val="Normal"/>
    <w:rsid w:val="00414B13"/>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414B13"/>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14B13"/>
  </w:style>
  <w:style w:type="paragraph" w:styleId="MacroText">
    <w:name w:val="macro"/>
    <w:link w:val="MacroTextChar"/>
    <w:semiHidden/>
    <w:rsid w:val="00414B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14B13"/>
    <w:rPr>
      <w:rFonts w:ascii="Courier New" w:eastAsia="Times New Roman" w:hAnsi="Courier New" w:cs="Times New Roman"/>
      <w:lang w:val="de-DE" w:eastAsia="de-DE"/>
    </w:rPr>
  </w:style>
  <w:style w:type="paragraph" w:styleId="NormalIndent">
    <w:name w:val="Normal Indent"/>
    <w:basedOn w:val="Normal"/>
    <w:link w:val="NormalIndentChar"/>
    <w:rsid w:val="00414B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14B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14B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14B13"/>
    <w:rPr>
      <w:rFonts w:ascii="Tahoma" w:hAnsi="Tahoma"/>
      <w:sz w:val="22"/>
    </w:rPr>
  </w:style>
  <w:style w:type="paragraph" w:styleId="BlockText">
    <w:name w:val="Block Text"/>
    <w:basedOn w:val="Normal"/>
    <w:rsid w:val="00414B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14B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14B13"/>
    <w:rPr>
      <w:rFonts w:ascii="Tahoma" w:eastAsia="Times New Roman" w:hAnsi="Tahoma" w:cs="Times New Roman"/>
      <w:lang w:val="de-AT" w:eastAsia="de-DE"/>
    </w:rPr>
  </w:style>
  <w:style w:type="character" w:customStyle="1" w:styleId="Emphasis1">
    <w:name w:val="Emphasis1"/>
    <w:semiHidden/>
    <w:rsid w:val="00414B13"/>
  </w:style>
  <w:style w:type="paragraph" w:styleId="NoteHeading">
    <w:name w:val="Note Heading"/>
    <w:basedOn w:val="Normal"/>
    <w:next w:val="Normal"/>
    <w:link w:val="NoteHeadingChar"/>
    <w:rsid w:val="00414B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14B13"/>
    <w:rPr>
      <w:rFonts w:ascii="Tahoma" w:eastAsia="Times New Roman" w:hAnsi="Tahoma" w:cs="Times New Roman"/>
      <w:lang w:val="de-AT" w:eastAsia="de-DE"/>
    </w:rPr>
  </w:style>
  <w:style w:type="paragraph" w:styleId="MessageHeader">
    <w:name w:val="Message Header"/>
    <w:basedOn w:val="Normal"/>
    <w:link w:val="MessageHeaderChar"/>
    <w:semiHidden/>
    <w:rsid w:val="00414B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14B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14B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14B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14B13"/>
    <w:rPr>
      <w:rFonts w:ascii="Tahoma" w:eastAsia="Times New Roman" w:hAnsi="Tahoma" w:cs="Times New Roman"/>
      <w:sz w:val="20"/>
      <w:szCs w:val="20"/>
    </w:rPr>
  </w:style>
  <w:style w:type="character" w:styleId="EndnoteReference">
    <w:name w:val="endnote reference"/>
    <w:semiHidden/>
    <w:unhideWhenUsed/>
    <w:rsid w:val="00414B13"/>
    <w:rPr>
      <w:vertAlign w:val="superscript"/>
    </w:rPr>
  </w:style>
  <w:style w:type="paragraph" w:styleId="BodyTextFirstIndent2">
    <w:name w:val="Body Text First Indent 2"/>
    <w:basedOn w:val="BodyTextIndent"/>
    <w:link w:val="BodyTextFirstIndent2Char"/>
    <w:semiHidden/>
    <w:rsid w:val="00414B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14B13"/>
    <w:rPr>
      <w:rFonts w:ascii="Tahoma" w:eastAsia="Times New Roman" w:hAnsi="Tahoma" w:cs="Times New Roman"/>
      <w:lang w:val="de-AT" w:eastAsia="de-DE"/>
    </w:rPr>
  </w:style>
  <w:style w:type="numbering" w:styleId="111111">
    <w:name w:val="Outline List 2"/>
    <w:basedOn w:val="NoList"/>
    <w:semiHidden/>
    <w:rsid w:val="00414B13"/>
    <w:pPr>
      <w:numPr>
        <w:numId w:val="16"/>
      </w:numPr>
    </w:pPr>
  </w:style>
  <w:style w:type="paragraph" w:customStyle="1" w:styleId="Zusatz2">
    <w:name w:val="Zusatz 2"/>
    <w:basedOn w:val="Normal"/>
    <w:next w:val="Normal"/>
    <w:semiHidden/>
    <w:rsid w:val="00414B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14B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14B13"/>
    <w:pPr>
      <w:numPr>
        <w:numId w:val="17"/>
      </w:numPr>
    </w:pPr>
  </w:style>
  <w:style w:type="paragraph" w:styleId="Salutation">
    <w:name w:val="Salutation"/>
    <w:basedOn w:val="Normal"/>
    <w:next w:val="Normal"/>
    <w:link w:val="SalutationChar"/>
    <w:semiHidden/>
    <w:rsid w:val="00414B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14B13"/>
    <w:rPr>
      <w:rFonts w:ascii="Tahoma" w:eastAsia="Times New Roman" w:hAnsi="Tahoma" w:cs="Times New Roman"/>
      <w:lang w:val="de-AT" w:eastAsia="de-DE"/>
    </w:rPr>
  </w:style>
  <w:style w:type="numbering" w:styleId="ArticleSection">
    <w:name w:val="Outline List 3"/>
    <w:basedOn w:val="NoList"/>
    <w:semiHidden/>
    <w:rsid w:val="00414B13"/>
    <w:pPr>
      <w:numPr>
        <w:numId w:val="18"/>
      </w:numPr>
    </w:pPr>
  </w:style>
  <w:style w:type="paragraph" w:styleId="Closing">
    <w:name w:val="Closing"/>
    <w:basedOn w:val="Normal"/>
    <w:link w:val="ClosingChar"/>
    <w:semiHidden/>
    <w:rsid w:val="00414B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14B13"/>
    <w:rPr>
      <w:rFonts w:ascii="Tahoma" w:eastAsia="Times New Roman" w:hAnsi="Tahoma" w:cs="Times New Roman"/>
      <w:lang w:val="de-AT" w:eastAsia="de-DE"/>
    </w:rPr>
  </w:style>
  <w:style w:type="character" w:styleId="Emphasis">
    <w:name w:val="Emphasis"/>
    <w:uiPriority w:val="99"/>
    <w:qFormat/>
    <w:rsid w:val="00414B13"/>
    <w:rPr>
      <w:i/>
      <w:iCs/>
    </w:rPr>
  </w:style>
  <w:style w:type="paragraph" w:styleId="HTMLAddress">
    <w:name w:val="HTML Address"/>
    <w:basedOn w:val="Normal"/>
    <w:link w:val="HTMLAddressChar"/>
    <w:semiHidden/>
    <w:rsid w:val="00414B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B13"/>
    <w:rPr>
      <w:rFonts w:ascii="Tahoma" w:eastAsia="Times New Roman" w:hAnsi="Tahoma" w:cs="Times New Roman"/>
      <w:i/>
      <w:iCs/>
      <w:lang w:val="de-AT" w:eastAsia="de-DE"/>
    </w:rPr>
  </w:style>
  <w:style w:type="character" w:styleId="HTMLAcronym">
    <w:name w:val="HTML Acronym"/>
    <w:semiHidden/>
    <w:rsid w:val="00414B13"/>
  </w:style>
  <w:style w:type="character" w:styleId="HTMLSample">
    <w:name w:val="HTML Sample"/>
    <w:semiHidden/>
    <w:rsid w:val="00414B13"/>
    <w:rPr>
      <w:rFonts w:ascii="Courier New" w:hAnsi="Courier New" w:cs="Courier New"/>
    </w:rPr>
  </w:style>
  <w:style w:type="character" w:styleId="HTMLCode">
    <w:name w:val="HTML Code"/>
    <w:semiHidden/>
    <w:rsid w:val="00414B13"/>
    <w:rPr>
      <w:rFonts w:ascii="Courier New" w:hAnsi="Courier New" w:cs="Courier New"/>
      <w:sz w:val="20"/>
      <w:szCs w:val="20"/>
    </w:rPr>
  </w:style>
  <w:style w:type="character" w:styleId="HTMLDefinition">
    <w:name w:val="HTML Definition"/>
    <w:semiHidden/>
    <w:rsid w:val="00414B13"/>
    <w:rPr>
      <w:i/>
      <w:iCs/>
    </w:rPr>
  </w:style>
  <w:style w:type="character" w:styleId="HTMLTypewriter">
    <w:name w:val="HTML Typewriter"/>
    <w:semiHidden/>
    <w:rsid w:val="00414B13"/>
    <w:rPr>
      <w:rFonts w:ascii="Courier New" w:hAnsi="Courier New" w:cs="Courier New"/>
      <w:sz w:val="20"/>
      <w:szCs w:val="20"/>
    </w:rPr>
  </w:style>
  <w:style w:type="character" w:styleId="HTMLKeyboard">
    <w:name w:val="HTML Keyboard"/>
    <w:semiHidden/>
    <w:rsid w:val="00414B13"/>
    <w:rPr>
      <w:rFonts w:ascii="Courier New" w:hAnsi="Courier New" w:cs="Courier New"/>
      <w:sz w:val="20"/>
      <w:szCs w:val="20"/>
    </w:rPr>
  </w:style>
  <w:style w:type="character" w:styleId="HTMLVariable">
    <w:name w:val="HTML Variable"/>
    <w:semiHidden/>
    <w:rsid w:val="00414B13"/>
    <w:rPr>
      <w:i/>
      <w:iCs/>
    </w:rPr>
  </w:style>
  <w:style w:type="paragraph" w:styleId="HTMLPreformatted">
    <w:name w:val="HTML Preformatted"/>
    <w:basedOn w:val="Normal"/>
    <w:link w:val="HTMLPreformattedChar"/>
    <w:semiHidden/>
    <w:rsid w:val="00414B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14B13"/>
    <w:rPr>
      <w:rFonts w:ascii="Courier New" w:eastAsia="Times New Roman" w:hAnsi="Courier New" w:cs="Times New Roman"/>
      <w:sz w:val="20"/>
      <w:lang w:val="de-AT" w:eastAsia="de-DE"/>
    </w:rPr>
  </w:style>
  <w:style w:type="character" w:styleId="HTMLCite">
    <w:name w:val="HTML Cite"/>
    <w:semiHidden/>
    <w:rsid w:val="00414B13"/>
    <w:rPr>
      <w:i/>
      <w:iCs/>
    </w:rPr>
  </w:style>
  <w:style w:type="table" w:styleId="Table3Deffects1">
    <w:name w:val="Table 3D effects 1"/>
    <w:basedOn w:val="TableNormal"/>
    <w:semiHidden/>
    <w:rsid w:val="00414B1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14B1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14B1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14B1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14B1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14B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14B1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14B1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14B1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14B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14B13"/>
    <w:rPr>
      <w:rFonts w:ascii="Tahoma" w:eastAsia="Times New Roman" w:hAnsi="Tahoma" w:cs="Times New Roman"/>
      <w:lang w:val="de-AT" w:eastAsia="de-DE"/>
    </w:rPr>
  </w:style>
  <w:style w:type="paragraph" w:styleId="E-mailSignature">
    <w:name w:val="E-mail Signature"/>
    <w:basedOn w:val="Normal"/>
    <w:link w:val="E-mailSignatureChar"/>
    <w:rsid w:val="00414B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14B13"/>
    <w:rPr>
      <w:rFonts w:ascii="Tahoma" w:eastAsia="Times New Roman" w:hAnsi="Tahoma" w:cs="Times New Roman"/>
      <w:lang w:val="de-AT" w:eastAsia="de-DE"/>
    </w:rPr>
  </w:style>
  <w:style w:type="paragraph" w:styleId="BodyText2">
    <w:name w:val="Body Text 2"/>
    <w:basedOn w:val="Normal"/>
    <w:link w:val="BodyText2Char"/>
    <w:uiPriority w:val="99"/>
    <w:rsid w:val="00414B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14B13"/>
    <w:rPr>
      <w:rFonts w:ascii="Tahoma" w:eastAsia="Times New Roman" w:hAnsi="Tahoma" w:cs="Times New Roman"/>
      <w:lang w:val="de-AT" w:eastAsia="de-DE"/>
    </w:rPr>
  </w:style>
  <w:style w:type="paragraph" w:styleId="BodyTextIndent2">
    <w:name w:val="Body Text Indent 2"/>
    <w:basedOn w:val="Normal"/>
    <w:link w:val="BodyTextIndent2Char"/>
    <w:semiHidden/>
    <w:rsid w:val="00414B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14B13"/>
    <w:rPr>
      <w:rFonts w:ascii="Tahoma" w:eastAsia="Times New Roman" w:hAnsi="Tahoma" w:cs="Times New Roman"/>
      <w:lang w:val="de-AT" w:eastAsia="de-DE"/>
    </w:rPr>
  </w:style>
  <w:style w:type="paragraph" w:styleId="BodyTextIndent3">
    <w:name w:val="Body Text Indent 3"/>
    <w:basedOn w:val="Normal"/>
    <w:link w:val="BodyTextIndent3Char"/>
    <w:semiHidden/>
    <w:rsid w:val="00414B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14B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14B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14B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14B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14B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14B13"/>
    <w:rPr>
      <w:rFonts w:ascii="CG Times" w:eastAsia="Times New Roman" w:hAnsi="CG Times" w:cs="Times New Roman"/>
      <w:b/>
      <w:szCs w:val="24"/>
    </w:rPr>
  </w:style>
  <w:style w:type="character" w:customStyle="1" w:styleId="SubtitleChar1">
    <w:name w:val="Subtitle Char1"/>
    <w:locked/>
    <w:rsid w:val="00414B13"/>
    <w:rPr>
      <w:rFonts w:ascii="Cambria" w:hAnsi="Cambria"/>
      <w:sz w:val="24"/>
      <w:szCs w:val="24"/>
    </w:rPr>
  </w:style>
  <w:style w:type="paragraph" w:customStyle="1" w:styleId="Char1">
    <w:name w:val="Char1"/>
    <w:basedOn w:val="Normal"/>
    <w:rsid w:val="00414B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14B13"/>
    <w:rPr>
      <w:rFonts w:ascii="Tahoma" w:hAnsi="Tahoma" w:cs="Tahoma"/>
      <w:i/>
      <w:iCs/>
      <w:sz w:val="22"/>
      <w:szCs w:val="22"/>
      <w:lang w:val="de-AT" w:eastAsia="de-DE" w:bidi="ar-SA"/>
    </w:rPr>
  </w:style>
  <w:style w:type="character" w:customStyle="1" w:styleId="CharChar36">
    <w:name w:val="Char Char36"/>
    <w:locked/>
    <w:rsid w:val="00414B13"/>
    <w:rPr>
      <w:rFonts w:ascii="Arial" w:hAnsi="Arial" w:cs="Arial"/>
      <w:b/>
      <w:bCs/>
      <w:kern w:val="32"/>
      <w:sz w:val="32"/>
      <w:szCs w:val="32"/>
      <w:lang w:val="sq-AL" w:eastAsia="en-US" w:bidi="ar-SA"/>
    </w:rPr>
  </w:style>
  <w:style w:type="character" w:customStyle="1" w:styleId="CharChar35">
    <w:name w:val="Char Char35"/>
    <w:locked/>
    <w:rsid w:val="00414B13"/>
    <w:rPr>
      <w:rFonts w:ascii="Arial" w:hAnsi="Arial" w:cs="Arial"/>
      <w:b/>
      <w:bCs/>
      <w:i/>
      <w:iCs/>
      <w:sz w:val="28"/>
      <w:szCs w:val="28"/>
      <w:lang w:val="sq-AL" w:eastAsia="en-US" w:bidi="ar-SA"/>
    </w:rPr>
  </w:style>
  <w:style w:type="character" w:customStyle="1" w:styleId="CharChar34">
    <w:name w:val="Char Char34"/>
    <w:locked/>
    <w:rsid w:val="00414B13"/>
    <w:rPr>
      <w:rFonts w:ascii="Tahoma" w:hAnsi="Tahoma"/>
      <w:b/>
      <w:kern w:val="28"/>
      <w:sz w:val="24"/>
      <w:szCs w:val="28"/>
      <w:lang w:val="de-AT" w:eastAsia="de-DE" w:bidi="ar-SA"/>
    </w:rPr>
  </w:style>
  <w:style w:type="character" w:customStyle="1" w:styleId="CharChar33">
    <w:name w:val="Char Char33"/>
    <w:locked/>
    <w:rsid w:val="00414B13"/>
    <w:rPr>
      <w:rFonts w:ascii="Tahoma" w:hAnsi="Tahoma"/>
      <w:b/>
      <w:i/>
      <w:kern w:val="28"/>
      <w:sz w:val="22"/>
      <w:szCs w:val="22"/>
      <w:lang w:val="de-AT" w:eastAsia="de-DE" w:bidi="ar-SA"/>
    </w:rPr>
  </w:style>
  <w:style w:type="character" w:customStyle="1" w:styleId="CharChar32">
    <w:name w:val="Char Char32"/>
    <w:locked/>
    <w:rsid w:val="00414B13"/>
    <w:rPr>
      <w:rFonts w:ascii="Tahoma" w:hAnsi="Tahoma"/>
      <w:b/>
      <w:i/>
      <w:kern w:val="28"/>
      <w:sz w:val="22"/>
      <w:szCs w:val="22"/>
      <w:lang w:val="de-AT" w:eastAsia="de-DE" w:bidi="ar-SA"/>
    </w:rPr>
  </w:style>
  <w:style w:type="character" w:customStyle="1" w:styleId="CharChar31">
    <w:name w:val="Char Char31"/>
    <w:locked/>
    <w:rsid w:val="00414B13"/>
    <w:rPr>
      <w:rFonts w:ascii="Tahoma" w:hAnsi="Tahoma"/>
      <w:b/>
      <w:i/>
      <w:kern w:val="28"/>
      <w:sz w:val="22"/>
      <w:szCs w:val="22"/>
      <w:lang w:val="de-AT" w:eastAsia="de-DE" w:bidi="ar-SA"/>
    </w:rPr>
  </w:style>
  <w:style w:type="character" w:customStyle="1" w:styleId="CharChar10">
    <w:name w:val="Char Char10"/>
    <w:semiHidden/>
    <w:locked/>
    <w:rsid w:val="00414B13"/>
    <w:rPr>
      <w:rFonts w:ascii="Courier New" w:hAnsi="Courier New" w:cs="Courier New"/>
      <w:szCs w:val="22"/>
      <w:lang w:val="de-AT" w:eastAsia="de-DE" w:bidi="ar-SA"/>
    </w:rPr>
  </w:style>
  <w:style w:type="character" w:customStyle="1" w:styleId="CharChar30">
    <w:name w:val="Char Char30"/>
    <w:locked/>
    <w:rsid w:val="00414B13"/>
    <w:rPr>
      <w:rFonts w:ascii="Tahoma" w:hAnsi="Tahoma"/>
      <w:b/>
      <w:i/>
      <w:kern w:val="28"/>
      <w:sz w:val="22"/>
      <w:szCs w:val="22"/>
      <w:lang w:val="de-AT" w:eastAsia="de-DE" w:bidi="ar-SA"/>
    </w:rPr>
  </w:style>
  <w:style w:type="character" w:customStyle="1" w:styleId="CharChar29">
    <w:name w:val="Char Char29"/>
    <w:locked/>
    <w:rsid w:val="00414B13"/>
    <w:rPr>
      <w:rFonts w:ascii="Tahoma" w:hAnsi="Tahoma"/>
      <w:b/>
      <w:i/>
      <w:kern w:val="28"/>
      <w:sz w:val="22"/>
      <w:szCs w:val="22"/>
      <w:lang w:val="de-AT" w:eastAsia="de-DE" w:bidi="ar-SA"/>
    </w:rPr>
  </w:style>
  <w:style w:type="character" w:customStyle="1" w:styleId="CharChar28">
    <w:name w:val="Char Char28"/>
    <w:locked/>
    <w:rsid w:val="00414B13"/>
    <w:rPr>
      <w:rFonts w:ascii="Tahoma" w:hAnsi="Tahoma"/>
      <w:b/>
      <w:i/>
      <w:kern w:val="28"/>
      <w:sz w:val="22"/>
      <w:szCs w:val="22"/>
      <w:lang w:val="de-AT" w:eastAsia="de-DE" w:bidi="ar-SA"/>
    </w:rPr>
  </w:style>
  <w:style w:type="character" w:customStyle="1" w:styleId="CharChar27">
    <w:name w:val="Char Char27"/>
    <w:locked/>
    <w:rsid w:val="00414B13"/>
    <w:rPr>
      <w:rFonts w:ascii="Calibri" w:eastAsia="Calibri" w:hAnsi="Calibri"/>
      <w:lang w:val="sq-AL" w:eastAsia="en-US" w:bidi="ar-SA"/>
    </w:rPr>
  </w:style>
  <w:style w:type="character" w:customStyle="1" w:styleId="CharChar24">
    <w:name w:val="Char Char24"/>
    <w:locked/>
    <w:rsid w:val="00414B13"/>
    <w:rPr>
      <w:rFonts w:ascii="Tahoma" w:hAnsi="Tahoma" w:cs="Tahoma"/>
      <w:sz w:val="22"/>
      <w:szCs w:val="22"/>
      <w:lang w:val="de-AT" w:eastAsia="de-DE" w:bidi="ar-SA"/>
    </w:rPr>
  </w:style>
  <w:style w:type="character" w:customStyle="1" w:styleId="CharChar23">
    <w:name w:val="Char Char23"/>
    <w:locked/>
    <w:rsid w:val="00414B13"/>
    <w:rPr>
      <w:rFonts w:ascii="Tahoma" w:hAnsi="Tahoma" w:cs="Tahoma"/>
      <w:sz w:val="22"/>
      <w:szCs w:val="22"/>
      <w:lang w:val="de-AT" w:eastAsia="de-DE" w:bidi="ar-SA"/>
    </w:rPr>
  </w:style>
  <w:style w:type="character" w:customStyle="1" w:styleId="CharChar22">
    <w:name w:val="Char Char22"/>
    <w:semiHidden/>
    <w:locked/>
    <w:rsid w:val="00414B13"/>
    <w:rPr>
      <w:rFonts w:ascii="Courier New" w:hAnsi="Courier New" w:cs="Courier New"/>
      <w:sz w:val="22"/>
      <w:szCs w:val="22"/>
      <w:lang w:val="de-DE" w:eastAsia="de-DE" w:bidi="ar-SA"/>
    </w:rPr>
  </w:style>
  <w:style w:type="character" w:customStyle="1" w:styleId="CharChar21">
    <w:name w:val="Char Char21"/>
    <w:locked/>
    <w:rsid w:val="00414B13"/>
    <w:rPr>
      <w:rFonts w:ascii="Tahoma" w:hAnsi="Tahoma" w:cs="Tahoma"/>
      <w:b/>
      <w:kern w:val="28"/>
      <w:sz w:val="36"/>
      <w:szCs w:val="36"/>
      <w:lang w:val="de-AT" w:eastAsia="de-DE" w:bidi="ar-SA"/>
    </w:rPr>
  </w:style>
  <w:style w:type="character" w:customStyle="1" w:styleId="CharChar12">
    <w:name w:val="Char Char12"/>
    <w:semiHidden/>
    <w:locked/>
    <w:rsid w:val="00414B13"/>
    <w:rPr>
      <w:rFonts w:ascii="Tahoma" w:hAnsi="Tahoma" w:cs="Tahoma"/>
      <w:sz w:val="22"/>
      <w:szCs w:val="22"/>
      <w:lang w:val="de-AT" w:eastAsia="de-DE" w:bidi="ar-SA"/>
    </w:rPr>
  </w:style>
  <w:style w:type="character" w:customStyle="1" w:styleId="CharChar9">
    <w:name w:val="Char Char9"/>
    <w:semiHidden/>
    <w:locked/>
    <w:rsid w:val="00414B13"/>
    <w:rPr>
      <w:rFonts w:ascii="Tahoma" w:hAnsi="Tahoma" w:cs="Tahoma"/>
      <w:sz w:val="22"/>
      <w:szCs w:val="22"/>
      <w:lang w:val="de-AT" w:eastAsia="de-DE" w:bidi="ar-SA"/>
    </w:rPr>
  </w:style>
  <w:style w:type="character" w:customStyle="1" w:styleId="CharChar25">
    <w:name w:val="Char Char25"/>
    <w:semiHidden/>
    <w:locked/>
    <w:rsid w:val="00414B13"/>
    <w:rPr>
      <w:rFonts w:ascii="Tahoma" w:hAnsi="Tahoma" w:cs="Tahoma"/>
      <w:sz w:val="22"/>
      <w:szCs w:val="22"/>
      <w:lang w:val="de-AT" w:eastAsia="de-DE" w:bidi="ar-SA"/>
    </w:rPr>
  </w:style>
  <w:style w:type="character" w:customStyle="1" w:styleId="CharChar15">
    <w:name w:val="Char Char15"/>
    <w:semiHidden/>
    <w:locked/>
    <w:rsid w:val="00414B13"/>
    <w:rPr>
      <w:rFonts w:ascii="Tahoma" w:hAnsi="Tahoma" w:cs="Tahoma"/>
      <w:sz w:val="22"/>
      <w:szCs w:val="22"/>
      <w:lang w:val="de-AT" w:eastAsia="de-DE" w:bidi="ar-SA"/>
    </w:rPr>
  </w:style>
  <w:style w:type="character" w:customStyle="1" w:styleId="CharChar16">
    <w:name w:val="Char Char16"/>
    <w:semiHidden/>
    <w:locked/>
    <w:rsid w:val="00414B13"/>
    <w:rPr>
      <w:rFonts w:ascii="Tahoma" w:hAnsi="Tahoma" w:cs="Arial"/>
      <w:sz w:val="24"/>
      <w:szCs w:val="24"/>
      <w:lang w:val="de-AT" w:eastAsia="de-DE" w:bidi="ar-SA"/>
    </w:rPr>
  </w:style>
  <w:style w:type="character" w:customStyle="1" w:styleId="CharChar20">
    <w:name w:val="Char Char20"/>
    <w:locked/>
    <w:rsid w:val="00414B13"/>
    <w:rPr>
      <w:rFonts w:ascii="Tahoma" w:hAnsi="Tahoma" w:cs="Tahoma"/>
      <w:b/>
      <w:kern w:val="28"/>
      <w:sz w:val="32"/>
      <w:szCs w:val="36"/>
      <w:lang w:val="de-AT" w:eastAsia="de-DE" w:bidi="ar-SA"/>
    </w:rPr>
  </w:style>
  <w:style w:type="character" w:customStyle="1" w:styleId="CharChar13">
    <w:name w:val="Char Char13"/>
    <w:semiHidden/>
    <w:locked/>
    <w:rsid w:val="00414B13"/>
    <w:rPr>
      <w:rFonts w:ascii="Tahoma" w:hAnsi="Tahoma" w:cs="Tahoma"/>
      <w:sz w:val="22"/>
      <w:szCs w:val="22"/>
      <w:lang w:val="de-AT" w:eastAsia="de-DE" w:bidi="ar-SA"/>
    </w:rPr>
  </w:style>
  <w:style w:type="character" w:customStyle="1" w:styleId="CharChar19">
    <w:name w:val="Char Char19"/>
    <w:semiHidden/>
    <w:locked/>
    <w:rsid w:val="00414B13"/>
    <w:rPr>
      <w:rFonts w:ascii="Tahoma" w:hAnsi="Tahoma" w:cs="Tahoma"/>
      <w:sz w:val="22"/>
      <w:szCs w:val="22"/>
      <w:lang w:val="de-AT" w:eastAsia="de-DE" w:bidi="ar-SA"/>
    </w:rPr>
  </w:style>
  <w:style w:type="character" w:customStyle="1" w:styleId="CharChar3">
    <w:name w:val="Char Char3"/>
    <w:semiHidden/>
    <w:locked/>
    <w:rsid w:val="00414B13"/>
  </w:style>
  <w:style w:type="character" w:customStyle="1" w:styleId="CharChar14">
    <w:name w:val="Char Char14"/>
    <w:semiHidden/>
    <w:locked/>
    <w:rsid w:val="00414B13"/>
  </w:style>
  <w:style w:type="character" w:customStyle="1" w:styleId="CharChar17">
    <w:name w:val="Char Char17"/>
    <w:locked/>
    <w:rsid w:val="00414B13"/>
    <w:rPr>
      <w:rFonts w:ascii="Tahoma" w:hAnsi="Tahoma" w:cs="Tahoma"/>
      <w:sz w:val="22"/>
      <w:szCs w:val="22"/>
      <w:lang w:val="de-AT" w:eastAsia="de-DE" w:bidi="ar-SA"/>
    </w:rPr>
  </w:style>
  <w:style w:type="character" w:customStyle="1" w:styleId="CharChar7">
    <w:name w:val="Char Char7"/>
    <w:semiHidden/>
    <w:locked/>
    <w:rsid w:val="00414B13"/>
    <w:rPr>
      <w:rFonts w:ascii="Tahoma" w:hAnsi="Tahoma" w:cs="Tahoma"/>
      <w:sz w:val="22"/>
      <w:szCs w:val="22"/>
      <w:lang w:val="de-AT" w:eastAsia="de-DE" w:bidi="ar-SA"/>
    </w:rPr>
  </w:style>
  <w:style w:type="character" w:customStyle="1" w:styleId="CharChar6">
    <w:name w:val="Char Char6"/>
    <w:semiHidden/>
    <w:locked/>
    <w:rsid w:val="00414B13"/>
    <w:rPr>
      <w:rFonts w:ascii="Tahoma" w:hAnsi="Tahoma" w:cs="Tahoma"/>
      <w:sz w:val="16"/>
      <w:szCs w:val="16"/>
      <w:lang w:val="de-AT" w:eastAsia="de-DE" w:bidi="ar-SA"/>
    </w:rPr>
  </w:style>
  <w:style w:type="character" w:customStyle="1" w:styleId="CharChar5">
    <w:name w:val="Char Char5"/>
    <w:semiHidden/>
    <w:locked/>
    <w:rsid w:val="00414B13"/>
    <w:rPr>
      <w:rFonts w:ascii="Tahoma" w:hAnsi="Tahoma" w:cs="Tahoma"/>
      <w:sz w:val="22"/>
      <w:szCs w:val="22"/>
      <w:lang w:val="de-AT" w:eastAsia="de-DE" w:bidi="ar-SA"/>
    </w:rPr>
  </w:style>
  <w:style w:type="character" w:customStyle="1" w:styleId="CharChar4">
    <w:name w:val="Char Char4"/>
    <w:semiHidden/>
    <w:locked/>
    <w:rsid w:val="00414B13"/>
    <w:rPr>
      <w:rFonts w:ascii="Tahoma" w:hAnsi="Tahoma" w:cs="Tahoma"/>
      <w:sz w:val="16"/>
      <w:szCs w:val="16"/>
      <w:lang w:val="de-AT" w:eastAsia="de-DE" w:bidi="ar-SA"/>
    </w:rPr>
  </w:style>
  <w:style w:type="character" w:customStyle="1" w:styleId="CharChar18">
    <w:name w:val="Char Char18"/>
    <w:semiHidden/>
    <w:locked/>
    <w:rsid w:val="00414B13"/>
    <w:rPr>
      <w:rFonts w:ascii="Tahoma" w:hAnsi="Tahoma" w:cs="Tahoma"/>
      <w:sz w:val="22"/>
      <w:szCs w:val="22"/>
      <w:lang w:val="de-AT" w:eastAsia="de-DE" w:bidi="ar-SA"/>
    </w:rPr>
  </w:style>
  <w:style w:type="character" w:customStyle="1" w:styleId="CharChar8">
    <w:name w:val="Char Char8"/>
    <w:locked/>
    <w:rsid w:val="00414B13"/>
    <w:rPr>
      <w:rFonts w:ascii="Tahoma" w:hAnsi="Tahoma" w:cs="Tahoma"/>
      <w:sz w:val="22"/>
      <w:szCs w:val="22"/>
      <w:lang w:val="de-AT" w:eastAsia="de-DE" w:bidi="ar-SA"/>
    </w:rPr>
  </w:style>
  <w:style w:type="character" w:customStyle="1" w:styleId="CharChar2">
    <w:name w:val="Char Char2"/>
    <w:locked/>
    <w:rsid w:val="00414B13"/>
    <w:rPr>
      <w:rFonts w:ascii="Calibri" w:eastAsia="Calibri" w:hAnsi="Calibri" w:cs="Times New Roman"/>
      <w:b/>
      <w:bCs/>
      <w:sz w:val="20"/>
      <w:szCs w:val="20"/>
      <w:lang w:val="sq-AL" w:eastAsia="en-US" w:bidi="ar-SA"/>
    </w:rPr>
  </w:style>
  <w:style w:type="character" w:customStyle="1" w:styleId="CharChar26">
    <w:name w:val="Char Char26"/>
    <w:semiHidden/>
    <w:locked/>
    <w:rsid w:val="00414B13"/>
    <w:rPr>
      <w:rFonts w:ascii="Tahoma" w:hAnsi="Tahoma" w:cs="Tahoma"/>
      <w:sz w:val="16"/>
      <w:szCs w:val="16"/>
      <w:lang w:val="sq-AL" w:eastAsia="en-US" w:bidi="ar-SA"/>
    </w:rPr>
  </w:style>
  <w:style w:type="character" w:customStyle="1" w:styleId="CommentTextChar11">
    <w:name w:val="Comment Text Char11"/>
    <w:aliases w:val="Char Char37"/>
    <w:semiHidden/>
    <w:rsid w:val="00414B13"/>
    <w:rPr>
      <w:rFonts w:ascii="Calibri" w:hAnsi="Calibri" w:hint="default"/>
      <w:lang w:val="sq-AL"/>
    </w:rPr>
  </w:style>
  <w:style w:type="character" w:customStyle="1" w:styleId="NormalIndentChar">
    <w:name w:val="Normal Indent Char"/>
    <w:link w:val="NormalIndent"/>
    <w:rsid w:val="00414B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14B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14B13"/>
    <w:pPr>
      <w:tabs>
        <w:tab w:val="num" w:pos="360"/>
        <w:tab w:val="num" w:pos="1935"/>
        <w:tab w:val="num" w:pos="2563"/>
        <w:tab w:val="num" w:pos="3474"/>
      </w:tabs>
      <w:ind w:left="1935" w:hanging="360"/>
      <w:outlineLvl w:val="6"/>
    </w:pPr>
  </w:style>
  <w:style w:type="character" w:customStyle="1" w:styleId="AODefHeadChar">
    <w:name w:val="AODefHead Char"/>
    <w:link w:val="AODefHead"/>
    <w:rsid w:val="00414B13"/>
    <w:rPr>
      <w:rFonts w:ascii="Times New Roman" w:eastAsia="Times New Roman" w:hAnsi="Times New Roman" w:cs="Times New Roman"/>
      <w:szCs w:val="20"/>
      <w:lang w:val="sq-AL" w:eastAsia="sq-AL" w:bidi="sq-AL"/>
    </w:rPr>
  </w:style>
  <w:style w:type="paragraph" w:customStyle="1" w:styleId="PARA">
    <w:name w:val="PARA"/>
    <w:basedOn w:val="Normal"/>
    <w:locked/>
    <w:rsid w:val="00414B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14B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14B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B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14B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14B13"/>
    <w:rPr>
      <w:color w:val="0000FF"/>
      <w:spacing w:val="0"/>
      <w:u w:val="double"/>
    </w:rPr>
  </w:style>
  <w:style w:type="paragraph" w:customStyle="1" w:styleId="dia">
    <w:name w:val="di(a)"/>
    <w:basedOn w:val="Normal"/>
    <w:rsid w:val="00414B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14B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14B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14B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14B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14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14B13"/>
    <w:rPr>
      <w:rFonts w:cs="Times New Roman"/>
      <w:color w:val="808080"/>
    </w:rPr>
  </w:style>
  <w:style w:type="character" w:customStyle="1" w:styleId="az12">
    <w:name w:val="az12"/>
    <w:uiPriority w:val="99"/>
    <w:rsid w:val="00414B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14B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14B13"/>
    <w:rPr>
      <w:rFonts w:ascii="Calibri" w:eastAsia="Times New Roman" w:hAnsi="Calibri" w:cs="Times New Roman"/>
      <w:sz w:val="24"/>
      <w:szCs w:val="24"/>
      <w:lang w:val="en-GB" w:eastAsia="en-GB"/>
    </w:rPr>
  </w:style>
  <w:style w:type="paragraph" w:customStyle="1" w:styleId="Paragraf02">
    <w:name w:val="Paragraf 0.2"/>
    <w:basedOn w:val="Paragrafi"/>
    <w:qFormat/>
    <w:rsid w:val="00414B13"/>
    <w:pPr>
      <w:tabs>
        <w:tab w:val="left" w:pos="6575"/>
      </w:tabs>
    </w:pPr>
    <w:rPr>
      <w:spacing w:val="-4"/>
    </w:rPr>
  </w:style>
  <w:style w:type="paragraph" w:customStyle="1" w:styleId="Cover1">
    <w:name w:val="Cover1"/>
    <w:basedOn w:val="Normal"/>
    <w:next w:val="Normal"/>
    <w:rsid w:val="00414B13"/>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14B13"/>
    <w:pPr>
      <w:spacing w:after="240" w:line="240" w:lineRule="auto"/>
      <w:ind w:firstLine="0"/>
      <w:jc w:val="left"/>
    </w:pPr>
    <w:rPr>
      <w:rFonts w:ascii="Arial" w:eastAsia="Times New Roman" w:hAnsi="Arial"/>
      <w:szCs w:val="20"/>
      <w:lang w:eastAsia="sq-AL" w:bidi="sq-AL"/>
    </w:rPr>
  </w:style>
  <w:style w:type="character" w:customStyle="1" w:styleId="NormalWebChar1">
    <w:name w:val="Normal (Web) Char1"/>
    <w:aliases w:val="Normal (Web) Char Char,Normal (Web) Char Char Char Char Char"/>
    <w:basedOn w:val="DefaultParagraphFont"/>
    <w:link w:val="NormalWeb"/>
    <w:uiPriority w:val="34"/>
    <w:locked/>
    <w:rsid w:val="00414B1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2020-12-17T13:33:58Z</Data_x0020_e_x0020_Krijimit>
    <Modifikuesi xmlns="0e656187-b300-4fb0-8bf4-3a50f872073c">Eliona.Lloja</Modifikuesi>
    <Data_x0020_e_x0020_Modifikimit xmlns="0e656187-b300-4fb0-8bf4-3a50f872073c">2020-12-17T13:33:58Z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C6A64DDEC2C40109BE110AA6D7D4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2020-12-17T13:33:58Z</Data_x0020_e_x0020_Krijimit>
    <Modifikuesi xmlns="0e656187-b300-4fb0-8bf4-3a50f872073c">Eliona.Lloja</Modifikuesi>
    <Data_x0020_e_x0020_Modifikimit xmlns="0e656187-b300-4fb0-8bf4-3a50f872073c">2020-12-17T13:33:58Z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Përmbajtja" ma:contentTypeID="0x010100AC6A64DDEC2C40109BE110AA6D7D4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A327C-2DFF-4B97-8546-0B1B08E0ACD2}">
  <ds:schemaRefs>
    <ds:schemaRef ds:uri="http://purl.org/dc/dcmitype/"/>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CE85010-DF9B-4870-9F77-BF6217F00679}">
  <ds:schemaRefs>
    <ds:schemaRef ds:uri="http://schemas.microsoft.com/sharepoint/v3/contenttype/forms"/>
  </ds:schemaRefs>
</ds:datastoreItem>
</file>

<file path=customXml/itemProps3.xml><?xml version="1.0" encoding="utf-8"?>
<ds:datastoreItem xmlns:ds="http://schemas.openxmlformats.org/officeDocument/2006/customXml" ds:itemID="{16E74B57-B80F-4F55-829E-07252A6B6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30D66B-1FD6-401D-A0DE-6D4B79484940}">
  <ds:schemaRefs>
    <ds:schemaRef ds:uri="http://schemas.openxmlformats.org/officeDocument/2006/bibliography"/>
  </ds:schemaRefs>
</ds:datastoreItem>
</file>

<file path=customXml/itemProps5.xml><?xml version="1.0" encoding="utf-8"?>
<ds:datastoreItem xmlns:ds="http://schemas.openxmlformats.org/officeDocument/2006/customXml" ds:itemID="{C26A3481-8A7D-4D4E-AD5E-0C567713561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70AE3849-93CD-437B-BBA4-DD1299AE2C17}">
  <ds:schemaRefs>
    <ds:schemaRef ds:uri="http://schemas.microsoft.com/sharepoint/v3/contenttype/forms"/>
  </ds:schemaRefs>
</ds:datastoreItem>
</file>

<file path=customXml/itemProps7.xml><?xml version="1.0" encoding="utf-8"?>
<ds:datastoreItem xmlns:ds="http://schemas.openxmlformats.org/officeDocument/2006/customXml" ds:itemID="{78C37FA5-18A8-4A8B-85A5-76CC15C1C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B332D7FA-A7E5-4D9F-9E70-1EBA808D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5620</Words>
  <Characters>32034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5</cp:revision>
  <cp:lastPrinted>2018-03-21T14:54:00Z</cp:lastPrinted>
  <dcterms:created xsi:type="dcterms:W3CDTF">2018-03-20T14:02:00Z</dcterms:created>
  <dcterms:modified xsi:type="dcterms:W3CDTF">2020-12-18T12:09:00Z</dcterms:modified>
</cp:coreProperties>
</file>