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01A2C" w14:textId="77777777" w:rsidR="00747C48" w:rsidRPr="00057011" w:rsidRDefault="00747C48" w:rsidP="00747C48">
      <w:pPr>
        <w:pStyle w:val="NeniTitull"/>
        <w:rPr>
          <w:lang w:val="sq-AL"/>
        </w:rPr>
      </w:pPr>
      <w:bookmarkStart w:id="0" w:name="_Toc13487653"/>
      <w:r w:rsidRPr="00057011">
        <w:rPr>
          <w:lang w:val="sq-AL"/>
        </w:rPr>
        <w:t>VENDIM</w:t>
      </w:r>
    </w:p>
    <w:p w14:paraId="7EB01A2D" w14:textId="77777777" w:rsidR="00747C48" w:rsidRPr="00057011" w:rsidRDefault="00747C48" w:rsidP="00747C48">
      <w:pPr>
        <w:pStyle w:val="NeniTitull"/>
        <w:rPr>
          <w:lang w:val="sq-AL"/>
        </w:rPr>
      </w:pPr>
      <w:r w:rsidRPr="00057011">
        <w:rPr>
          <w:lang w:val="sq-AL"/>
        </w:rPr>
        <w:t>Nr. 729, datë 13.11.2019</w:t>
      </w:r>
    </w:p>
    <w:p w14:paraId="7EB01A2E" w14:textId="77777777" w:rsidR="00747C48" w:rsidRPr="00057011" w:rsidRDefault="00747C48" w:rsidP="00747C48">
      <w:pPr>
        <w:pStyle w:val="NeniTitull"/>
        <w:rPr>
          <w:lang w:val="sq-AL"/>
        </w:rPr>
      </w:pPr>
    </w:p>
    <w:p w14:paraId="7EB01A2F" w14:textId="77777777" w:rsidR="00747C48" w:rsidRPr="00057011" w:rsidRDefault="00747C48" w:rsidP="00747C48">
      <w:pPr>
        <w:pStyle w:val="NeniTitull"/>
        <w:rPr>
          <w:lang w:val="sq-AL"/>
        </w:rPr>
      </w:pPr>
      <w:r w:rsidRPr="00057011">
        <w:rPr>
          <w:lang w:val="sq-AL"/>
        </w:rPr>
        <w:t>PËR MIRATIMIN E PLANIT KOMBËTAR TË KËRKIM-SHPËTIMIT</w:t>
      </w:r>
      <w:r>
        <w:rPr>
          <w:lang w:val="sq-AL"/>
        </w:rPr>
        <w:t xml:space="preserve"> </w:t>
      </w:r>
      <w:r w:rsidRPr="00057011">
        <w:rPr>
          <w:lang w:val="sq-AL"/>
        </w:rPr>
        <w:t>NË REPUBLIKËN E SHQIPËRISË DHE PLANIT TË VEPRIMIT TË TIJ</w:t>
      </w:r>
    </w:p>
    <w:p w14:paraId="7EB01A30" w14:textId="77777777" w:rsidR="00747C48" w:rsidRPr="00057011" w:rsidRDefault="00747C48" w:rsidP="00747C48">
      <w:pPr>
        <w:pStyle w:val="NeniTitull"/>
        <w:rPr>
          <w:lang w:val="sq-AL"/>
        </w:rPr>
      </w:pPr>
    </w:p>
    <w:p w14:paraId="7EB01A31" w14:textId="77777777" w:rsidR="00747C48" w:rsidRPr="00057011" w:rsidRDefault="00747C48" w:rsidP="00747C48">
      <w:pPr>
        <w:pStyle w:val="Paragrafi"/>
        <w:rPr>
          <w:lang w:val="sq-AL"/>
        </w:rPr>
      </w:pPr>
      <w:r w:rsidRPr="00057011">
        <w:rPr>
          <w:lang w:val="sq-AL"/>
        </w:rPr>
        <w:t>Në mbështetje të nenit 100 të Kushtetutës dhe të pikës 1, të nenit 8, të ligjit nr. 10435, datë 23.6.2011, “Për shërbimin e kërkim-shpëtimit në Republikën e Shqipërisë”, me propozimin e ministrit të Mbrojtjes, ministrit të Brendshëm, ministrit të Turizmit dhe Mjedisit dhe të ministrit të Infrastrukturës dhe Energjisë, Këshilli i Ministrave</w:t>
      </w:r>
    </w:p>
    <w:p w14:paraId="7EB01A32" w14:textId="77777777" w:rsidR="00747C48" w:rsidRPr="00057011" w:rsidRDefault="00747C48" w:rsidP="00747C48">
      <w:pPr>
        <w:pStyle w:val="Paragrafi"/>
        <w:rPr>
          <w:lang w:val="sq-AL"/>
        </w:rPr>
      </w:pPr>
    </w:p>
    <w:p w14:paraId="7EB01A33" w14:textId="77777777" w:rsidR="00747C48" w:rsidRPr="00057011" w:rsidRDefault="00747C48" w:rsidP="00747C48">
      <w:pPr>
        <w:pStyle w:val="NeniNr"/>
        <w:rPr>
          <w:lang w:val="sq-AL"/>
        </w:rPr>
      </w:pPr>
      <w:r w:rsidRPr="00057011">
        <w:rPr>
          <w:lang w:val="sq-AL"/>
        </w:rPr>
        <w:t>VENDOSI:</w:t>
      </w:r>
    </w:p>
    <w:p w14:paraId="7EB01A34" w14:textId="77777777" w:rsidR="00747C48" w:rsidRPr="00057011" w:rsidRDefault="00747C48" w:rsidP="00747C48">
      <w:pPr>
        <w:pStyle w:val="Paragrafi"/>
        <w:rPr>
          <w:lang w:val="sq-AL"/>
        </w:rPr>
      </w:pPr>
    </w:p>
    <w:p w14:paraId="7EB01A35" w14:textId="77777777" w:rsidR="00747C48" w:rsidRPr="00057011" w:rsidRDefault="00747C48" w:rsidP="00747C48">
      <w:pPr>
        <w:pStyle w:val="Paragrafi"/>
        <w:rPr>
          <w:lang w:val="sq-AL"/>
        </w:rPr>
      </w:pPr>
      <w:r w:rsidRPr="00057011">
        <w:rPr>
          <w:lang w:val="sq-AL"/>
        </w:rPr>
        <w:t>1. Miratimin e Planit Kombëtar të Kërkim-Shpëtimit në Republikën e Shqipërisë dhe planit të veprimit të tij, sipas shtojcës bashkëlidhur këtij vendimi.</w:t>
      </w:r>
    </w:p>
    <w:p w14:paraId="7EB01A36" w14:textId="77777777" w:rsidR="00747C48" w:rsidRPr="00057011" w:rsidRDefault="00747C48" w:rsidP="00747C48">
      <w:pPr>
        <w:pStyle w:val="Paragrafi"/>
        <w:rPr>
          <w:lang w:val="sq-AL"/>
        </w:rPr>
      </w:pPr>
      <w:r w:rsidRPr="00057011">
        <w:rPr>
          <w:lang w:val="sq-AL"/>
        </w:rPr>
        <w:t>2. Ngarkohen Ministria e Mbrojtjes, Ministria për Evropën dhe Punët e Jashtme, Ministria e Infrastrukturës dhe Energjisë, Ministria e Shëndetësisë dhe Mbrojtjes Sociale, Ministria e Turizmit dhe Mjedisit, Ministria e Brendshme dhe Ministria e Bujqësisë dhe Zhvillimit Rural për zbatimin e këtij vendimi.</w:t>
      </w:r>
    </w:p>
    <w:p w14:paraId="7EB01A37" w14:textId="77777777" w:rsidR="00747C48" w:rsidRPr="00057011" w:rsidRDefault="00747C48" w:rsidP="00747C48">
      <w:pPr>
        <w:pStyle w:val="Paragrafi"/>
        <w:rPr>
          <w:lang w:val="sq-AL"/>
        </w:rPr>
      </w:pPr>
      <w:r w:rsidRPr="00057011">
        <w:rPr>
          <w:lang w:val="sq-AL"/>
        </w:rPr>
        <w:t>Ky vendim hyn në fuqi pas botimit në Fletoren Zyrtare.</w:t>
      </w:r>
    </w:p>
    <w:p w14:paraId="7EB01A38" w14:textId="77777777" w:rsidR="00747C48" w:rsidRPr="00057011" w:rsidRDefault="00747C48" w:rsidP="00747C48">
      <w:pPr>
        <w:pStyle w:val="Paragrafi"/>
        <w:rPr>
          <w:lang w:val="sq-AL"/>
        </w:rPr>
      </w:pPr>
    </w:p>
    <w:p w14:paraId="7EB01A39" w14:textId="77777777" w:rsidR="00747C48" w:rsidRPr="00057011" w:rsidRDefault="00747C48" w:rsidP="00747C48">
      <w:pPr>
        <w:pStyle w:val="Paragrafi"/>
        <w:jc w:val="right"/>
        <w:rPr>
          <w:lang w:val="sq-AL"/>
        </w:rPr>
      </w:pPr>
      <w:r w:rsidRPr="00057011">
        <w:rPr>
          <w:lang w:val="sq-AL"/>
        </w:rPr>
        <w:t>ZËVENDËSKRYEMINISTËR</w:t>
      </w:r>
    </w:p>
    <w:p w14:paraId="7EB01A3A" w14:textId="77777777" w:rsidR="00747C48" w:rsidRPr="00057011" w:rsidRDefault="00747C48" w:rsidP="00747C48">
      <w:pPr>
        <w:pStyle w:val="Paragrafi"/>
        <w:jc w:val="right"/>
        <w:rPr>
          <w:b/>
          <w:lang w:val="sq-AL"/>
        </w:rPr>
      </w:pPr>
      <w:r w:rsidRPr="00057011">
        <w:rPr>
          <w:b/>
          <w:lang w:val="sq-AL"/>
        </w:rPr>
        <w:t>Erion Braçe</w:t>
      </w:r>
    </w:p>
    <w:p w14:paraId="7EB01A3B" w14:textId="77777777" w:rsidR="00747C48" w:rsidRPr="00057011" w:rsidRDefault="00747C48" w:rsidP="00747C48">
      <w:pPr>
        <w:spacing w:after="0" w:line="240" w:lineRule="auto"/>
        <w:ind w:left="284"/>
        <w:rPr>
          <w:rFonts w:ascii="Garamond" w:hAnsi="Garamond"/>
          <w:sz w:val="24"/>
          <w:szCs w:val="24"/>
          <w:lang w:val="sq-AL"/>
        </w:rPr>
      </w:pPr>
    </w:p>
    <w:p w14:paraId="7EB01A3C" w14:textId="77777777" w:rsidR="00747C48" w:rsidRPr="00057011" w:rsidRDefault="00747C48" w:rsidP="00747C48">
      <w:pPr>
        <w:pStyle w:val="NeniTitull"/>
        <w:rPr>
          <w:lang w:val="sq-AL"/>
        </w:rPr>
      </w:pPr>
      <w:r w:rsidRPr="00057011">
        <w:rPr>
          <w:lang w:val="sq-AL"/>
        </w:rPr>
        <w:t>PLANI KOMBËTAR I KËRKIM-SHPËTIMIT NË REPUBLIKËN E SHQIPËRISË</w:t>
      </w:r>
      <w:r>
        <w:rPr>
          <w:lang w:val="sq-AL"/>
        </w:rPr>
        <w:t xml:space="preserve"> </w:t>
      </w:r>
      <w:r w:rsidRPr="00057011">
        <w:rPr>
          <w:lang w:val="sq-AL"/>
        </w:rPr>
        <w:t>DHE PLANI I VEPRIMIT TË TIJ</w:t>
      </w:r>
    </w:p>
    <w:p w14:paraId="7EB01A3D" w14:textId="77777777" w:rsidR="00747C48" w:rsidRPr="00057011" w:rsidRDefault="00747C48" w:rsidP="00747C48">
      <w:pPr>
        <w:spacing w:after="0" w:line="240" w:lineRule="auto"/>
        <w:ind w:left="284"/>
        <w:rPr>
          <w:rFonts w:ascii="Garamond" w:hAnsi="Garamond"/>
          <w:sz w:val="24"/>
          <w:szCs w:val="24"/>
          <w:lang w:val="sq-AL"/>
        </w:rPr>
      </w:pPr>
    </w:p>
    <w:p w14:paraId="7EB01A3E" w14:textId="77777777" w:rsidR="00747C48" w:rsidRPr="00057011" w:rsidRDefault="00747C48" w:rsidP="00747C48">
      <w:pPr>
        <w:spacing w:after="0" w:line="240" w:lineRule="auto"/>
        <w:ind w:left="284"/>
        <w:rPr>
          <w:rFonts w:ascii="Garamond" w:hAnsi="Garamond"/>
          <w:sz w:val="24"/>
          <w:szCs w:val="24"/>
          <w:lang w:val="sq-AL"/>
        </w:rPr>
      </w:pPr>
      <w:bookmarkStart w:id="1" w:name="GRUPI_NDËRINSTITUCIONAL_I_PUNËS:"/>
      <w:bookmarkStart w:id="2" w:name="_bookmark0"/>
      <w:bookmarkEnd w:id="1"/>
      <w:bookmarkEnd w:id="2"/>
      <w:r w:rsidRPr="00057011">
        <w:rPr>
          <w:rFonts w:ascii="Garamond" w:hAnsi="Garamond"/>
          <w:sz w:val="24"/>
          <w:szCs w:val="24"/>
          <w:lang w:val="sq-AL"/>
        </w:rPr>
        <w:t>Përmbajtja</w:t>
      </w:r>
    </w:p>
    <w:p w14:paraId="7EB01A3F" w14:textId="77777777" w:rsidR="00747C48" w:rsidRPr="00057011" w:rsidRDefault="00747C48" w:rsidP="00747C48">
      <w:pPr>
        <w:spacing w:after="0" w:line="240" w:lineRule="auto"/>
        <w:ind w:left="284"/>
        <w:rPr>
          <w:rFonts w:ascii="Garamond" w:hAnsi="Garamond"/>
          <w:sz w:val="24"/>
          <w:szCs w:val="24"/>
          <w:lang w:val="sq-AL"/>
        </w:rPr>
      </w:pPr>
    </w:p>
    <w:p w14:paraId="7EB01A4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SHPJEGIME/PËRKUFIZIME </w:t>
      </w:r>
    </w:p>
    <w:p w14:paraId="7EB01A4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SHKURTESA </w:t>
      </w:r>
    </w:p>
    <w:p w14:paraId="7EB01A4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PJESA E PARË </w:t>
      </w:r>
    </w:p>
    <w:p w14:paraId="7EB01A4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HYRJE </w:t>
      </w:r>
    </w:p>
    <w:p w14:paraId="7EB01A4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LEGJISLACIONI </w:t>
      </w:r>
    </w:p>
    <w:p w14:paraId="7EB01A4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QËLLIM </w:t>
      </w:r>
    </w:p>
    <w:p w14:paraId="7EB01A4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SYNIMET </w:t>
      </w:r>
    </w:p>
    <w:p w14:paraId="7EB01A4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5. OBJEKTIVAT </w:t>
      </w:r>
    </w:p>
    <w:p w14:paraId="7EB01A4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6. FUSHËVEPRIMI </w:t>
      </w:r>
    </w:p>
    <w:p w14:paraId="7EB01A4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7. INSTITUCIONET PËRGJEGJËSE/ZBATUESE </w:t>
      </w:r>
    </w:p>
    <w:p w14:paraId="7EB01A4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8. LIDHJA ME PLANET E TJERA </w:t>
      </w:r>
    </w:p>
    <w:p w14:paraId="7EB01A4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PJESA E DYTË </w:t>
      </w:r>
    </w:p>
    <w:p w14:paraId="7EB01A4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RAJONI I KËRKIM-SHPËTIMIT NË REPUBLIKËN E SHQIPËRISË </w:t>
      </w:r>
    </w:p>
    <w:p w14:paraId="7EB01A4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KAPACITETET KOMBËTARE SAR NË RSH </w:t>
      </w:r>
    </w:p>
    <w:p w14:paraId="7EB01A4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KONCEPTI I PËRDORIMIT TË ASETEVE SAR </w:t>
      </w:r>
    </w:p>
    <w:p w14:paraId="7EB01A4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KOMUNIKIMI </w:t>
      </w:r>
    </w:p>
    <w:p w14:paraId="7EB01A5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5. MBËSHTETJA LOGJISTIKE E OPERACIONEVE SAR </w:t>
      </w:r>
    </w:p>
    <w:p w14:paraId="7EB01A5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6. STËRVITJA DHE TRAJNIMI - NDËRTIMI I PROFESIONALIZMIT </w:t>
      </w:r>
    </w:p>
    <w:p w14:paraId="7EB01A5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7. GRUPET VULLNETARE </w:t>
      </w:r>
    </w:p>
    <w:p w14:paraId="7EB01A5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8. MARRËDHËNIET ME MEDI</w:t>
      </w:r>
      <w:r>
        <w:rPr>
          <w:rFonts w:ascii="Garamond" w:hAnsi="Garamond"/>
          <w:sz w:val="24"/>
          <w:szCs w:val="24"/>
          <w:lang w:val="sq-AL"/>
        </w:rPr>
        <w:t>E</w:t>
      </w:r>
      <w:r w:rsidRPr="00057011">
        <w:rPr>
          <w:rFonts w:ascii="Garamond" w:hAnsi="Garamond"/>
          <w:sz w:val="24"/>
          <w:szCs w:val="24"/>
          <w:lang w:val="sq-AL"/>
        </w:rPr>
        <w:t xml:space="preserve">N </w:t>
      </w:r>
    </w:p>
    <w:p w14:paraId="7EB01A5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9. DISPOZITA TË FUNDIT </w:t>
      </w:r>
    </w:p>
    <w:p w14:paraId="7EB01A5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SHTOJCA A RAJONI I KËRKIM-SHPËTIMIT TË RSH</w:t>
      </w:r>
      <w:r>
        <w:rPr>
          <w:rFonts w:ascii="Garamond" w:hAnsi="Garamond"/>
          <w:sz w:val="24"/>
          <w:szCs w:val="24"/>
          <w:lang w:val="sq-AL"/>
        </w:rPr>
        <w:t>-së</w:t>
      </w:r>
      <w:r w:rsidRPr="00057011">
        <w:rPr>
          <w:rFonts w:ascii="Garamond" w:hAnsi="Garamond"/>
          <w:sz w:val="24"/>
          <w:szCs w:val="24"/>
          <w:lang w:val="sq-AL"/>
        </w:rPr>
        <w:t xml:space="preserve"> </w:t>
      </w:r>
    </w:p>
    <w:p w14:paraId="7EB01A5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SHTOJCA B: KATEGORIZIMI I ASETEVE SAR </w:t>
      </w:r>
    </w:p>
    <w:p w14:paraId="7EB01A5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SHTOJCA C</w:t>
      </w:r>
      <w:r>
        <w:rPr>
          <w:rFonts w:ascii="Garamond" w:hAnsi="Garamond"/>
          <w:sz w:val="24"/>
          <w:szCs w:val="24"/>
          <w:lang w:val="sq-AL"/>
        </w:rPr>
        <w:t>:</w:t>
      </w:r>
      <w:r w:rsidRPr="00057011">
        <w:rPr>
          <w:rFonts w:ascii="Garamond" w:hAnsi="Garamond"/>
          <w:sz w:val="24"/>
          <w:szCs w:val="24"/>
          <w:lang w:val="sq-AL"/>
        </w:rPr>
        <w:t xml:space="preserve"> KAPACITETET PËR KËRKIM-SHPËTIM </w:t>
      </w:r>
    </w:p>
    <w:p w14:paraId="7EB01A5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SHTOJCA D: KOMUNIKIMI NË OPERACIONET E KËRKIM-SHPËTIMIT </w:t>
      </w:r>
    </w:p>
    <w:p w14:paraId="7EB01A5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SHTOJCA E:</w:t>
      </w:r>
      <w:r>
        <w:rPr>
          <w:rFonts w:ascii="Garamond" w:hAnsi="Garamond"/>
          <w:sz w:val="24"/>
          <w:szCs w:val="24"/>
          <w:lang w:val="sq-AL"/>
        </w:rPr>
        <w:t xml:space="preserve"> </w:t>
      </w:r>
      <w:r w:rsidRPr="00057011">
        <w:rPr>
          <w:rFonts w:ascii="Garamond" w:hAnsi="Garamond"/>
          <w:sz w:val="24"/>
          <w:szCs w:val="24"/>
          <w:lang w:val="sq-AL"/>
        </w:rPr>
        <w:t xml:space="preserve">GRUPET VULLNETARE </w:t>
      </w:r>
    </w:p>
    <w:p w14:paraId="7EB01A5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lastRenderedPageBreak/>
        <w:t xml:space="preserve">SHTOJCA F: MESAZHET OPERACIONALE </w:t>
      </w:r>
    </w:p>
    <w:p w14:paraId="7EB01A5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SHTOJCA G </w:t>
      </w:r>
    </w:p>
    <w:p w14:paraId="7EB01A5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SHTOJCA H </w:t>
      </w:r>
    </w:p>
    <w:p w14:paraId="7EB01A5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SHTOJCA I </w:t>
      </w:r>
    </w:p>
    <w:p w14:paraId="7EB01A5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SHTOJCA</w:t>
      </w:r>
      <w:r>
        <w:rPr>
          <w:rFonts w:ascii="Garamond" w:hAnsi="Garamond"/>
          <w:sz w:val="24"/>
          <w:szCs w:val="24"/>
          <w:lang w:val="sq-AL"/>
        </w:rPr>
        <w:t xml:space="preserve"> </w:t>
      </w:r>
      <w:r w:rsidRPr="00057011">
        <w:rPr>
          <w:rFonts w:ascii="Garamond" w:hAnsi="Garamond"/>
          <w:sz w:val="24"/>
          <w:szCs w:val="24"/>
          <w:lang w:val="sq-AL"/>
        </w:rPr>
        <w:t xml:space="preserve">J </w:t>
      </w:r>
    </w:p>
    <w:p w14:paraId="7EB01A5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PJESA E TRETË </w:t>
      </w:r>
    </w:p>
    <w:p w14:paraId="7EB01A6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1. PYETËSOR PËR VLERËSIMIN E S</w:t>
      </w:r>
      <w:r>
        <w:rPr>
          <w:rFonts w:ascii="Garamond" w:hAnsi="Garamond"/>
          <w:sz w:val="24"/>
          <w:szCs w:val="24"/>
          <w:lang w:val="sq-AL"/>
        </w:rPr>
        <w:t>HËRBIMIT TË KËRKIM-SHPËTIMIT</w:t>
      </w:r>
    </w:p>
    <w:p w14:paraId="7EB01A6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Pr="00A83121">
        <w:rPr>
          <w:rFonts w:ascii="Garamond" w:hAnsi="Garamond"/>
          <w:sz w:val="24"/>
          <w:szCs w:val="24"/>
          <w:lang w:val="sq-AL"/>
        </w:rPr>
        <w:t>PLAN I VEPRIMIT</w:t>
      </w:r>
      <w:r w:rsidRPr="00057011">
        <w:rPr>
          <w:rFonts w:ascii="Garamond" w:hAnsi="Garamond"/>
          <w:sz w:val="24"/>
          <w:szCs w:val="24"/>
          <w:lang w:val="sq-AL"/>
        </w:rPr>
        <w:t xml:space="preserve"> PËR ZBATIMIN E PLANIT KOMBËTAR </w:t>
      </w:r>
    </w:p>
    <w:p w14:paraId="7EB01A62" w14:textId="77777777" w:rsidR="00747C48" w:rsidRPr="00057011" w:rsidRDefault="00747C48" w:rsidP="00747C48">
      <w:pPr>
        <w:spacing w:after="0" w:line="240" w:lineRule="auto"/>
        <w:ind w:left="284"/>
        <w:rPr>
          <w:rFonts w:ascii="Garamond" w:hAnsi="Garamond"/>
          <w:sz w:val="24"/>
          <w:szCs w:val="24"/>
          <w:lang w:val="sq-AL"/>
        </w:rPr>
      </w:pPr>
    </w:p>
    <w:p w14:paraId="7EB01A63" w14:textId="77777777" w:rsidR="00747C48" w:rsidRPr="00057011" w:rsidRDefault="00747C48" w:rsidP="00747C48">
      <w:pPr>
        <w:spacing w:after="0" w:line="240" w:lineRule="auto"/>
        <w:ind w:left="284"/>
        <w:rPr>
          <w:rFonts w:ascii="Garamond" w:hAnsi="Garamond"/>
          <w:sz w:val="24"/>
          <w:szCs w:val="24"/>
          <w:lang w:val="sq-AL"/>
        </w:rPr>
      </w:pPr>
    </w:p>
    <w:p w14:paraId="7EB01A64" w14:textId="77777777" w:rsidR="00747C48" w:rsidRPr="00057011" w:rsidRDefault="00747C48" w:rsidP="00747C48">
      <w:pPr>
        <w:spacing w:after="0" w:line="240" w:lineRule="auto"/>
        <w:ind w:left="284"/>
        <w:rPr>
          <w:rFonts w:ascii="Garamond" w:hAnsi="Garamond"/>
          <w:sz w:val="24"/>
          <w:szCs w:val="24"/>
          <w:lang w:val="sq-AL"/>
        </w:rPr>
      </w:pPr>
      <w:bookmarkStart w:id="3" w:name="REGJISTRIMI_I_NDRYSHIMEVE"/>
      <w:bookmarkStart w:id="4" w:name="_bookmark1"/>
      <w:bookmarkStart w:id="5" w:name="SHPJEGIME_/PËRKUFIZIME"/>
      <w:bookmarkStart w:id="6" w:name="_Toc13487540"/>
      <w:bookmarkEnd w:id="3"/>
      <w:bookmarkEnd w:id="4"/>
      <w:bookmarkEnd w:id="5"/>
      <w:r w:rsidRPr="00057011">
        <w:rPr>
          <w:rFonts w:ascii="Garamond" w:hAnsi="Garamond"/>
          <w:sz w:val="24"/>
          <w:szCs w:val="24"/>
          <w:lang w:val="sq-AL"/>
        </w:rPr>
        <w:t>SHPJEGIME/PËRKUFIZIME</w:t>
      </w:r>
      <w:bookmarkEnd w:id="6"/>
    </w:p>
    <w:p w14:paraId="7EB01A65" w14:textId="77777777" w:rsidR="00747C48" w:rsidRPr="00057011" w:rsidRDefault="00747C48" w:rsidP="00747C48">
      <w:pPr>
        <w:spacing w:after="0" w:line="240" w:lineRule="auto"/>
        <w:ind w:left="284"/>
        <w:rPr>
          <w:rFonts w:ascii="Garamond" w:hAnsi="Garamond"/>
          <w:sz w:val="24"/>
          <w:szCs w:val="24"/>
          <w:lang w:val="sq-AL"/>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0"/>
        <w:gridCol w:w="5615"/>
      </w:tblGrid>
      <w:tr w:rsidR="00747C48" w:rsidRPr="00057011" w14:paraId="7EB01A68" w14:textId="77777777" w:rsidTr="00CD51B6">
        <w:trPr>
          <w:trHeight w:val="436"/>
        </w:trPr>
        <w:tc>
          <w:tcPr>
            <w:tcW w:w="3010" w:type="dxa"/>
            <w:tcBorders>
              <w:bottom w:val="single" w:sz="8" w:space="0" w:color="000000"/>
            </w:tcBorders>
            <w:shd w:val="clear" w:color="auto" w:fill="D9D9D9"/>
            <w:vAlign w:val="center"/>
          </w:tcPr>
          <w:p w14:paraId="7EB01A66" w14:textId="77777777" w:rsidR="00747C48" w:rsidRPr="00057011" w:rsidRDefault="00747C48" w:rsidP="00CD51B6">
            <w:pPr>
              <w:pStyle w:val="Paragrafi"/>
              <w:ind w:left="113" w:right="113" w:firstLine="0"/>
              <w:jc w:val="center"/>
              <w:rPr>
                <w:b/>
                <w:sz w:val="22"/>
                <w:lang w:val="sq-AL"/>
              </w:rPr>
            </w:pPr>
            <w:r w:rsidRPr="00057011">
              <w:rPr>
                <w:b/>
                <w:sz w:val="22"/>
                <w:lang w:val="sq-AL"/>
              </w:rPr>
              <w:t>TERMI</w:t>
            </w:r>
          </w:p>
        </w:tc>
        <w:tc>
          <w:tcPr>
            <w:tcW w:w="5615" w:type="dxa"/>
            <w:tcBorders>
              <w:bottom w:val="single" w:sz="8" w:space="0" w:color="000000"/>
            </w:tcBorders>
            <w:shd w:val="clear" w:color="auto" w:fill="D9D9D9"/>
            <w:vAlign w:val="center"/>
          </w:tcPr>
          <w:p w14:paraId="7EB01A67" w14:textId="77777777" w:rsidR="00747C48" w:rsidRPr="00057011" w:rsidRDefault="00747C48" w:rsidP="00CD51B6">
            <w:pPr>
              <w:pStyle w:val="Paragrafi"/>
              <w:ind w:left="113" w:right="113" w:firstLine="0"/>
              <w:jc w:val="center"/>
              <w:rPr>
                <w:b/>
                <w:sz w:val="22"/>
                <w:lang w:val="sq-AL"/>
              </w:rPr>
            </w:pPr>
            <w:r w:rsidRPr="00057011">
              <w:rPr>
                <w:b/>
                <w:sz w:val="22"/>
                <w:lang w:val="sq-AL"/>
              </w:rPr>
              <w:t>PËRKUFIZIMI</w:t>
            </w:r>
          </w:p>
        </w:tc>
      </w:tr>
      <w:tr w:rsidR="00747C48" w:rsidRPr="00057011" w14:paraId="7EB01A6C" w14:textId="77777777" w:rsidTr="00CD51B6">
        <w:trPr>
          <w:trHeight w:val="1627"/>
        </w:trPr>
        <w:tc>
          <w:tcPr>
            <w:tcW w:w="3010" w:type="dxa"/>
            <w:tcBorders>
              <w:top w:val="single" w:sz="8" w:space="0" w:color="000000"/>
            </w:tcBorders>
          </w:tcPr>
          <w:p w14:paraId="7EB01A69" w14:textId="77777777" w:rsidR="00747C48" w:rsidRPr="00057011" w:rsidRDefault="00747C48" w:rsidP="00CD51B6">
            <w:pPr>
              <w:pStyle w:val="Paragrafi"/>
              <w:ind w:left="113" w:right="113" w:firstLine="0"/>
              <w:jc w:val="left"/>
              <w:rPr>
                <w:sz w:val="22"/>
                <w:lang w:val="sq-AL"/>
              </w:rPr>
            </w:pPr>
            <w:r>
              <w:rPr>
                <w:sz w:val="22"/>
                <w:lang w:val="sq-AL"/>
              </w:rPr>
              <w:t>Shërbimi i Kërkim-</w:t>
            </w:r>
            <w:r w:rsidRPr="00057011">
              <w:rPr>
                <w:sz w:val="22"/>
                <w:lang w:val="sq-AL"/>
              </w:rPr>
              <w:t>Shpëtimit</w:t>
            </w:r>
          </w:p>
          <w:p w14:paraId="7EB01A6A" w14:textId="77777777" w:rsidR="00747C48" w:rsidRPr="00057011" w:rsidRDefault="00747C48" w:rsidP="00CD51B6">
            <w:pPr>
              <w:pStyle w:val="Paragrafi"/>
              <w:ind w:left="113" w:right="113" w:firstLine="0"/>
              <w:jc w:val="left"/>
              <w:rPr>
                <w:sz w:val="22"/>
                <w:lang w:val="sq-AL"/>
              </w:rPr>
            </w:pPr>
          </w:p>
        </w:tc>
        <w:tc>
          <w:tcPr>
            <w:tcW w:w="5615" w:type="dxa"/>
            <w:tcBorders>
              <w:top w:val="single" w:sz="8" w:space="0" w:color="000000"/>
            </w:tcBorders>
          </w:tcPr>
          <w:p w14:paraId="7EB01A6B" w14:textId="77777777" w:rsidR="00747C48" w:rsidRPr="00057011" w:rsidRDefault="00747C48" w:rsidP="00CD51B6">
            <w:pPr>
              <w:pStyle w:val="Paragrafi"/>
              <w:ind w:left="113" w:right="113" w:firstLine="0"/>
              <w:rPr>
                <w:sz w:val="22"/>
                <w:lang w:val="sq-AL"/>
              </w:rPr>
            </w:pPr>
            <w:r w:rsidRPr="00057011">
              <w:rPr>
                <w:sz w:val="22"/>
                <w:lang w:val="sq-AL"/>
              </w:rPr>
              <w:t>Kryerja e monitorimit të fatkeqësisë, komunikimit, koordinimit dhe funksioneve të kërkim-shpëtimit, duke përfshirë edhe dhënien e këshillave, ndihmën e parë mjekësore ose evakuimin mjekësor, nëpërmjet mjeteve publike dhe private, përfshirë bashkëveprimin e infrastrukturave e mjeteve tokësore, detare e ajrore.</w:t>
            </w:r>
          </w:p>
        </w:tc>
      </w:tr>
      <w:tr w:rsidR="00747C48" w:rsidRPr="00057011" w14:paraId="7EB01A6F" w14:textId="77777777" w:rsidTr="00CD51B6">
        <w:trPr>
          <w:trHeight w:val="852"/>
        </w:trPr>
        <w:tc>
          <w:tcPr>
            <w:tcW w:w="3010" w:type="dxa"/>
          </w:tcPr>
          <w:p w14:paraId="7EB01A6D" w14:textId="77777777" w:rsidR="00747C48" w:rsidRPr="00057011" w:rsidRDefault="00747C48" w:rsidP="00CD51B6">
            <w:pPr>
              <w:pStyle w:val="Paragrafi"/>
              <w:ind w:left="113" w:right="113" w:firstLine="0"/>
              <w:jc w:val="left"/>
              <w:rPr>
                <w:sz w:val="22"/>
                <w:lang w:val="sq-AL"/>
              </w:rPr>
            </w:pPr>
            <w:r w:rsidRPr="00057011">
              <w:rPr>
                <w:sz w:val="22"/>
                <w:lang w:val="sq-AL"/>
              </w:rPr>
              <w:t>Shërbimi i Kërkim-Shpëtimit (SAR)</w:t>
            </w:r>
          </w:p>
        </w:tc>
        <w:tc>
          <w:tcPr>
            <w:tcW w:w="5615" w:type="dxa"/>
          </w:tcPr>
          <w:p w14:paraId="7EB01A6E" w14:textId="77777777" w:rsidR="00747C48" w:rsidRPr="00057011" w:rsidRDefault="00747C48" w:rsidP="00CD51B6">
            <w:pPr>
              <w:pStyle w:val="Paragrafi"/>
              <w:ind w:left="113" w:right="113" w:firstLine="0"/>
              <w:rPr>
                <w:sz w:val="22"/>
                <w:lang w:val="sq-AL"/>
              </w:rPr>
            </w:pPr>
            <w:r w:rsidRPr="00057011">
              <w:rPr>
                <w:sz w:val="22"/>
                <w:lang w:val="sq-AL"/>
              </w:rPr>
              <w:t>“SAR” është Shërbimi i Kërkim-Shpëtimit, që nënkupton strukturat, sistemet e vrojtimit, personelin dhe mjetet për kryerjen e operacioneve të kërkim-shpëtimit.</w:t>
            </w:r>
          </w:p>
        </w:tc>
      </w:tr>
      <w:tr w:rsidR="00747C48" w:rsidRPr="00057011" w14:paraId="7EB01A73" w14:textId="77777777" w:rsidTr="00CD51B6">
        <w:trPr>
          <w:trHeight w:val="768"/>
        </w:trPr>
        <w:tc>
          <w:tcPr>
            <w:tcW w:w="3010" w:type="dxa"/>
          </w:tcPr>
          <w:p w14:paraId="7EB01A70" w14:textId="77777777" w:rsidR="00747C48" w:rsidRPr="00057011" w:rsidRDefault="00747C48" w:rsidP="00CD51B6">
            <w:pPr>
              <w:pStyle w:val="Paragrafi"/>
              <w:ind w:left="113" w:right="113" w:firstLine="0"/>
              <w:jc w:val="left"/>
              <w:rPr>
                <w:sz w:val="22"/>
                <w:lang w:val="sq-AL"/>
              </w:rPr>
            </w:pPr>
            <w:r w:rsidRPr="00057011">
              <w:rPr>
                <w:sz w:val="22"/>
                <w:lang w:val="sq-AL"/>
              </w:rPr>
              <w:t>Kërkim</w:t>
            </w:r>
          </w:p>
          <w:p w14:paraId="7EB01A71" w14:textId="77777777" w:rsidR="00747C48" w:rsidRPr="00057011" w:rsidRDefault="00747C48" w:rsidP="00CD51B6">
            <w:pPr>
              <w:pStyle w:val="Paragrafi"/>
              <w:ind w:left="113" w:right="113" w:firstLine="0"/>
              <w:jc w:val="left"/>
              <w:rPr>
                <w:sz w:val="22"/>
                <w:lang w:val="sq-AL"/>
              </w:rPr>
            </w:pPr>
          </w:p>
        </w:tc>
        <w:tc>
          <w:tcPr>
            <w:tcW w:w="5615" w:type="dxa"/>
          </w:tcPr>
          <w:p w14:paraId="7EB01A72" w14:textId="77777777" w:rsidR="00747C48" w:rsidRPr="00057011" w:rsidRDefault="00747C48" w:rsidP="00CD51B6">
            <w:pPr>
              <w:pStyle w:val="Paragrafi"/>
              <w:ind w:left="113" w:right="113" w:firstLine="0"/>
              <w:rPr>
                <w:sz w:val="22"/>
                <w:lang w:val="sq-AL"/>
              </w:rPr>
            </w:pPr>
            <w:r w:rsidRPr="00057011">
              <w:rPr>
                <w:sz w:val="22"/>
                <w:lang w:val="sq-AL"/>
              </w:rPr>
              <w:t>Një operacion, zakonisht i koordinuar nga një qendër e koordinimit të shpëtimit, duke përdorur personelin dhe mjetet në dispozicion për të gjetur personat në rrezik.</w:t>
            </w:r>
          </w:p>
        </w:tc>
      </w:tr>
      <w:tr w:rsidR="00747C48" w:rsidRPr="00057011" w14:paraId="7EB01A77" w14:textId="77777777" w:rsidTr="00CD51B6">
        <w:trPr>
          <w:trHeight w:val="734"/>
        </w:trPr>
        <w:tc>
          <w:tcPr>
            <w:tcW w:w="3010" w:type="dxa"/>
          </w:tcPr>
          <w:p w14:paraId="7EB01A74" w14:textId="77777777" w:rsidR="00747C48" w:rsidRPr="00057011" w:rsidRDefault="00747C48" w:rsidP="00CD51B6">
            <w:pPr>
              <w:pStyle w:val="Paragrafi"/>
              <w:ind w:left="113" w:right="113" w:firstLine="0"/>
              <w:jc w:val="left"/>
              <w:rPr>
                <w:sz w:val="22"/>
                <w:lang w:val="sq-AL"/>
              </w:rPr>
            </w:pPr>
            <w:r w:rsidRPr="00057011">
              <w:rPr>
                <w:sz w:val="22"/>
                <w:lang w:val="sq-AL"/>
              </w:rPr>
              <w:t>Shpëtim</w:t>
            </w:r>
          </w:p>
          <w:p w14:paraId="7EB01A75" w14:textId="77777777" w:rsidR="00747C48" w:rsidRPr="00057011" w:rsidRDefault="00747C48" w:rsidP="00CD51B6">
            <w:pPr>
              <w:pStyle w:val="Paragrafi"/>
              <w:ind w:left="113" w:right="113" w:firstLine="0"/>
              <w:jc w:val="left"/>
              <w:rPr>
                <w:sz w:val="22"/>
                <w:lang w:val="sq-AL"/>
              </w:rPr>
            </w:pPr>
          </w:p>
        </w:tc>
        <w:tc>
          <w:tcPr>
            <w:tcW w:w="5615" w:type="dxa"/>
          </w:tcPr>
          <w:p w14:paraId="7EB01A76" w14:textId="77777777" w:rsidR="00747C48" w:rsidRPr="00057011" w:rsidRDefault="00747C48" w:rsidP="00CD51B6">
            <w:pPr>
              <w:pStyle w:val="Paragrafi"/>
              <w:ind w:left="113" w:right="113" w:firstLine="0"/>
              <w:rPr>
                <w:sz w:val="22"/>
                <w:lang w:val="sq-AL"/>
              </w:rPr>
            </w:pPr>
            <w:r w:rsidRPr="00057011">
              <w:rPr>
                <w:sz w:val="22"/>
                <w:lang w:val="sq-AL"/>
              </w:rPr>
              <w:t xml:space="preserve">Operacioni i </w:t>
            </w:r>
            <w:r>
              <w:rPr>
                <w:sz w:val="22"/>
                <w:lang w:val="sq-AL"/>
              </w:rPr>
              <w:t>zh</w:t>
            </w:r>
            <w:r w:rsidRPr="00057011">
              <w:rPr>
                <w:sz w:val="22"/>
                <w:lang w:val="sq-AL"/>
              </w:rPr>
              <w:t>vendosjes/</w:t>
            </w:r>
            <w:r>
              <w:rPr>
                <w:sz w:val="22"/>
                <w:lang w:val="sq-AL"/>
              </w:rPr>
              <w:t xml:space="preserve">i </w:t>
            </w:r>
            <w:r w:rsidRPr="00057011">
              <w:rPr>
                <w:sz w:val="22"/>
                <w:lang w:val="sq-AL"/>
              </w:rPr>
              <w:t>marrjes së personave në rrezik, mbështetja e tyre me nevojat bazë mjekësore ose nevoja të tjera, si dhe dërgimi i tyre në një vend të sigurt.</w:t>
            </w:r>
          </w:p>
        </w:tc>
      </w:tr>
      <w:tr w:rsidR="00747C48" w:rsidRPr="00057011" w14:paraId="7EB01A7B" w14:textId="77777777" w:rsidTr="00CD51B6">
        <w:trPr>
          <w:trHeight w:val="804"/>
        </w:trPr>
        <w:tc>
          <w:tcPr>
            <w:tcW w:w="3010" w:type="dxa"/>
          </w:tcPr>
          <w:p w14:paraId="7EB01A78" w14:textId="77777777" w:rsidR="00747C48" w:rsidRPr="00057011" w:rsidRDefault="00747C48" w:rsidP="00CD51B6">
            <w:pPr>
              <w:pStyle w:val="Paragrafi"/>
              <w:ind w:left="113" w:right="113" w:firstLine="0"/>
              <w:jc w:val="left"/>
              <w:rPr>
                <w:sz w:val="22"/>
                <w:lang w:val="sq-AL"/>
              </w:rPr>
            </w:pPr>
            <w:r w:rsidRPr="00057011">
              <w:rPr>
                <w:sz w:val="22"/>
                <w:lang w:val="sq-AL"/>
              </w:rPr>
              <w:t>Rast kërkim-shpëtimi</w:t>
            </w:r>
          </w:p>
          <w:p w14:paraId="7EB01A79" w14:textId="77777777" w:rsidR="00747C48" w:rsidRPr="00057011" w:rsidRDefault="00747C48" w:rsidP="00CD51B6">
            <w:pPr>
              <w:pStyle w:val="Paragrafi"/>
              <w:ind w:left="113" w:right="113" w:firstLine="0"/>
              <w:jc w:val="left"/>
              <w:rPr>
                <w:sz w:val="22"/>
                <w:lang w:val="sq-AL"/>
              </w:rPr>
            </w:pPr>
          </w:p>
        </w:tc>
        <w:tc>
          <w:tcPr>
            <w:tcW w:w="5615" w:type="dxa"/>
          </w:tcPr>
          <w:p w14:paraId="7EB01A7A" w14:textId="77777777" w:rsidR="00747C48" w:rsidRPr="00057011" w:rsidRDefault="00747C48" w:rsidP="00CD51B6">
            <w:pPr>
              <w:pStyle w:val="Paragrafi"/>
              <w:ind w:left="113" w:right="113" w:firstLine="0"/>
              <w:rPr>
                <w:sz w:val="22"/>
                <w:lang w:val="sq-AL"/>
              </w:rPr>
            </w:pPr>
            <w:r w:rsidRPr="00057011">
              <w:rPr>
                <w:sz w:val="22"/>
                <w:lang w:val="sq-AL"/>
              </w:rPr>
              <w:t>Çdo fatkeqësi e mundshme apo që ka ndodhur për të cilën një strukturë SAR ka krijuar një dosje dokumentesh, megjithëse burimet SAR nuk janë aktivizuar.</w:t>
            </w:r>
          </w:p>
        </w:tc>
      </w:tr>
      <w:tr w:rsidR="00747C48" w:rsidRPr="00057011" w14:paraId="7EB01A7F" w14:textId="77777777" w:rsidTr="00CD51B6">
        <w:trPr>
          <w:trHeight w:val="547"/>
        </w:trPr>
        <w:tc>
          <w:tcPr>
            <w:tcW w:w="3010" w:type="dxa"/>
          </w:tcPr>
          <w:p w14:paraId="7EB01A7C" w14:textId="77777777" w:rsidR="00747C48" w:rsidRPr="00057011" w:rsidRDefault="00747C48" w:rsidP="00CD51B6">
            <w:pPr>
              <w:pStyle w:val="Paragrafi"/>
              <w:ind w:left="113" w:right="113" w:firstLine="0"/>
              <w:jc w:val="left"/>
              <w:rPr>
                <w:sz w:val="22"/>
                <w:lang w:val="sq-AL"/>
              </w:rPr>
            </w:pPr>
            <w:r w:rsidRPr="00057011">
              <w:rPr>
                <w:sz w:val="22"/>
                <w:lang w:val="sq-AL"/>
              </w:rPr>
              <w:t>Incident kërkim- shpëtimi</w:t>
            </w:r>
          </w:p>
          <w:p w14:paraId="7EB01A7D" w14:textId="77777777" w:rsidR="00747C48" w:rsidRPr="00057011" w:rsidRDefault="00747C48" w:rsidP="00CD51B6">
            <w:pPr>
              <w:pStyle w:val="Paragrafi"/>
              <w:ind w:left="113" w:right="113" w:firstLine="0"/>
              <w:jc w:val="left"/>
              <w:rPr>
                <w:sz w:val="22"/>
                <w:lang w:val="sq-AL"/>
              </w:rPr>
            </w:pPr>
          </w:p>
        </w:tc>
        <w:tc>
          <w:tcPr>
            <w:tcW w:w="5615" w:type="dxa"/>
          </w:tcPr>
          <w:p w14:paraId="7EB01A7E" w14:textId="77777777" w:rsidR="00747C48" w:rsidRPr="00057011" w:rsidRDefault="00747C48" w:rsidP="00CD51B6">
            <w:pPr>
              <w:pStyle w:val="Paragrafi"/>
              <w:ind w:left="113" w:right="113" w:firstLine="0"/>
              <w:rPr>
                <w:sz w:val="22"/>
                <w:lang w:val="sq-AL"/>
              </w:rPr>
            </w:pPr>
            <w:r w:rsidRPr="00057011">
              <w:rPr>
                <w:sz w:val="22"/>
                <w:lang w:val="sq-AL"/>
              </w:rPr>
              <w:t>Çdo situatë që kërkon informimin dhe njoftimin e sistemit SAR dhe që mund të kërkojë operacionet SAR.</w:t>
            </w:r>
          </w:p>
        </w:tc>
      </w:tr>
      <w:tr w:rsidR="00747C48" w:rsidRPr="00057011" w14:paraId="7EB01A83" w14:textId="77777777" w:rsidTr="00CD51B6">
        <w:trPr>
          <w:trHeight w:val="535"/>
        </w:trPr>
        <w:tc>
          <w:tcPr>
            <w:tcW w:w="3010" w:type="dxa"/>
          </w:tcPr>
          <w:p w14:paraId="7EB01A80" w14:textId="77777777" w:rsidR="00747C48" w:rsidRPr="00057011" w:rsidRDefault="00747C48" w:rsidP="00CD51B6">
            <w:pPr>
              <w:pStyle w:val="Paragrafi"/>
              <w:ind w:left="113" w:right="113" w:firstLine="0"/>
              <w:jc w:val="left"/>
              <w:rPr>
                <w:sz w:val="22"/>
                <w:lang w:val="sq-AL"/>
              </w:rPr>
            </w:pPr>
            <w:r w:rsidRPr="00057011">
              <w:rPr>
                <w:sz w:val="22"/>
                <w:lang w:val="sq-AL"/>
              </w:rPr>
              <w:t>Kërkim-shpëtimi luftarak</w:t>
            </w:r>
          </w:p>
          <w:p w14:paraId="7EB01A81" w14:textId="77777777" w:rsidR="00747C48" w:rsidRPr="00057011" w:rsidRDefault="00747C48" w:rsidP="00CD51B6">
            <w:pPr>
              <w:pStyle w:val="Paragrafi"/>
              <w:ind w:left="113" w:right="113" w:firstLine="0"/>
              <w:jc w:val="left"/>
              <w:rPr>
                <w:sz w:val="22"/>
                <w:lang w:val="sq-AL"/>
              </w:rPr>
            </w:pPr>
          </w:p>
        </w:tc>
        <w:tc>
          <w:tcPr>
            <w:tcW w:w="5615" w:type="dxa"/>
          </w:tcPr>
          <w:p w14:paraId="7EB01A82" w14:textId="77777777" w:rsidR="00747C48" w:rsidRPr="00057011" w:rsidRDefault="00747C48" w:rsidP="00CD51B6">
            <w:pPr>
              <w:pStyle w:val="Paragrafi"/>
              <w:ind w:left="113" w:right="113" w:firstLine="0"/>
              <w:rPr>
                <w:sz w:val="22"/>
                <w:lang w:val="sq-AL"/>
              </w:rPr>
            </w:pPr>
            <w:r w:rsidRPr="00057011">
              <w:rPr>
                <w:sz w:val="22"/>
                <w:lang w:val="sq-AL"/>
              </w:rPr>
              <w:t>Një detyrë specifike e kryer nga forcat e shpëtimit për rikthimin e personelit ushtarak të rrezikuar gjatë operacioneve luftarake apo joluftarake.</w:t>
            </w:r>
          </w:p>
        </w:tc>
      </w:tr>
      <w:tr w:rsidR="00747C48" w:rsidRPr="00057011" w14:paraId="7EB01A87" w14:textId="77777777" w:rsidTr="00CD51B6">
        <w:trPr>
          <w:trHeight w:val="1613"/>
        </w:trPr>
        <w:tc>
          <w:tcPr>
            <w:tcW w:w="3010" w:type="dxa"/>
          </w:tcPr>
          <w:p w14:paraId="7EB01A84" w14:textId="77777777" w:rsidR="00747C48" w:rsidRPr="00057011" w:rsidRDefault="00747C48" w:rsidP="00CD51B6">
            <w:pPr>
              <w:pStyle w:val="Paragrafi"/>
              <w:ind w:left="113" w:right="113" w:firstLine="0"/>
              <w:jc w:val="left"/>
              <w:rPr>
                <w:sz w:val="22"/>
                <w:lang w:val="sq-AL"/>
              </w:rPr>
            </w:pPr>
            <w:r w:rsidRPr="00057011">
              <w:rPr>
                <w:sz w:val="22"/>
                <w:lang w:val="sq-AL"/>
              </w:rPr>
              <w:t>Qendra e koordinimit të shpëtimit</w:t>
            </w:r>
          </w:p>
          <w:p w14:paraId="7EB01A85" w14:textId="77777777" w:rsidR="00747C48" w:rsidRPr="00057011" w:rsidRDefault="00747C48" w:rsidP="00CD51B6">
            <w:pPr>
              <w:pStyle w:val="Paragrafi"/>
              <w:ind w:left="113" w:right="113" w:firstLine="0"/>
              <w:jc w:val="left"/>
              <w:rPr>
                <w:sz w:val="22"/>
                <w:lang w:val="sq-AL"/>
              </w:rPr>
            </w:pPr>
          </w:p>
        </w:tc>
        <w:tc>
          <w:tcPr>
            <w:tcW w:w="5615" w:type="dxa"/>
          </w:tcPr>
          <w:p w14:paraId="7EB01A86" w14:textId="77777777" w:rsidR="00747C48" w:rsidRPr="00057011" w:rsidRDefault="00747C48" w:rsidP="00CD51B6">
            <w:pPr>
              <w:pStyle w:val="Paragrafi"/>
              <w:ind w:left="113" w:right="113" w:firstLine="0"/>
              <w:rPr>
                <w:sz w:val="22"/>
                <w:lang w:val="sq-AL"/>
              </w:rPr>
            </w:pPr>
            <w:r w:rsidRPr="00057011">
              <w:rPr>
                <w:sz w:val="22"/>
                <w:lang w:val="sq-AL"/>
              </w:rPr>
              <w:t>Qendra nga e cila një incident SAR kontrollohet dhe koordinohet. Kjo qendër njihet me terma të ndryshëm të tillë</w:t>
            </w:r>
            <w:r>
              <w:rPr>
                <w:sz w:val="22"/>
                <w:lang w:val="sq-AL"/>
              </w:rPr>
              <w:t>,</w:t>
            </w:r>
            <w:r w:rsidRPr="00057011">
              <w:rPr>
                <w:sz w:val="22"/>
                <w:lang w:val="sq-AL"/>
              </w:rPr>
              <w:t xml:space="preserve"> si Qendra e Koordinimit të Shpëtimit, Zyra e Incidenteve Madhore, Zyra e Operacioneve. Për qëllimet e këtij plani, këto qendra do të quhen në përgjithësi Qendra Koordinim-Shpëtimi (QKSH) ose RCC.</w:t>
            </w:r>
          </w:p>
        </w:tc>
      </w:tr>
      <w:tr w:rsidR="00747C48" w:rsidRPr="00057011" w14:paraId="7EB01A8B" w14:textId="77777777" w:rsidTr="00CD51B6">
        <w:trPr>
          <w:trHeight w:val="991"/>
        </w:trPr>
        <w:tc>
          <w:tcPr>
            <w:tcW w:w="3010" w:type="dxa"/>
          </w:tcPr>
          <w:p w14:paraId="7EB01A88" w14:textId="77777777" w:rsidR="00747C48" w:rsidRPr="00057011" w:rsidRDefault="00747C48" w:rsidP="00CD51B6">
            <w:pPr>
              <w:pStyle w:val="Paragrafi"/>
              <w:ind w:left="113" w:right="113" w:firstLine="0"/>
              <w:jc w:val="left"/>
              <w:rPr>
                <w:sz w:val="22"/>
                <w:lang w:val="sq-AL"/>
              </w:rPr>
            </w:pPr>
            <w:r w:rsidRPr="00057011">
              <w:rPr>
                <w:sz w:val="22"/>
                <w:lang w:val="sq-AL"/>
              </w:rPr>
              <w:t>Qendra e Parë e Koordinim-Shpëtimit</w:t>
            </w:r>
          </w:p>
          <w:p w14:paraId="7EB01A89" w14:textId="77777777" w:rsidR="00747C48" w:rsidRPr="00057011" w:rsidRDefault="00747C48" w:rsidP="00CD51B6">
            <w:pPr>
              <w:pStyle w:val="Paragrafi"/>
              <w:ind w:left="113" w:right="113" w:firstLine="0"/>
              <w:jc w:val="left"/>
              <w:rPr>
                <w:sz w:val="22"/>
                <w:lang w:val="sq-AL"/>
              </w:rPr>
            </w:pPr>
          </w:p>
        </w:tc>
        <w:tc>
          <w:tcPr>
            <w:tcW w:w="5615" w:type="dxa"/>
          </w:tcPr>
          <w:p w14:paraId="7EB01A8A" w14:textId="77777777" w:rsidR="00747C48" w:rsidRPr="00057011" w:rsidRDefault="00747C48" w:rsidP="00CD51B6">
            <w:pPr>
              <w:pStyle w:val="Paragrafi"/>
              <w:ind w:left="113" w:right="113" w:firstLine="0"/>
              <w:rPr>
                <w:sz w:val="22"/>
                <w:lang w:val="sq-AL"/>
              </w:rPr>
            </w:pPr>
            <w:r w:rsidRPr="00057011">
              <w:rPr>
                <w:sz w:val="22"/>
                <w:lang w:val="sq-AL"/>
              </w:rPr>
              <w:t>RCC</w:t>
            </w:r>
            <w:r>
              <w:rPr>
                <w:sz w:val="22"/>
                <w:lang w:val="sq-AL"/>
              </w:rPr>
              <w:t>-ja</w:t>
            </w:r>
            <w:r w:rsidRPr="00057011">
              <w:rPr>
                <w:sz w:val="22"/>
                <w:lang w:val="sq-AL"/>
              </w:rPr>
              <w:t xml:space="preserve"> që merr e para njoftimin për një rrezik dhe që do të pranojë përgjegjësinë për të gjitha koordinimet SAR në vijim</w:t>
            </w:r>
            <w:r>
              <w:rPr>
                <w:sz w:val="22"/>
                <w:lang w:val="sq-AL"/>
              </w:rPr>
              <w:t xml:space="preserve">, </w:t>
            </w:r>
            <w:r w:rsidRPr="00057011">
              <w:rPr>
                <w:sz w:val="22"/>
                <w:lang w:val="sq-AL"/>
              </w:rPr>
              <w:t>deri në momentin e transferimit të koordinimit te një tjetër RCC.</w:t>
            </w:r>
          </w:p>
        </w:tc>
      </w:tr>
      <w:tr w:rsidR="00747C48" w:rsidRPr="00057011" w14:paraId="7EB01A8E" w14:textId="77777777" w:rsidTr="00CD51B6">
        <w:trPr>
          <w:trHeight w:val="525"/>
        </w:trPr>
        <w:tc>
          <w:tcPr>
            <w:tcW w:w="3010" w:type="dxa"/>
          </w:tcPr>
          <w:p w14:paraId="7EB01A8C" w14:textId="77777777" w:rsidR="00747C48" w:rsidRPr="00057011" w:rsidRDefault="00747C48" w:rsidP="00CD51B6">
            <w:pPr>
              <w:pStyle w:val="Paragrafi"/>
              <w:ind w:left="113" w:right="113" w:firstLine="0"/>
              <w:jc w:val="left"/>
              <w:rPr>
                <w:sz w:val="22"/>
                <w:lang w:val="sq-AL"/>
              </w:rPr>
            </w:pPr>
            <w:r w:rsidRPr="00057011">
              <w:rPr>
                <w:sz w:val="22"/>
                <w:lang w:val="sq-AL"/>
              </w:rPr>
              <w:t>Qendra e koordinimit të përbashkët të shpëtimit</w:t>
            </w:r>
          </w:p>
        </w:tc>
        <w:tc>
          <w:tcPr>
            <w:tcW w:w="5615" w:type="dxa"/>
          </w:tcPr>
          <w:p w14:paraId="7EB01A8D" w14:textId="77777777" w:rsidR="00747C48" w:rsidRPr="00057011" w:rsidRDefault="00747C48" w:rsidP="00CD51B6">
            <w:pPr>
              <w:pStyle w:val="Paragrafi"/>
              <w:ind w:left="113" w:right="113" w:firstLine="0"/>
              <w:rPr>
                <w:sz w:val="22"/>
                <w:lang w:val="sq-AL"/>
              </w:rPr>
            </w:pPr>
            <w:r w:rsidRPr="00057011">
              <w:rPr>
                <w:sz w:val="22"/>
                <w:lang w:val="sq-AL"/>
              </w:rPr>
              <w:t xml:space="preserve">Një qendër e koordinimit të shpëtimit, përgjegjëse për të dyja incidentet </w:t>
            </w:r>
            <w:r>
              <w:rPr>
                <w:sz w:val="22"/>
                <w:lang w:val="sq-AL"/>
              </w:rPr>
              <w:t>e kërkimit dhe të shpëtimit</w:t>
            </w:r>
            <w:r w:rsidRPr="00057011">
              <w:rPr>
                <w:sz w:val="22"/>
                <w:lang w:val="sq-AL"/>
              </w:rPr>
              <w:t>, ajror dhe detar.</w:t>
            </w:r>
          </w:p>
        </w:tc>
      </w:tr>
      <w:tr w:rsidR="00747C48" w:rsidRPr="00057011" w14:paraId="7EB01A92" w14:textId="77777777" w:rsidTr="00CD51B6">
        <w:trPr>
          <w:trHeight w:val="1388"/>
        </w:trPr>
        <w:tc>
          <w:tcPr>
            <w:tcW w:w="3010" w:type="dxa"/>
          </w:tcPr>
          <w:p w14:paraId="7EB01A8F" w14:textId="77777777" w:rsidR="00747C48" w:rsidRPr="00057011" w:rsidRDefault="00747C48" w:rsidP="00CD51B6">
            <w:pPr>
              <w:pStyle w:val="Paragrafi"/>
              <w:ind w:left="113" w:right="113" w:firstLine="0"/>
              <w:jc w:val="left"/>
              <w:rPr>
                <w:sz w:val="22"/>
                <w:lang w:val="sq-AL"/>
              </w:rPr>
            </w:pPr>
            <w:r w:rsidRPr="00057011">
              <w:rPr>
                <w:sz w:val="22"/>
                <w:lang w:val="sq-AL"/>
              </w:rPr>
              <w:t>Qendra e kontrollit të misionit</w:t>
            </w:r>
          </w:p>
          <w:p w14:paraId="7EB01A90" w14:textId="77777777" w:rsidR="00747C48" w:rsidRPr="00057011" w:rsidRDefault="00747C48" w:rsidP="00CD51B6">
            <w:pPr>
              <w:pStyle w:val="Paragrafi"/>
              <w:ind w:left="113" w:right="113" w:firstLine="0"/>
              <w:jc w:val="left"/>
              <w:rPr>
                <w:sz w:val="22"/>
                <w:lang w:val="sq-AL"/>
              </w:rPr>
            </w:pPr>
          </w:p>
        </w:tc>
        <w:tc>
          <w:tcPr>
            <w:tcW w:w="5615" w:type="dxa"/>
          </w:tcPr>
          <w:p w14:paraId="7EB01A91" w14:textId="77777777" w:rsidR="00747C48" w:rsidRPr="00057011" w:rsidRDefault="00747C48" w:rsidP="00CD51B6">
            <w:pPr>
              <w:pStyle w:val="Paragrafi"/>
              <w:ind w:left="113" w:right="113" w:firstLine="0"/>
              <w:rPr>
                <w:sz w:val="22"/>
                <w:lang w:val="sq-AL"/>
              </w:rPr>
            </w:pPr>
            <w:r w:rsidRPr="00057011">
              <w:rPr>
                <w:sz w:val="22"/>
                <w:lang w:val="sq-AL"/>
              </w:rPr>
              <w:t xml:space="preserve">Pjesë e sistemit </w:t>
            </w:r>
            <w:r w:rsidRPr="0068544E">
              <w:rPr>
                <w:i/>
                <w:sz w:val="22"/>
                <w:lang w:val="sq-AL"/>
              </w:rPr>
              <w:t>Cospas-Sarsat</w:t>
            </w:r>
            <w:r w:rsidRPr="00057011">
              <w:rPr>
                <w:sz w:val="22"/>
                <w:lang w:val="sq-AL"/>
              </w:rPr>
              <w:t xml:space="preserve"> (qendër satelitore) që merr mesazhet e alarmeve nga terminali/et lokal/e dhe qendra të tjera të kontrollit të misionit për ta shpërndarë atë te qendrat e duhura koordinuese të shpëtimit apo pikat e kontaktit të kërkim-shpëtimit.</w:t>
            </w:r>
          </w:p>
        </w:tc>
      </w:tr>
      <w:tr w:rsidR="00747C48" w:rsidRPr="00057011" w14:paraId="7EB01A95" w14:textId="77777777" w:rsidTr="00CD51B6">
        <w:trPr>
          <w:trHeight w:val="614"/>
        </w:trPr>
        <w:tc>
          <w:tcPr>
            <w:tcW w:w="3010" w:type="dxa"/>
          </w:tcPr>
          <w:p w14:paraId="7EB01A93" w14:textId="77777777" w:rsidR="00747C48" w:rsidRPr="00057011" w:rsidRDefault="00747C48" w:rsidP="00CD51B6">
            <w:pPr>
              <w:pStyle w:val="Paragrafi"/>
              <w:ind w:left="113" w:right="113" w:firstLine="0"/>
              <w:jc w:val="left"/>
              <w:rPr>
                <w:sz w:val="22"/>
                <w:lang w:val="sq-AL"/>
              </w:rPr>
            </w:pPr>
            <w:r>
              <w:rPr>
                <w:sz w:val="22"/>
                <w:lang w:val="sq-AL"/>
              </w:rPr>
              <w:lastRenderedPageBreak/>
              <w:t>Njësia e kërkim-</w:t>
            </w:r>
            <w:r w:rsidRPr="00057011">
              <w:rPr>
                <w:sz w:val="22"/>
                <w:lang w:val="sq-AL"/>
              </w:rPr>
              <w:t>shpëtimit</w:t>
            </w:r>
          </w:p>
        </w:tc>
        <w:tc>
          <w:tcPr>
            <w:tcW w:w="5615" w:type="dxa"/>
          </w:tcPr>
          <w:p w14:paraId="7EB01A94" w14:textId="77777777" w:rsidR="00747C48" w:rsidRPr="00057011" w:rsidRDefault="00747C48" w:rsidP="00CD51B6">
            <w:pPr>
              <w:pStyle w:val="Paragrafi"/>
              <w:ind w:left="113" w:right="113" w:firstLine="0"/>
              <w:rPr>
                <w:sz w:val="22"/>
                <w:lang w:val="sq-AL"/>
              </w:rPr>
            </w:pPr>
            <w:r w:rsidRPr="00057011">
              <w:rPr>
                <w:sz w:val="22"/>
                <w:lang w:val="sq-AL"/>
              </w:rPr>
              <w:t>Njësia brenda një administrate me përgjegjësinë e përgjithshme për ngritjen dhe sigurimin e shërbimeve SAR dhe që kujdeset që planifikimi dhe koordinimi i këtyre shërbimeve të realizohet siç duhet.</w:t>
            </w:r>
          </w:p>
        </w:tc>
      </w:tr>
      <w:tr w:rsidR="00747C48" w:rsidRPr="00057011" w14:paraId="7EB01A98" w14:textId="77777777" w:rsidTr="00CD51B6">
        <w:trPr>
          <w:trHeight w:val="791"/>
        </w:trPr>
        <w:tc>
          <w:tcPr>
            <w:tcW w:w="3010" w:type="dxa"/>
          </w:tcPr>
          <w:p w14:paraId="7EB01A96" w14:textId="77777777" w:rsidR="00747C48" w:rsidRPr="00057011" w:rsidRDefault="00747C48" w:rsidP="00CD51B6">
            <w:pPr>
              <w:pStyle w:val="Paragrafi"/>
              <w:ind w:left="113" w:right="113" w:firstLine="0"/>
              <w:jc w:val="left"/>
              <w:rPr>
                <w:sz w:val="22"/>
                <w:lang w:val="sq-AL"/>
              </w:rPr>
            </w:pPr>
            <w:r w:rsidRPr="00057011">
              <w:rPr>
                <w:sz w:val="22"/>
                <w:lang w:val="sq-AL"/>
              </w:rPr>
              <w:t>Njësi shpëtimi</w:t>
            </w:r>
          </w:p>
        </w:tc>
        <w:tc>
          <w:tcPr>
            <w:tcW w:w="5615" w:type="dxa"/>
          </w:tcPr>
          <w:p w14:paraId="7EB01A97" w14:textId="77777777" w:rsidR="00747C48" w:rsidRPr="00057011" w:rsidRDefault="00747C48" w:rsidP="00CD51B6">
            <w:pPr>
              <w:pStyle w:val="Paragrafi"/>
              <w:ind w:left="113" w:right="113" w:firstLine="0"/>
              <w:rPr>
                <w:sz w:val="22"/>
                <w:lang w:val="sq-AL"/>
              </w:rPr>
            </w:pPr>
            <w:r w:rsidRPr="00057011">
              <w:rPr>
                <w:sz w:val="22"/>
                <w:lang w:val="sq-AL"/>
              </w:rPr>
              <w:t>“Njësi shpëtimi” janë njësitë e përbëra nga personel i stërvitur e i kompletuar me mjetet dhe pajisjet e përshtatshme për kryerjen e operacioneve të kërkim-shpëtimit.</w:t>
            </w:r>
          </w:p>
        </w:tc>
      </w:tr>
      <w:tr w:rsidR="00747C48" w:rsidRPr="00057011" w14:paraId="7EB01A9C" w14:textId="77777777" w:rsidTr="00CD51B6">
        <w:trPr>
          <w:trHeight w:val="759"/>
        </w:trPr>
        <w:tc>
          <w:tcPr>
            <w:tcW w:w="3010" w:type="dxa"/>
          </w:tcPr>
          <w:p w14:paraId="7EB01A99" w14:textId="77777777" w:rsidR="00747C48" w:rsidRPr="00057011" w:rsidRDefault="00747C48" w:rsidP="00CD51B6">
            <w:pPr>
              <w:pStyle w:val="Paragrafi"/>
              <w:ind w:left="113" w:right="113" w:firstLine="0"/>
              <w:jc w:val="left"/>
              <w:rPr>
                <w:sz w:val="22"/>
                <w:lang w:val="sq-AL"/>
              </w:rPr>
            </w:pPr>
            <w:r w:rsidRPr="00057011">
              <w:rPr>
                <w:sz w:val="22"/>
                <w:lang w:val="sq-AL"/>
              </w:rPr>
              <w:t xml:space="preserve">Njësia e kërkimit dhe </w:t>
            </w:r>
            <w:r>
              <w:rPr>
                <w:sz w:val="22"/>
                <w:lang w:val="sq-AL"/>
              </w:rPr>
              <w:t xml:space="preserve">e </w:t>
            </w:r>
            <w:r w:rsidRPr="00057011">
              <w:rPr>
                <w:sz w:val="22"/>
                <w:lang w:val="sq-AL"/>
              </w:rPr>
              <w:t>shpëtimit</w:t>
            </w:r>
          </w:p>
          <w:p w14:paraId="7EB01A9A" w14:textId="77777777" w:rsidR="00747C48" w:rsidRPr="00057011" w:rsidRDefault="00747C48" w:rsidP="00CD51B6">
            <w:pPr>
              <w:pStyle w:val="Paragrafi"/>
              <w:ind w:left="113" w:right="113" w:firstLine="0"/>
              <w:jc w:val="left"/>
              <w:rPr>
                <w:sz w:val="22"/>
                <w:lang w:val="sq-AL"/>
              </w:rPr>
            </w:pPr>
          </w:p>
        </w:tc>
        <w:tc>
          <w:tcPr>
            <w:tcW w:w="5615" w:type="dxa"/>
          </w:tcPr>
          <w:p w14:paraId="7EB01A9B" w14:textId="77777777" w:rsidR="00747C48" w:rsidRPr="00057011" w:rsidRDefault="00747C48" w:rsidP="00CD51B6">
            <w:pPr>
              <w:pStyle w:val="Paragrafi"/>
              <w:ind w:left="113" w:right="113" w:firstLine="0"/>
              <w:rPr>
                <w:sz w:val="22"/>
                <w:lang w:val="sq-AL"/>
              </w:rPr>
            </w:pPr>
            <w:r w:rsidRPr="00057011">
              <w:rPr>
                <w:sz w:val="22"/>
                <w:lang w:val="sq-AL"/>
              </w:rPr>
              <w:t>Një njësi e përbërë nga personeli i trajnuar mirë dhe i pajisur me pajisje të përshtatshme për kryerjen e shpejtë të operacioneve të kërkim-shpëtimit.</w:t>
            </w:r>
          </w:p>
        </w:tc>
      </w:tr>
      <w:tr w:rsidR="00747C48" w:rsidRPr="00057011" w14:paraId="7EB01AA0" w14:textId="77777777" w:rsidTr="00CD51B6">
        <w:trPr>
          <w:trHeight w:val="1065"/>
        </w:trPr>
        <w:tc>
          <w:tcPr>
            <w:tcW w:w="3010" w:type="dxa"/>
          </w:tcPr>
          <w:p w14:paraId="7EB01A9D" w14:textId="77777777" w:rsidR="00747C48" w:rsidRPr="00057011" w:rsidRDefault="00747C48" w:rsidP="00CD51B6">
            <w:pPr>
              <w:pStyle w:val="Paragrafi"/>
              <w:ind w:left="113" w:right="113" w:firstLine="0"/>
              <w:jc w:val="left"/>
              <w:rPr>
                <w:sz w:val="22"/>
                <w:lang w:val="sq-AL"/>
              </w:rPr>
            </w:pPr>
            <w:r w:rsidRPr="00057011">
              <w:rPr>
                <w:sz w:val="22"/>
                <w:lang w:val="sq-AL"/>
              </w:rPr>
              <w:t xml:space="preserve">Strukturë </w:t>
            </w:r>
            <w:r>
              <w:rPr>
                <w:sz w:val="22"/>
                <w:lang w:val="sq-AL"/>
              </w:rPr>
              <w:t>e kërkimit dhe të shpëtimit</w:t>
            </w:r>
          </w:p>
          <w:p w14:paraId="7EB01A9E" w14:textId="77777777" w:rsidR="00747C48" w:rsidRPr="00057011" w:rsidRDefault="00747C48" w:rsidP="00CD51B6">
            <w:pPr>
              <w:pStyle w:val="Paragrafi"/>
              <w:ind w:left="113" w:right="113" w:firstLine="0"/>
              <w:jc w:val="left"/>
              <w:rPr>
                <w:sz w:val="22"/>
                <w:lang w:val="sq-AL"/>
              </w:rPr>
            </w:pPr>
          </w:p>
        </w:tc>
        <w:tc>
          <w:tcPr>
            <w:tcW w:w="5615" w:type="dxa"/>
          </w:tcPr>
          <w:p w14:paraId="7EB01A9F" w14:textId="77777777" w:rsidR="00747C48" w:rsidRPr="00057011" w:rsidRDefault="00747C48" w:rsidP="00CD51B6">
            <w:pPr>
              <w:pStyle w:val="Paragrafi"/>
              <w:ind w:left="113" w:right="113" w:firstLine="0"/>
              <w:rPr>
                <w:sz w:val="22"/>
                <w:lang w:val="sq-AL"/>
              </w:rPr>
            </w:pPr>
            <w:r w:rsidRPr="00057011">
              <w:rPr>
                <w:sz w:val="22"/>
                <w:lang w:val="sq-AL"/>
              </w:rPr>
              <w:t>Çdo burim i lëvizshëm, duke përfshirë njësitë e përcaktuara të kërkim-shpëtimit, të përdorura për të kryer operacione të kërkim-shpëtimit. Termat</w:t>
            </w:r>
            <w:r>
              <w:rPr>
                <w:sz w:val="22"/>
                <w:lang w:val="sq-AL"/>
              </w:rPr>
              <w:t>,</w:t>
            </w:r>
            <w:r w:rsidRPr="00057011">
              <w:rPr>
                <w:sz w:val="22"/>
                <w:lang w:val="sq-AL"/>
              </w:rPr>
              <w:t xml:space="preserve"> si njësia dhe asete SAR, zëvendësojnë njëri-tjetrin.</w:t>
            </w:r>
          </w:p>
        </w:tc>
      </w:tr>
      <w:tr w:rsidR="00747C48" w:rsidRPr="00057011" w14:paraId="7EB01AA3" w14:textId="77777777" w:rsidTr="00CD51B6">
        <w:trPr>
          <w:trHeight w:val="720"/>
        </w:trPr>
        <w:tc>
          <w:tcPr>
            <w:tcW w:w="3010" w:type="dxa"/>
          </w:tcPr>
          <w:p w14:paraId="7EB01AA1" w14:textId="77777777" w:rsidR="00747C48" w:rsidRPr="00057011" w:rsidRDefault="00747C48" w:rsidP="00CD51B6">
            <w:pPr>
              <w:pStyle w:val="Paragrafi"/>
              <w:ind w:left="113" w:right="113" w:firstLine="0"/>
              <w:jc w:val="left"/>
              <w:rPr>
                <w:sz w:val="22"/>
                <w:lang w:val="sq-AL"/>
              </w:rPr>
            </w:pPr>
            <w:r>
              <w:rPr>
                <w:sz w:val="22"/>
                <w:lang w:val="sq-AL"/>
              </w:rPr>
              <w:t>Mjet detar SAR</w:t>
            </w:r>
          </w:p>
        </w:tc>
        <w:tc>
          <w:tcPr>
            <w:tcW w:w="5615" w:type="dxa"/>
          </w:tcPr>
          <w:p w14:paraId="7EB01AA2" w14:textId="77777777" w:rsidR="00747C48" w:rsidRPr="00057011" w:rsidRDefault="00747C48" w:rsidP="00CD51B6">
            <w:pPr>
              <w:pStyle w:val="Paragrafi"/>
              <w:ind w:left="113" w:right="113" w:firstLine="0"/>
              <w:rPr>
                <w:sz w:val="22"/>
                <w:lang w:val="sq-AL"/>
              </w:rPr>
            </w:pPr>
            <w:r w:rsidRPr="00057011">
              <w:rPr>
                <w:sz w:val="22"/>
                <w:lang w:val="sq-AL"/>
              </w:rPr>
              <w:t>“Mjet detar SAR” është mjeti detar i destinuar për operacione SAR, me pajisje dhe personel të nevojshëm për operacionet detare SAR.</w:t>
            </w:r>
          </w:p>
        </w:tc>
      </w:tr>
      <w:tr w:rsidR="00747C48" w:rsidRPr="00057011" w14:paraId="7EB01AA6" w14:textId="77777777" w:rsidTr="00CD51B6">
        <w:trPr>
          <w:trHeight w:val="498"/>
        </w:trPr>
        <w:tc>
          <w:tcPr>
            <w:tcW w:w="3010" w:type="dxa"/>
          </w:tcPr>
          <w:p w14:paraId="7EB01AA4" w14:textId="77777777" w:rsidR="00747C48" w:rsidRPr="00057011" w:rsidRDefault="00747C48" w:rsidP="00CD51B6">
            <w:pPr>
              <w:pStyle w:val="Paragrafi"/>
              <w:ind w:left="113" w:right="113" w:firstLine="0"/>
              <w:jc w:val="left"/>
              <w:rPr>
                <w:sz w:val="22"/>
                <w:lang w:val="sq-AL"/>
              </w:rPr>
            </w:pPr>
            <w:r>
              <w:rPr>
                <w:sz w:val="22"/>
                <w:lang w:val="sq-AL"/>
              </w:rPr>
              <w:t>Mjet ajror SAR</w:t>
            </w:r>
          </w:p>
        </w:tc>
        <w:tc>
          <w:tcPr>
            <w:tcW w:w="5615" w:type="dxa"/>
          </w:tcPr>
          <w:p w14:paraId="7EB01AA5" w14:textId="77777777" w:rsidR="00747C48" w:rsidRPr="00057011" w:rsidRDefault="00747C48" w:rsidP="00CD51B6">
            <w:pPr>
              <w:pStyle w:val="Paragrafi"/>
              <w:ind w:left="113" w:right="113" w:firstLine="0"/>
              <w:rPr>
                <w:sz w:val="22"/>
                <w:lang w:val="sq-AL"/>
              </w:rPr>
            </w:pPr>
            <w:r w:rsidRPr="00057011">
              <w:rPr>
                <w:sz w:val="22"/>
                <w:lang w:val="sq-AL"/>
              </w:rPr>
              <w:t>“Mjet ajror SAR” është mjeti ajror i konfiguruar për misione kërkim-shpëtimi.</w:t>
            </w:r>
          </w:p>
        </w:tc>
      </w:tr>
      <w:tr w:rsidR="00747C48" w:rsidRPr="00057011" w14:paraId="7EB01AA9" w14:textId="77777777" w:rsidTr="00CD51B6">
        <w:trPr>
          <w:trHeight w:val="757"/>
        </w:trPr>
        <w:tc>
          <w:tcPr>
            <w:tcW w:w="3010" w:type="dxa"/>
          </w:tcPr>
          <w:p w14:paraId="7EB01AA7" w14:textId="77777777" w:rsidR="00747C48" w:rsidRPr="00057011" w:rsidRDefault="00747C48" w:rsidP="00CD51B6">
            <w:pPr>
              <w:pStyle w:val="Paragrafi"/>
              <w:ind w:left="113" w:right="113" w:firstLine="0"/>
              <w:jc w:val="left"/>
              <w:rPr>
                <w:sz w:val="22"/>
                <w:lang w:val="sq-AL"/>
              </w:rPr>
            </w:pPr>
            <w:r>
              <w:rPr>
                <w:sz w:val="22"/>
                <w:lang w:val="sq-AL"/>
              </w:rPr>
              <w:t>Subjekte private</w:t>
            </w:r>
          </w:p>
        </w:tc>
        <w:tc>
          <w:tcPr>
            <w:tcW w:w="5615" w:type="dxa"/>
          </w:tcPr>
          <w:p w14:paraId="7EB01AA8" w14:textId="77777777" w:rsidR="00747C48" w:rsidRPr="00057011" w:rsidRDefault="00747C48" w:rsidP="00CD51B6">
            <w:pPr>
              <w:pStyle w:val="Paragrafi"/>
              <w:ind w:left="113" w:right="113" w:firstLine="0"/>
              <w:rPr>
                <w:sz w:val="22"/>
                <w:lang w:val="sq-AL"/>
              </w:rPr>
            </w:pPr>
            <w:r w:rsidRPr="00057011">
              <w:rPr>
                <w:sz w:val="22"/>
                <w:lang w:val="sq-AL"/>
              </w:rPr>
              <w:t>“Subjekte private” janë individët dhe subjektet e përcaktuara në nenin 26</w:t>
            </w:r>
            <w:r>
              <w:rPr>
                <w:sz w:val="22"/>
                <w:lang w:val="sq-AL"/>
              </w:rPr>
              <w:t>,</w:t>
            </w:r>
            <w:r w:rsidRPr="00057011">
              <w:rPr>
                <w:sz w:val="22"/>
                <w:lang w:val="sq-AL"/>
              </w:rPr>
              <w:t xml:space="preserve"> të ligjit nr.</w:t>
            </w:r>
            <w:r>
              <w:rPr>
                <w:sz w:val="22"/>
                <w:lang w:val="sq-AL"/>
              </w:rPr>
              <w:t xml:space="preserve"> </w:t>
            </w:r>
            <w:r w:rsidRPr="00057011">
              <w:rPr>
                <w:sz w:val="22"/>
                <w:lang w:val="sq-AL"/>
              </w:rPr>
              <w:t>7850, datë 29.7.1994</w:t>
            </w:r>
            <w:r>
              <w:rPr>
                <w:sz w:val="22"/>
                <w:lang w:val="sq-AL"/>
              </w:rPr>
              <w:t>,</w:t>
            </w:r>
            <w:r w:rsidRPr="00057011">
              <w:rPr>
                <w:sz w:val="22"/>
                <w:lang w:val="sq-AL"/>
              </w:rPr>
              <w:t xml:space="preserve"> “Kodi Civil i Republikës së Shqipërisë”, </w:t>
            </w:r>
            <w:r>
              <w:rPr>
                <w:sz w:val="22"/>
                <w:lang w:val="sq-AL"/>
              </w:rPr>
              <w:t>të</w:t>
            </w:r>
            <w:r w:rsidRPr="00057011">
              <w:rPr>
                <w:sz w:val="22"/>
                <w:lang w:val="sq-AL"/>
              </w:rPr>
              <w:t xml:space="preserve"> ndryshuar.</w:t>
            </w:r>
          </w:p>
        </w:tc>
      </w:tr>
      <w:tr w:rsidR="00747C48" w:rsidRPr="00057011" w14:paraId="7EB01AAD" w14:textId="77777777" w:rsidTr="00CD51B6">
        <w:trPr>
          <w:trHeight w:val="980"/>
        </w:trPr>
        <w:tc>
          <w:tcPr>
            <w:tcW w:w="3010" w:type="dxa"/>
          </w:tcPr>
          <w:p w14:paraId="7EB01AAA" w14:textId="77777777" w:rsidR="00747C48" w:rsidRPr="00057011" w:rsidRDefault="00747C48" w:rsidP="00CD51B6">
            <w:pPr>
              <w:pStyle w:val="Paragrafi"/>
              <w:ind w:left="113" w:right="113" w:firstLine="0"/>
              <w:jc w:val="left"/>
              <w:rPr>
                <w:sz w:val="22"/>
                <w:lang w:val="sq-AL"/>
              </w:rPr>
            </w:pPr>
            <w:r w:rsidRPr="00057011">
              <w:rPr>
                <w:sz w:val="22"/>
                <w:lang w:val="sq-AL"/>
              </w:rPr>
              <w:t>Faza e emergjencës</w:t>
            </w:r>
          </w:p>
          <w:p w14:paraId="7EB01AAB" w14:textId="77777777" w:rsidR="00747C48" w:rsidRPr="00057011" w:rsidRDefault="00747C48" w:rsidP="00CD51B6">
            <w:pPr>
              <w:pStyle w:val="Paragrafi"/>
              <w:ind w:left="113" w:right="113" w:firstLine="0"/>
              <w:jc w:val="left"/>
              <w:rPr>
                <w:sz w:val="22"/>
                <w:lang w:val="sq-AL"/>
              </w:rPr>
            </w:pPr>
          </w:p>
        </w:tc>
        <w:tc>
          <w:tcPr>
            <w:tcW w:w="5615" w:type="dxa"/>
          </w:tcPr>
          <w:p w14:paraId="7EB01AAC" w14:textId="77777777" w:rsidR="00747C48" w:rsidRPr="00057011" w:rsidRDefault="00747C48" w:rsidP="00CD51B6">
            <w:pPr>
              <w:pStyle w:val="Paragrafi"/>
              <w:ind w:left="113" w:right="113" w:firstLine="0"/>
              <w:rPr>
                <w:sz w:val="22"/>
                <w:lang w:val="sq-AL"/>
              </w:rPr>
            </w:pPr>
            <w:r w:rsidRPr="00057011">
              <w:rPr>
                <w:sz w:val="22"/>
                <w:lang w:val="sq-AL"/>
              </w:rPr>
              <w:t xml:space="preserve">Fazat e emergjencës janë të bazuara në nivelin e paraqitur për sigurinë e personave apo </w:t>
            </w:r>
            <w:r>
              <w:rPr>
                <w:sz w:val="22"/>
                <w:lang w:val="sq-AL"/>
              </w:rPr>
              <w:t xml:space="preserve">të </w:t>
            </w:r>
            <w:r w:rsidRPr="00057011">
              <w:rPr>
                <w:sz w:val="22"/>
                <w:lang w:val="sq-AL"/>
              </w:rPr>
              <w:t>anijeve që mund të jenë në rrezik. Të tr</w:t>
            </w:r>
            <w:r>
              <w:rPr>
                <w:sz w:val="22"/>
                <w:lang w:val="sq-AL"/>
              </w:rPr>
              <w:t>ia</w:t>
            </w:r>
            <w:r w:rsidRPr="00057011">
              <w:rPr>
                <w:sz w:val="22"/>
                <w:lang w:val="sq-AL"/>
              </w:rPr>
              <w:t xml:space="preserve"> nivelet e emergjencave janë klasifikuar</w:t>
            </w:r>
            <w:r>
              <w:rPr>
                <w:sz w:val="22"/>
                <w:lang w:val="sq-AL"/>
              </w:rPr>
              <w:t>,</w:t>
            </w:r>
            <w:r w:rsidRPr="00057011">
              <w:rPr>
                <w:sz w:val="22"/>
                <w:lang w:val="sq-AL"/>
              </w:rPr>
              <w:t xml:space="preserve"> si: e paqartësisë, e alarmit dhe e rrezikut.</w:t>
            </w:r>
          </w:p>
        </w:tc>
      </w:tr>
      <w:tr w:rsidR="00747C48" w:rsidRPr="00057011" w14:paraId="7EB01AB0" w14:textId="77777777" w:rsidTr="00CD51B6">
        <w:trPr>
          <w:trHeight w:val="438"/>
        </w:trPr>
        <w:tc>
          <w:tcPr>
            <w:tcW w:w="3010" w:type="dxa"/>
          </w:tcPr>
          <w:p w14:paraId="7EB01AAE" w14:textId="77777777" w:rsidR="00747C48" w:rsidRPr="00057011" w:rsidRDefault="00747C48" w:rsidP="00CD51B6">
            <w:pPr>
              <w:pStyle w:val="Paragrafi"/>
              <w:ind w:left="113" w:right="113" w:firstLine="0"/>
              <w:jc w:val="left"/>
              <w:rPr>
                <w:sz w:val="22"/>
                <w:lang w:val="sq-AL"/>
              </w:rPr>
            </w:pPr>
            <w:r w:rsidRPr="00057011">
              <w:rPr>
                <w:sz w:val="22"/>
                <w:lang w:val="sq-AL"/>
              </w:rPr>
              <w:t>Faza e alarmit</w:t>
            </w:r>
          </w:p>
        </w:tc>
        <w:tc>
          <w:tcPr>
            <w:tcW w:w="5615" w:type="dxa"/>
          </w:tcPr>
          <w:p w14:paraId="7EB01AAF" w14:textId="77777777" w:rsidR="00747C48" w:rsidRPr="00057011" w:rsidRDefault="00747C48" w:rsidP="00CD51B6">
            <w:pPr>
              <w:pStyle w:val="Paragrafi"/>
              <w:ind w:left="113" w:right="113" w:firstLine="0"/>
              <w:rPr>
                <w:sz w:val="22"/>
                <w:lang w:val="sq-AL"/>
              </w:rPr>
            </w:pPr>
            <w:r w:rsidRPr="00057011">
              <w:rPr>
                <w:sz w:val="22"/>
                <w:lang w:val="sq-AL"/>
              </w:rPr>
              <w:t>“Faza e alarmit” është situata kur mendohet se mjeti ajror/anija ose njësia tokësore janë të pasigurta.</w:t>
            </w:r>
          </w:p>
        </w:tc>
      </w:tr>
      <w:tr w:rsidR="00747C48" w:rsidRPr="00057011" w14:paraId="7EB01AB4" w14:textId="77777777" w:rsidTr="00CD51B6">
        <w:trPr>
          <w:trHeight w:val="507"/>
        </w:trPr>
        <w:tc>
          <w:tcPr>
            <w:tcW w:w="3010" w:type="dxa"/>
          </w:tcPr>
          <w:p w14:paraId="7EB01AB1" w14:textId="77777777" w:rsidR="00747C48" w:rsidRPr="00057011" w:rsidRDefault="00747C48" w:rsidP="00CD51B6">
            <w:pPr>
              <w:pStyle w:val="Paragrafi"/>
              <w:ind w:left="113" w:right="113" w:firstLine="0"/>
              <w:jc w:val="left"/>
              <w:rPr>
                <w:sz w:val="22"/>
                <w:lang w:val="sq-AL"/>
              </w:rPr>
            </w:pPr>
            <w:r w:rsidRPr="00057011">
              <w:rPr>
                <w:sz w:val="22"/>
                <w:lang w:val="sq-AL"/>
              </w:rPr>
              <w:t>Faza e lajmërimit</w:t>
            </w:r>
          </w:p>
          <w:p w14:paraId="7EB01AB2" w14:textId="77777777" w:rsidR="00747C48" w:rsidRPr="00057011" w:rsidRDefault="00747C48" w:rsidP="00CD51B6">
            <w:pPr>
              <w:pStyle w:val="Paragrafi"/>
              <w:ind w:left="113" w:right="113" w:firstLine="0"/>
              <w:jc w:val="left"/>
              <w:rPr>
                <w:sz w:val="22"/>
                <w:lang w:val="sq-AL"/>
              </w:rPr>
            </w:pPr>
          </w:p>
        </w:tc>
        <w:tc>
          <w:tcPr>
            <w:tcW w:w="5615" w:type="dxa"/>
          </w:tcPr>
          <w:p w14:paraId="7EB01AB3" w14:textId="77777777" w:rsidR="00747C48" w:rsidRPr="00057011" w:rsidRDefault="00747C48" w:rsidP="00CD51B6">
            <w:pPr>
              <w:pStyle w:val="Paragrafi"/>
              <w:ind w:left="113" w:right="113" w:firstLine="0"/>
              <w:rPr>
                <w:sz w:val="22"/>
                <w:lang w:val="sq-AL"/>
              </w:rPr>
            </w:pPr>
            <w:r w:rsidRPr="00057011">
              <w:rPr>
                <w:sz w:val="22"/>
                <w:lang w:val="sq-AL"/>
              </w:rPr>
              <w:t>Një situatë ku ekziston frika për sigurinë e një avioni, ose anijeje detare dhe të personave në bord.</w:t>
            </w:r>
          </w:p>
        </w:tc>
      </w:tr>
      <w:tr w:rsidR="00747C48" w:rsidRPr="00057011" w14:paraId="7EB01AB8" w14:textId="77777777" w:rsidTr="00CD51B6">
        <w:trPr>
          <w:trHeight w:val="525"/>
        </w:trPr>
        <w:tc>
          <w:tcPr>
            <w:tcW w:w="3010" w:type="dxa"/>
          </w:tcPr>
          <w:p w14:paraId="7EB01AB5" w14:textId="77777777" w:rsidR="00747C48" w:rsidRPr="00057011" w:rsidRDefault="00747C48" w:rsidP="00CD51B6">
            <w:pPr>
              <w:pStyle w:val="Paragrafi"/>
              <w:ind w:left="113" w:right="113" w:firstLine="0"/>
              <w:jc w:val="left"/>
              <w:rPr>
                <w:sz w:val="22"/>
                <w:lang w:val="sq-AL"/>
              </w:rPr>
            </w:pPr>
            <w:r w:rsidRPr="00057011">
              <w:rPr>
                <w:sz w:val="22"/>
                <w:lang w:val="sq-AL"/>
              </w:rPr>
              <w:t>Faza e paqartësisë</w:t>
            </w:r>
          </w:p>
          <w:p w14:paraId="7EB01AB6" w14:textId="77777777" w:rsidR="00747C48" w:rsidRPr="00057011" w:rsidRDefault="00747C48" w:rsidP="00CD51B6">
            <w:pPr>
              <w:pStyle w:val="Paragrafi"/>
              <w:ind w:left="113" w:right="113" w:firstLine="0"/>
              <w:jc w:val="left"/>
              <w:rPr>
                <w:sz w:val="22"/>
                <w:lang w:val="sq-AL"/>
              </w:rPr>
            </w:pPr>
          </w:p>
        </w:tc>
        <w:tc>
          <w:tcPr>
            <w:tcW w:w="5615" w:type="dxa"/>
          </w:tcPr>
          <w:p w14:paraId="7EB01AB7" w14:textId="77777777" w:rsidR="00747C48" w:rsidRPr="00057011" w:rsidRDefault="00747C48" w:rsidP="00CD51B6">
            <w:pPr>
              <w:pStyle w:val="Paragrafi"/>
              <w:ind w:left="113" w:right="113" w:firstLine="0"/>
              <w:rPr>
                <w:sz w:val="22"/>
                <w:lang w:val="sq-AL"/>
              </w:rPr>
            </w:pPr>
            <w:r w:rsidRPr="00057011">
              <w:rPr>
                <w:sz w:val="22"/>
                <w:lang w:val="sq-AL"/>
              </w:rPr>
              <w:t>Situata në të cilën ekzistojnë dyshimet për sigurinë e një mjeti ajror, detar ose personave në bord.</w:t>
            </w:r>
          </w:p>
        </w:tc>
      </w:tr>
      <w:tr w:rsidR="00747C48" w:rsidRPr="00057011" w14:paraId="7EB01ABC" w14:textId="77777777" w:rsidTr="00CD51B6">
        <w:trPr>
          <w:trHeight w:val="624"/>
        </w:trPr>
        <w:tc>
          <w:tcPr>
            <w:tcW w:w="3010" w:type="dxa"/>
          </w:tcPr>
          <w:p w14:paraId="7EB01AB9" w14:textId="77777777" w:rsidR="00747C48" w:rsidRPr="00057011" w:rsidRDefault="00747C48" w:rsidP="00CD51B6">
            <w:pPr>
              <w:pStyle w:val="Paragrafi"/>
              <w:ind w:left="113" w:right="113" w:firstLine="0"/>
              <w:jc w:val="left"/>
              <w:rPr>
                <w:sz w:val="22"/>
                <w:lang w:val="sq-AL"/>
              </w:rPr>
            </w:pPr>
            <w:r w:rsidRPr="00057011">
              <w:rPr>
                <w:sz w:val="22"/>
                <w:lang w:val="sq-AL"/>
              </w:rPr>
              <w:t>Faza e lajmërimit</w:t>
            </w:r>
          </w:p>
          <w:p w14:paraId="7EB01ABA" w14:textId="77777777" w:rsidR="00747C48" w:rsidRPr="00057011" w:rsidRDefault="00747C48" w:rsidP="00CD51B6">
            <w:pPr>
              <w:pStyle w:val="Paragrafi"/>
              <w:ind w:left="113" w:right="113" w:firstLine="0"/>
              <w:jc w:val="left"/>
              <w:rPr>
                <w:sz w:val="22"/>
                <w:lang w:val="sq-AL"/>
              </w:rPr>
            </w:pPr>
          </w:p>
        </w:tc>
        <w:tc>
          <w:tcPr>
            <w:tcW w:w="5615" w:type="dxa"/>
          </w:tcPr>
          <w:p w14:paraId="7EB01ABB" w14:textId="77777777" w:rsidR="00747C48" w:rsidRPr="00057011" w:rsidRDefault="00747C48" w:rsidP="00CD51B6">
            <w:pPr>
              <w:pStyle w:val="Paragrafi"/>
              <w:ind w:left="113" w:right="113" w:firstLine="0"/>
              <w:rPr>
                <w:sz w:val="22"/>
                <w:lang w:val="sq-AL"/>
              </w:rPr>
            </w:pPr>
            <w:r w:rsidRPr="00057011">
              <w:rPr>
                <w:sz w:val="22"/>
                <w:lang w:val="sq-AL"/>
              </w:rPr>
              <w:t>Një periudhë gjatë së cilës sistemi SAR bëhet i vetëdijshëm për një incident aktual ose të mundshëm.</w:t>
            </w:r>
          </w:p>
        </w:tc>
      </w:tr>
      <w:tr w:rsidR="00747C48" w:rsidRPr="00057011" w14:paraId="7EB01AC0" w14:textId="77777777" w:rsidTr="00CD51B6">
        <w:trPr>
          <w:trHeight w:val="803"/>
        </w:trPr>
        <w:tc>
          <w:tcPr>
            <w:tcW w:w="3010" w:type="dxa"/>
          </w:tcPr>
          <w:p w14:paraId="7EB01ABD" w14:textId="77777777" w:rsidR="00747C48" w:rsidRPr="00057011" w:rsidRDefault="00747C48" w:rsidP="00CD51B6">
            <w:pPr>
              <w:pStyle w:val="Paragrafi"/>
              <w:ind w:left="113" w:right="113" w:firstLine="0"/>
              <w:jc w:val="left"/>
              <w:rPr>
                <w:sz w:val="22"/>
                <w:lang w:val="sq-AL"/>
              </w:rPr>
            </w:pPr>
            <w:r w:rsidRPr="00057011">
              <w:rPr>
                <w:sz w:val="22"/>
                <w:lang w:val="sq-AL"/>
              </w:rPr>
              <w:t>Faza e mbylljes</w:t>
            </w:r>
          </w:p>
          <w:p w14:paraId="7EB01ABE" w14:textId="77777777" w:rsidR="00747C48" w:rsidRPr="00057011" w:rsidRDefault="00747C48" w:rsidP="00CD51B6">
            <w:pPr>
              <w:pStyle w:val="Paragrafi"/>
              <w:ind w:left="113" w:right="113" w:firstLine="0"/>
              <w:jc w:val="left"/>
              <w:rPr>
                <w:sz w:val="22"/>
                <w:lang w:val="sq-AL"/>
              </w:rPr>
            </w:pPr>
          </w:p>
        </w:tc>
        <w:tc>
          <w:tcPr>
            <w:tcW w:w="5615" w:type="dxa"/>
          </w:tcPr>
          <w:p w14:paraId="7EB01ABF" w14:textId="77777777" w:rsidR="00747C48" w:rsidRPr="00057011" w:rsidRDefault="00747C48" w:rsidP="00CD51B6">
            <w:pPr>
              <w:pStyle w:val="Paragrafi"/>
              <w:ind w:left="113" w:right="113" w:firstLine="0"/>
              <w:rPr>
                <w:sz w:val="22"/>
                <w:lang w:val="sq-AL"/>
              </w:rPr>
            </w:pPr>
            <w:r w:rsidRPr="00057011">
              <w:rPr>
                <w:sz w:val="22"/>
                <w:lang w:val="sq-AL"/>
              </w:rPr>
              <w:t>Periudha në një incident SAR</w:t>
            </w:r>
            <w:r>
              <w:rPr>
                <w:sz w:val="22"/>
                <w:lang w:val="sq-AL"/>
              </w:rPr>
              <w:t>,</w:t>
            </w:r>
            <w:r w:rsidRPr="00057011">
              <w:rPr>
                <w:sz w:val="22"/>
                <w:lang w:val="sq-AL"/>
              </w:rPr>
              <w:t xml:space="preserve"> kur mjetet SAR kthehen në vendndodhjen e përhershme të tyre dhe përgatiten për një tjetër mision.</w:t>
            </w:r>
          </w:p>
        </w:tc>
      </w:tr>
      <w:tr w:rsidR="00747C48" w:rsidRPr="00057011" w14:paraId="7EB01AC4" w14:textId="77777777" w:rsidTr="00CD51B6">
        <w:trPr>
          <w:trHeight w:val="1071"/>
        </w:trPr>
        <w:tc>
          <w:tcPr>
            <w:tcW w:w="3010" w:type="dxa"/>
          </w:tcPr>
          <w:p w14:paraId="7EB01AC1" w14:textId="77777777" w:rsidR="00747C48" w:rsidRPr="00057011" w:rsidRDefault="00747C48" w:rsidP="00CD51B6">
            <w:pPr>
              <w:pStyle w:val="Paragrafi"/>
              <w:ind w:left="113" w:right="113" w:firstLine="0"/>
              <w:jc w:val="left"/>
              <w:rPr>
                <w:sz w:val="22"/>
                <w:lang w:val="sq-AL"/>
              </w:rPr>
            </w:pPr>
            <w:r w:rsidRPr="00057011">
              <w:rPr>
                <w:sz w:val="22"/>
                <w:lang w:val="sq-AL"/>
              </w:rPr>
              <w:t>Faza e rrezikut</w:t>
            </w:r>
          </w:p>
          <w:p w14:paraId="7EB01AC2" w14:textId="77777777" w:rsidR="00747C48" w:rsidRPr="00057011" w:rsidRDefault="00747C48" w:rsidP="00CD51B6">
            <w:pPr>
              <w:pStyle w:val="Paragrafi"/>
              <w:ind w:left="113" w:right="113" w:firstLine="0"/>
              <w:jc w:val="left"/>
              <w:rPr>
                <w:sz w:val="22"/>
                <w:lang w:val="sq-AL"/>
              </w:rPr>
            </w:pPr>
          </w:p>
        </w:tc>
        <w:tc>
          <w:tcPr>
            <w:tcW w:w="5615" w:type="dxa"/>
          </w:tcPr>
          <w:p w14:paraId="7EB01AC3" w14:textId="77777777" w:rsidR="00747C48" w:rsidRPr="00057011" w:rsidRDefault="00747C48" w:rsidP="00CD51B6">
            <w:pPr>
              <w:pStyle w:val="Paragrafi"/>
              <w:ind w:left="113" w:right="113" w:firstLine="0"/>
              <w:rPr>
                <w:sz w:val="22"/>
                <w:lang w:val="sq-AL"/>
              </w:rPr>
            </w:pPr>
            <w:r w:rsidRPr="00057011">
              <w:rPr>
                <w:sz w:val="22"/>
                <w:lang w:val="sq-AL"/>
              </w:rPr>
              <w:t xml:space="preserve">Një situatë ku ka arsye të logjikshme se një anije ose mjete të tjera, përfshirë avionë ose persona, ndodhen përpara një rreziku të madh për të vuajtur ose që do </w:t>
            </w:r>
            <w:r>
              <w:rPr>
                <w:sz w:val="22"/>
                <w:lang w:val="sq-AL"/>
              </w:rPr>
              <w:t xml:space="preserve">të </w:t>
            </w:r>
            <w:r w:rsidRPr="00057011">
              <w:rPr>
                <w:sz w:val="22"/>
                <w:lang w:val="sq-AL"/>
              </w:rPr>
              <w:t>kenë nevojë për ndihmë të menjëhershme.</w:t>
            </w:r>
          </w:p>
        </w:tc>
      </w:tr>
      <w:tr w:rsidR="00747C48" w:rsidRPr="00057011" w14:paraId="7EB01AC8" w14:textId="77777777" w:rsidTr="00CD51B6">
        <w:trPr>
          <w:trHeight w:val="795"/>
        </w:trPr>
        <w:tc>
          <w:tcPr>
            <w:tcW w:w="3010" w:type="dxa"/>
          </w:tcPr>
          <w:p w14:paraId="7EB01AC5" w14:textId="77777777" w:rsidR="00747C48" w:rsidRPr="00057011" w:rsidRDefault="00747C48" w:rsidP="00CD51B6">
            <w:pPr>
              <w:pStyle w:val="Paragrafi"/>
              <w:ind w:left="113" w:right="113" w:firstLine="0"/>
              <w:jc w:val="left"/>
              <w:rPr>
                <w:sz w:val="22"/>
                <w:lang w:val="sq-AL"/>
              </w:rPr>
            </w:pPr>
            <w:r w:rsidRPr="00057011">
              <w:rPr>
                <w:sz w:val="22"/>
                <w:lang w:val="sq-AL"/>
              </w:rPr>
              <w:t>Alarm i rremë</w:t>
            </w:r>
          </w:p>
          <w:p w14:paraId="7EB01AC6" w14:textId="77777777" w:rsidR="00747C48" w:rsidRPr="00057011" w:rsidRDefault="00747C48" w:rsidP="00CD51B6">
            <w:pPr>
              <w:pStyle w:val="Paragrafi"/>
              <w:ind w:left="113" w:right="113" w:firstLine="0"/>
              <w:jc w:val="left"/>
              <w:rPr>
                <w:sz w:val="22"/>
                <w:lang w:val="sq-AL"/>
              </w:rPr>
            </w:pPr>
          </w:p>
        </w:tc>
        <w:tc>
          <w:tcPr>
            <w:tcW w:w="5615" w:type="dxa"/>
          </w:tcPr>
          <w:p w14:paraId="7EB01AC7" w14:textId="77777777" w:rsidR="00747C48" w:rsidRPr="00057011" w:rsidRDefault="00747C48" w:rsidP="00CD51B6">
            <w:pPr>
              <w:pStyle w:val="Paragrafi"/>
              <w:ind w:left="113" w:right="113" w:firstLine="0"/>
              <w:rPr>
                <w:sz w:val="22"/>
                <w:lang w:val="sq-AL"/>
              </w:rPr>
            </w:pPr>
            <w:r w:rsidRPr="00057011">
              <w:rPr>
                <w:sz w:val="22"/>
                <w:lang w:val="sq-AL"/>
              </w:rPr>
              <w:t>Është çdo alarm fatkeqësie nëpërmjet mjeteve të komunikimit</w:t>
            </w:r>
            <w:r>
              <w:rPr>
                <w:sz w:val="22"/>
                <w:lang w:val="sq-AL"/>
              </w:rPr>
              <w:t>,</w:t>
            </w:r>
            <w:r w:rsidRPr="00057011">
              <w:rPr>
                <w:sz w:val="22"/>
                <w:lang w:val="sq-AL"/>
              </w:rPr>
              <w:t xml:space="preserve"> ku në fakt nuk ekziston ndonjë fatkeqësi reale, përjashtuar rastet e testimit të pajisjeve.</w:t>
            </w:r>
          </w:p>
        </w:tc>
      </w:tr>
      <w:tr w:rsidR="00747C48" w:rsidRPr="00057011" w14:paraId="7EB01ACC" w14:textId="77777777" w:rsidTr="00CD51B6">
        <w:trPr>
          <w:trHeight w:val="530"/>
        </w:trPr>
        <w:tc>
          <w:tcPr>
            <w:tcW w:w="3010" w:type="dxa"/>
          </w:tcPr>
          <w:p w14:paraId="7EB01AC9" w14:textId="77777777" w:rsidR="00747C48" w:rsidRPr="00057011" w:rsidRDefault="00747C48" w:rsidP="00CD51B6">
            <w:pPr>
              <w:pStyle w:val="Paragrafi"/>
              <w:ind w:left="113" w:right="113" w:firstLine="0"/>
              <w:jc w:val="left"/>
              <w:rPr>
                <w:sz w:val="22"/>
                <w:lang w:val="sq-AL"/>
              </w:rPr>
            </w:pPr>
            <w:r w:rsidRPr="00057011">
              <w:rPr>
                <w:sz w:val="22"/>
                <w:lang w:val="sq-AL"/>
              </w:rPr>
              <w:t>Faza e planifikimit</w:t>
            </w:r>
          </w:p>
          <w:p w14:paraId="7EB01ACA" w14:textId="77777777" w:rsidR="00747C48" w:rsidRPr="00057011" w:rsidRDefault="00747C48" w:rsidP="00CD51B6">
            <w:pPr>
              <w:pStyle w:val="Paragrafi"/>
              <w:ind w:left="113" w:right="113" w:firstLine="0"/>
              <w:jc w:val="left"/>
              <w:rPr>
                <w:sz w:val="22"/>
                <w:lang w:val="sq-AL"/>
              </w:rPr>
            </w:pPr>
          </w:p>
        </w:tc>
        <w:tc>
          <w:tcPr>
            <w:tcW w:w="5615" w:type="dxa"/>
          </w:tcPr>
          <w:p w14:paraId="7EB01ACB" w14:textId="77777777" w:rsidR="00747C48" w:rsidRPr="00057011" w:rsidRDefault="00747C48" w:rsidP="00CD51B6">
            <w:pPr>
              <w:pStyle w:val="Paragrafi"/>
              <w:ind w:left="113" w:right="113" w:firstLine="0"/>
              <w:rPr>
                <w:sz w:val="22"/>
                <w:lang w:val="sq-AL"/>
              </w:rPr>
            </w:pPr>
            <w:r w:rsidRPr="00057011">
              <w:rPr>
                <w:sz w:val="22"/>
                <w:lang w:val="sq-AL"/>
              </w:rPr>
              <w:t>Periudha gjatë një incidenti SAR</w:t>
            </w:r>
            <w:r>
              <w:rPr>
                <w:sz w:val="22"/>
                <w:lang w:val="sq-AL"/>
              </w:rPr>
              <w:t>,</w:t>
            </w:r>
            <w:r w:rsidRPr="00057011">
              <w:rPr>
                <w:sz w:val="22"/>
                <w:lang w:val="sq-AL"/>
              </w:rPr>
              <w:t xml:space="preserve"> kur hartohet një plan efektiv operacional.</w:t>
            </w:r>
          </w:p>
        </w:tc>
      </w:tr>
      <w:tr w:rsidR="00747C48" w:rsidRPr="00057011" w14:paraId="7EB01AD0" w14:textId="77777777" w:rsidTr="00CD51B6">
        <w:trPr>
          <w:trHeight w:val="885"/>
        </w:trPr>
        <w:tc>
          <w:tcPr>
            <w:tcW w:w="3010" w:type="dxa"/>
          </w:tcPr>
          <w:p w14:paraId="7EB01ACD" w14:textId="77777777" w:rsidR="00747C48" w:rsidRPr="00057011" w:rsidRDefault="00747C48" w:rsidP="00CD51B6">
            <w:pPr>
              <w:pStyle w:val="Paragrafi"/>
              <w:ind w:left="113" w:right="113" w:firstLine="0"/>
              <w:jc w:val="left"/>
              <w:rPr>
                <w:sz w:val="22"/>
                <w:lang w:val="sq-AL"/>
              </w:rPr>
            </w:pPr>
            <w:r w:rsidRPr="00057011">
              <w:rPr>
                <w:sz w:val="22"/>
                <w:lang w:val="sq-AL"/>
              </w:rPr>
              <w:t xml:space="preserve">Rajoni </w:t>
            </w:r>
            <w:r>
              <w:rPr>
                <w:sz w:val="22"/>
                <w:lang w:val="sq-AL"/>
              </w:rPr>
              <w:t>i kërkimit dhe i shpëtimit</w:t>
            </w:r>
          </w:p>
          <w:p w14:paraId="7EB01ACE" w14:textId="77777777" w:rsidR="00747C48" w:rsidRPr="00057011" w:rsidRDefault="00747C48" w:rsidP="00CD51B6">
            <w:pPr>
              <w:pStyle w:val="Paragrafi"/>
              <w:ind w:left="113" w:right="113" w:firstLine="0"/>
              <w:jc w:val="left"/>
              <w:rPr>
                <w:sz w:val="22"/>
                <w:lang w:val="sq-AL"/>
              </w:rPr>
            </w:pPr>
          </w:p>
        </w:tc>
        <w:tc>
          <w:tcPr>
            <w:tcW w:w="5615" w:type="dxa"/>
          </w:tcPr>
          <w:p w14:paraId="7EB01ACF" w14:textId="77777777" w:rsidR="00747C48" w:rsidRPr="00057011" w:rsidRDefault="00747C48" w:rsidP="00CD51B6">
            <w:pPr>
              <w:pStyle w:val="Paragrafi"/>
              <w:ind w:left="113" w:right="113" w:firstLine="0"/>
              <w:rPr>
                <w:sz w:val="22"/>
                <w:lang w:val="sq-AL"/>
              </w:rPr>
            </w:pPr>
            <w:r w:rsidRPr="00057011">
              <w:rPr>
                <w:sz w:val="22"/>
                <w:lang w:val="sq-AL"/>
              </w:rPr>
              <w:t>Një zonë me përmasa të përcaktuara që i përket një qendre koordinim-shpëtimi, brenda së cilës kjo qendër siguron kryerjen e operacioneve SAR.</w:t>
            </w:r>
          </w:p>
        </w:tc>
      </w:tr>
      <w:tr w:rsidR="00747C48" w:rsidRPr="00057011" w14:paraId="7EB01AD3" w14:textId="77777777" w:rsidTr="00CD51B6">
        <w:trPr>
          <w:trHeight w:val="264"/>
        </w:trPr>
        <w:tc>
          <w:tcPr>
            <w:tcW w:w="3010" w:type="dxa"/>
          </w:tcPr>
          <w:p w14:paraId="7EB01AD1" w14:textId="77777777" w:rsidR="00747C48" w:rsidRPr="00057011" w:rsidRDefault="00747C48" w:rsidP="00CD51B6">
            <w:pPr>
              <w:pStyle w:val="Paragrafi"/>
              <w:ind w:left="113" w:right="113" w:firstLine="0"/>
              <w:jc w:val="left"/>
              <w:rPr>
                <w:sz w:val="22"/>
                <w:lang w:val="sq-AL"/>
              </w:rPr>
            </w:pPr>
            <w:r w:rsidRPr="00057011">
              <w:rPr>
                <w:sz w:val="22"/>
                <w:lang w:val="sq-AL"/>
              </w:rPr>
              <w:t>Vendngjarje</w:t>
            </w:r>
          </w:p>
        </w:tc>
        <w:tc>
          <w:tcPr>
            <w:tcW w:w="5615" w:type="dxa"/>
          </w:tcPr>
          <w:p w14:paraId="7EB01AD2" w14:textId="77777777" w:rsidR="00747C48" w:rsidRPr="00057011" w:rsidRDefault="00747C48" w:rsidP="00CD51B6">
            <w:pPr>
              <w:pStyle w:val="Paragrafi"/>
              <w:ind w:left="113" w:right="113" w:firstLine="0"/>
              <w:rPr>
                <w:sz w:val="22"/>
                <w:lang w:val="sq-AL"/>
              </w:rPr>
            </w:pPr>
            <w:r w:rsidRPr="00057011">
              <w:rPr>
                <w:sz w:val="22"/>
                <w:lang w:val="sq-AL"/>
              </w:rPr>
              <w:t>Zonë kërkimi ose vendi aktual i rrezikut.</w:t>
            </w:r>
          </w:p>
        </w:tc>
      </w:tr>
      <w:tr w:rsidR="00747C48" w:rsidRPr="00057011" w14:paraId="7EB01AD6" w14:textId="77777777" w:rsidTr="00CD51B6">
        <w:trPr>
          <w:trHeight w:val="615"/>
        </w:trPr>
        <w:tc>
          <w:tcPr>
            <w:tcW w:w="3010" w:type="dxa"/>
          </w:tcPr>
          <w:p w14:paraId="7EB01AD4" w14:textId="77777777" w:rsidR="00747C48" w:rsidRPr="00057011" w:rsidRDefault="00747C48" w:rsidP="00CD51B6">
            <w:pPr>
              <w:pStyle w:val="Paragrafi"/>
              <w:ind w:left="113" w:right="113" w:firstLine="0"/>
              <w:jc w:val="left"/>
              <w:rPr>
                <w:sz w:val="22"/>
                <w:lang w:val="sq-AL"/>
              </w:rPr>
            </w:pPr>
            <w:r w:rsidRPr="00057011">
              <w:rPr>
                <w:sz w:val="22"/>
                <w:lang w:val="sq-AL"/>
              </w:rPr>
              <w:t>Pozicion</w:t>
            </w:r>
          </w:p>
        </w:tc>
        <w:tc>
          <w:tcPr>
            <w:tcW w:w="5615" w:type="dxa"/>
          </w:tcPr>
          <w:p w14:paraId="7EB01AD5" w14:textId="77777777" w:rsidR="00747C48" w:rsidRPr="00057011" w:rsidRDefault="00747C48" w:rsidP="00CD51B6">
            <w:pPr>
              <w:pStyle w:val="Paragrafi"/>
              <w:ind w:left="113" w:right="113" w:firstLine="0"/>
              <w:rPr>
                <w:sz w:val="22"/>
                <w:lang w:val="sq-AL"/>
              </w:rPr>
            </w:pPr>
            <w:r w:rsidRPr="00057011">
              <w:rPr>
                <w:sz w:val="22"/>
                <w:lang w:val="sq-AL"/>
              </w:rPr>
              <w:t>Një vendndodhje gjeografike shprehur normalisht në gradë dhe minuta në gjerësi dhe gjatësi.</w:t>
            </w:r>
          </w:p>
        </w:tc>
      </w:tr>
      <w:tr w:rsidR="00747C48" w:rsidRPr="00057011" w14:paraId="7EB01ADA" w14:textId="77777777" w:rsidTr="00CD51B6">
        <w:trPr>
          <w:trHeight w:val="624"/>
        </w:trPr>
        <w:tc>
          <w:tcPr>
            <w:tcW w:w="3010" w:type="dxa"/>
          </w:tcPr>
          <w:p w14:paraId="7EB01AD7" w14:textId="77777777" w:rsidR="00747C48" w:rsidRPr="00057011" w:rsidRDefault="00747C48" w:rsidP="00CD51B6">
            <w:pPr>
              <w:pStyle w:val="Paragrafi"/>
              <w:ind w:left="113" w:right="113" w:firstLine="0"/>
              <w:jc w:val="left"/>
              <w:rPr>
                <w:sz w:val="22"/>
                <w:lang w:val="sq-AL"/>
              </w:rPr>
            </w:pPr>
            <w:r w:rsidRPr="00057011">
              <w:rPr>
                <w:sz w:val="22"/>
                <w:lang w:val="sq-AL"/>
              </w:rPr>
              <w:t>Pozicionimi</w:t>
            </w:r>
          </w:p>
          <w:p w14:paraId="7EB01AD8" w14:textId="77777777" w:rsidR="00747C48" w:rsidRPr="00057011" w:rsidRDefault="00747C48" w:rsidP="00CD51B6">
            <w:pPr>
              <w:pStyle w:val="Paragrafi"/>
              <w:ind w:left="113" w:right="113" w:firstLine="0"/>
              <w:jc w:val="left"/>
              <w:rPr>
                <w:sz w:val="22"/>
                <w:lang w:val="sq-AL"/>
              </w:rPr>
            </w:pPr>
          </w:p>
        </w:tc>
        <w:tc>
          <w:tcPr>
            <w:tcW w:w="5615" w:type="dxa"/>
          </w:tcPr>
          <w:p w14:paraId="7EB01AD9" w14:textId="77777777" w:rsidR="00747C48" w:rsidRPr="00057011" w:rsidRDefault="00747C48" w:rsidP="00CD51B6">
            <w:pPr>
              <w:pStyle w:val="Paragrafi"/>
              <w:ind w:left="113" w:right="113" w:firstLine="0"/>
              <w:rPr>
                <w:sz w:val="22"/>
                <w:lang w:val="sq-AL"/>
              </w:rPr>
            </w:pPr>
            <w:r w:rsidRPr="00057011">
              <w:rPr>
                <w:sz w:val="22"/>
                <w:lang w:val="sq-AL"/>
              </w:rPr>
              <w:t>Procesi i përcaktimit të një pozicioni që mund të shërbejë si një referencë gjeografike për kryerjen e një kërkimi.</w:t>
            </w:r>
          </w:p>
        </w:tc>
      </w:tr>
      <w:tr w:rsidR="00747C48" w:rsidRPr="00057011" w14:paraId="7EB01ADF" w14:textId="77777777" w:rsidTr="00CD51B6">
        <w:trPr>
          <w:trHeight w:val="1605"/>
        </w:trPr>
        <w:tc>
          <w:tcPr>
            <w:tcW w:w="3010" w:type="dxa"/>
          </w:tcPr>
          <w:p w14:paraId="7EB01ADB" w14:textId="77777777" w:rsidR="00747C48" w:rsidRPr="00057011" w:rsidRDefault="00747C48" w:rsidP="00CD51B6">
            <w:pPr>
              <w:pStyle w:val="Paragrafi"/>
              <w:ind w:left="113" w:right="113" w:firstLine="0"/>
              <w:jc w:val="left"/>
              <w:rPr>
                <w:sz w:val="22"/>
                <w:lang w:val="sq-AL"/>
              </w:rPr>
            </w:pPr>
            <w:r w:rsidRPr="00057011">
              <w:rPr>
                <w:sz w:val="22"/>
                <w:lang w:val="sq-AL"/>
              </w:rPr>
              <w:lastRenderedPageBreak/>
              <w:t>Koordinimi</w:t>
            </w:r>
          </w:p>
          <w:p w14:paraId="7EB01ADC" w14:textId="77777777" w:rsidR="00747C48" w:rsidRPr="00057011" w:rsidRDefault="00747C48" w:rsidP="00CD51B6">
            <w:pPr>
              <w:pStyle w:val="Paragrafi"/>
              <w:ind w:left="113" w:right="113" w:firstLine="0"/>
              <w:jc w:val="left"/>
              <w:rPr>
                <w:sz w:val="22"/>
                <w:lang w:val="sq-AL"/>
              </w:rPr>
            </w:pPr>
          </w:p>
        </w:tc>
        <w:tc>
          <w:tcPr>
            <w:tcW w:w="5615" w:type="dxa"/>
          </w:tcPr>
          <w:p w14:paraId="7EB01ADD" w14:textId="77777777" w:rsidR="00747C48" w:rsidRPr="00057011" w:rsidRDefault="00747C48" w:rsidP="00CD51B6">
            <w:pPr>
              <w:pStyle w:val="Paragrafi"/>
              <w:ind w:left="113" w:right="113" w:firstLine="0"/>
              <w:rPr>
                <w:sz w:val="22"/>
                <w:lang w:val="sq-AL"/>
              </w:rPr>
            </w:pPr>
            <w:r w:rsidRPr="00057011">
              <w:rPr>
                <w:sz w:val="22"/>
                <w:lang w:val="sq-AL"/>
              </w:rPr>
              <w:t>Bashkimi i strukturave dhe elementeve SAR</w:t>
            </w:r>
            <w:r>
              <w:rPr>
                <w:sz w:val="22"/>
                <w:lang w:val="sq-AL"/>
              </w:rPr>
              <w:t>,</w:t>
            </w:r>
            <w:r w:rsidRPr="00057011">
              <w:rPr>
                <w:sz w:val="22"/>
                <w:lang w:val="sq-AL"/>
              </w:rPr>
              <w:t xml:space="preserve"> për të siguruar përgjigje efikase të kërkim-shpëtimit.</w:t>
            </w:r>
          </w:p>
          <w:p w14:paraId="7EB01ADE" w14:textId="77777777" w:rsidR="00747C48" w:rsidRPr="00057011" w:rsidRDefault="00747C48" w:rsidP="00CD51B6">
            <w:pPr>
              <w:pStyle w:val="Paragrafi"/>
              <w:ind w:left="113" w:right="113" w:firstLine="0"/>
              <w:rPr>
                <w:sz w:val="22"/>
                <w:lang w:val="sq-AL"/>
              </w:rPr>
            </w:pPr>
            <w:r w:rsidRPr="00057011">
              <w:rPr>
                <w:sz w:val="22"/>
                <w:lang w:val="sq-AL"/>
              </w:rPr>
              <w:t>Një njësi SAR duhet gjithmonë të ketë përgjegjësinë e përgjithshme të koordinimit dhe strukturat e tjera duhet të bashkëpunojnë me këtë njësi për të dhënë përgjigjen më të mirë të mundshme me burimet që kanë dispozicion.</w:t>
            </w:r>
          </w:p>
        </w:tc>
      </w:tr>
      <w:tr w:rsidR="00747C48" w:rsidRPr="00057011" w14:paraId="7EB01AE2" w14:textId="77777777" w:rsidTr="00CD51B6">
        <w:trPr>
          <w:trHeight w:val="624"/>
        </w:trPr>
        <w:tc>
          <w:tcPr>
            <w:tcW w:w="3010" w:type="dxa"/>
          </w:tcPr>
          <w:p w14:paraId="7EB01AE0" w14:textId="77777777" w:rsidR="00747C48" w:rsidRPr="00057011" w:rsidRDefault="00747C48" w:rsidP="00CD51B6">
            <w:pPr>
              <w:pStyle w:val="Paragrafi"/>
              <w:ind w:left="113" w:right="113" w:firstLine="0"/>
              <w:jc w:val="left"/>
              <w:rPr>
                <w:sz w:val="22"/>
                <w:lang w:val="sq-AL"/>
              </w:rPr>
            </w:pPr>
            <w:r w:rsidRPr="00057011">
              <w:rPr>
                <w:sz w:val="22"/>
                <w:lang w:val="sq-AL"/>
              </w:rPr>
              <w:t>Koordinimi i përgjithshëm</w:t>
            </w:r>
          </w:p>
        </w:tc>
        <w:tc>
          <w:tcPr>
            <w:tcW w:w="5615" w:type="dxa"/>
          </w:tcPr>
          <w:p w14:paraId="7EB01AE1" w14:textId="77777777" w:rsidR="00747C48" w:rsidRPr="00057011" w:rsidRDefault="00747C48" w:rsidP="00CD51B6">
            <w:pPr>
              <w:pStyle w:val="Paragrafi"/>
              <w:ind w:left="113" w:right="113" w:firstLine="0"/>
              <w:rPr>
                <w:sz w:val="22"/>
                <w:lang w:val="sq-AL"/>
              </w:rPr>
            </w:pPr>
            <w:r w:rsidRPr="00057011">
              <w:rPr>
                <w:sz w:val="22"/>
                <w:lang w:val="sq-AL"/>
              </w:rPr>
              <w:t>Përgjegjësia e njësisë SAR për të kryer një operacion kërkim- shpëtimi për një objekt të caktuar.</w:t>
            </w:r>
          </w:p>
        </w:tc>
      </w:tr>
      <w:tr w:rsidR="00747C48" w:rsidRPr="00057011" w14:paraId="7EB01AE6" w14:textId="77777777" w:rsidTr="00CD51B6">
        <w:trPr>
          <w:trHeight w:val="974"/>
        </w:trPr>
        <w:tc>
          <w:tcPr>
            <w:tcW w:w="3010" w:type="dxa"/>
          </w:tcPr>
          <w:p w14:paraId="7EB01AE3" w14:textId="77777777" w:rsidR="00747C48" w:rsidRPr="00057011" w:rsidRDefault="00747C48" w:rsidP="00CD51B6">
            <w:pPr>
              <w:pStyle w:val="Paragrafi"/>
              <w:ind w:left="113" w:right="113" w:firstLine="0"/>
              <w:jc w:val="left"/>
              <w:rPr>
                <w:sz w:val="22"/>
                <w:lang w:val="sq-AL"/>
              </w:rPr>
            </w:pPr>
            <w:r w:rsidRPr="00057011">
              <w:rPr>
                <w:sz w:val="22"/>
                <w:lang w:val="sq-AL"/>
              </w:rPr>
              <w:t xml:space="preserve">Koordinator misioni </w:t>
            </w:r>
            <w:r>
              <w:rPr>
                <w:sz w:val="22"/>
                <w:lang w:val="sq-AL"/>
              </w:rPr>
              <w:t>për kërkim-</w:t>
            </w:r>
            <w:r w:rsidRPr="00057011">
              <w:rPr>
                <w:sz w:val="22"/>
                <w:lang w:val="sq-AL"/>
              </w:rPr>
              <w:t>shpëtimin</w:t>
            </w:r>
          </w:p>
          <w:p w14:paraId="7EB01AE4" w14:textId="77777777" w:rsidR="00747C48" w:rsidRPr="00057011" w:rsidRDefault="00747C48" w:rsidP="00CD51B6">
            <w:pPr>
              <w:pStyle w:val="Paragrafi"/>
              <w:ind w:left="113" w:right="113" w:firstLine="0"/>
              <w:jc w:val="left"/>
              <w:rPr>
                <w:sz w:val="22"/>
                <w:lang w:val="sq-AL"/>
              </w:rPr>
            </w:pPr>
          </w:p>
        </w:tc>
        <w:tc>
          <w:tcPr>
            <w:tcW w:w="5615" w:type="dxa"/>
          </w:tcPr>
          <w:p w14:paraId="7EB01AE5" w14:textId="77777777" w:rsidR="00747C48" w:rsidRPr="00057011" w:rsidRDefault="00747C48" w:rsidP="00CD51B6">
            <w:pPr>
              <w:pStyle w:val="Paragrafi"/>
              <w:ind w:left="113" w:right="113" w:firstLine="0"/>
              <w:rPr>
                <w:sz w:val="22"/>
                <w:lang w:val="sq-AL"/>
              </w:rPr>
            </w:pPr>
            <w:r w:rsidRPr="00057011">
              <w:rPr>
                <w:sz w:val="22"/>
                <w:lang w:val="sq-AL"/>
              </w:rPr>
              <w:t>Një person i trajnuar në mënyrë të përshtatshme apo i kualifikuar dhe i caktuar përkohësisht për të kryer koordinimet në përgjigje të një situate fatkeqësie që ka ndodhur ose pritet të ndodhë.</w:t>
            </w:r>
          </w:p>
        </w:tc>
      </w:tr>
      <w:tr w:rsidR="00747C48" w:rsidRPr="00057011" w14:paraId="7EB01AE9" w14:textId="77777777" w:rsidTr="00CD51B6">
        <w:trPr>
          <w:trHeight w:val="615"/>
        </w:trPr>
        <w:tc>
          <w:tcPr>
            <w:tcW w:w="3010" w:type="dxa"/>
            <w:tcBorders>
              <w:bottom w:val="single" w:sz="4" w:space="0" w:color="auto"/>
            </w:tcBorders>
          </w:tcPr>
          <w:p w14:paraId="7EB01AE7" w14:textId="77777777" w:rsidR="00747C48" w:rsidRPr="00057011" w:rsidRDefault="00747C48" w:rsidP="00CD51B6">
            <w:pPr>
              <w:pStyle w:val="Paragrafi"/>
              <w:ind w:left="113" w:right="113" w:firstLine="0"/>
              <w:jc w:val="left"/>
              <w:rPr>
                <w:sz w:val="22"/>
                <w:lang w:val="sq-AL"/>
              </w:rPr>
            </w:pPr>
            <w:r w:rsidRPr="00057011">
              <w:rPr>
                <w:sz w:val="22"/>
                <w:lang w:val="sq-AL"/>
              </w:rPr>
              <w:t xml:space="preserve">Koordinator avioni </w:t>
            </w:r>
          </w:p>
        </w:tc>
        <w:tc>
          <w:tcPr>
            <w:tcW w:w="5615" w:type="dxa"/>
            <w:tcBorders>
              <w:bottom w:val="single" w:sz="4" w:space="0" w:color="auto"/>
            </w:tcBorders>
          </w:tcPr>
          <w:p w14:paraId="7EB01AE8" w14:textId="77777777" w:rsidR="00747C48" w:rsidRPr="00057011" w:rsidRDefault="00747C48" w:rsidP="00CD51B6">
            <w:pPr>
              <w:pStyle w:val="Paragrafi"/>
              <w:ind w:left="113" w:right="113" w:firstLine="0"/>
              <w:rPr>
                <w:sz w:val="22"/>
                <w:lang w:val="sq-AL"/>
              </w:rPr>
            </w:pPr>
            <w:r w:rsidRPr="00057011">
              <w:rPr>
                <w:sz w:val="22"/>
                <w:lang w:val="sq-AL"/>
              </w:rPr>
              <w:t>Një person, i cili koordinon përfshirjen e mjeteve ajrore në operacionet e kërkim-shpëtimit (SAR).</w:t>
            </w:r>
          </w:p>
        </w:tc>
      </w:tr>
      <w:tr w:rsidR="00747C48" w:rsidRPr="00057011" w14:paraId="7EB01AEC" w14:textId="77777777" w:rsidTr="00CD51B6">
        <w:trPr>
          <w:trHeight w:val="615"/>
        </w:trPr>
        <w:tc>
          <w:tcPr>
            <w:tcW w:w="3010" w:type="dxa"/>
            <w:tcBorders>
              <w:top w:val="single" w:sz="4" w:space="0" w:color="auto"/>
              <w:left w:val="single" w:sz="4" w:space="0" w:color="auto"/>
              <w:bottom w:val="single" w:sz="4" w:space="0" w:color="auto"/>
              <w:right w:val="single" w:sz="4" w:space="0" w:color="auto"/>
            </w:tcBorders>
          </w:tcPr>
          <w:p w14:paraId="7EB01AEA" w14:textId="77777777" w:rsidR="00747C48" w:rsidRPr="00057011" w:rsidRDefault="00747C48" w:rsidP="00CD51B6">
            <w:pPr>
              <w:pStyle w:val="Paragrafi"/>
              <w:ind w:left="113" w:right="113" w:firstLine="0"/>
              <w:jc w:val="left"/>
              <w:rPr>
                <w:sz w:val="22"/>
                <w:lang w:val="sq-AL"/>
              </w:rPr>
            </w:pPr>
            <w:r w:rsidRPr="00057011">
              <w:rPr>
                <w:sz w:val="22"/>
                <w:lang w:val="sq-AL"/>
              </w:rPr>
              <w:t>Koordinator në vendngjarje</w:t>
            </w:r>
          </w:p>
        </w:tc>
        <w:tc>
          <w:tcPr>
            <w:tcW w:w="5615" w:type="dxa"/>
            <w:tcBorders>
              <w:top w:val="single" w:sz="4" w:space="0" w:color="auto"/>
              <w:left w:val="single" w:sz="4" w:space="0" w:color="auto"/>
              <w:bottom w:val="single" w:sz="4" w:space="0" w:color="auto"/>
              <w:right w:val="single" w:sz="4" w:space="0" w:color="auto"/>
            </w:tcBorders>
          </w:tcPr>
          <w:p w14:paraId="7EB01AEB" w14:textId="77777777" w:rsidR="00747C48" w:rsidRPr="00057011" w:rsidRDefault="00747C48" w:rsidP="00CD51B6">
            <w:pPr>
              <w:pStyle w:val="Paragrafi"/>
              <w:ind w:left="113" w:right="113" w:firstLine="0"/>
              <w:rPr>
                <w:sz w:val="22"/>
                <w:lang w:val="sq-AL"/>
              </w:rPr>
            </w:pPr>
            <w:r w:rsidRPr="00057011">
              <w:rPr>
                <w:sz w:val="22"/>
                <w:lang w:val="sq-AL"/>
              </w:rPr>
              <w:t xml:space="preserve">Një person i caktuar për të koordinuar operacionet e kërkimit dhe </w:t>
            </w:r>
            <w:r>
              <w:rPr>
                <w:sz w:val="22"/>
                <w:lang w:val="sq-AL"/>
              </w:rPr>
              <w:t xml:space="preserve">të </w:t>
            </w:r>
            <w:r w:rsidRPr="00057011">
              <w:rPr>
                <w:sz w:val="22"/>
                <w:lang w:val="sq-AL"/>
              </w:rPr>
              <w:t>shpëtimit brenda një zone të specifikuar.</w:t>
            </w:r>
          </w:p>
        </w:tc>
      </w:tr>
      <w:tr w:rsidR="00747C48" w:rsidRPr="00057011" w14:paraId="7EB01AEF" w14:textId="77777777" w:rsidTr="00CD51B6">
        <w:trPr>
          <w:trHeight w:val="534"/>
        </w:trPr>
        <w:tc>
          <w:tcPr>
            <w:tcW w:w="3010" w:type="dxa"/>
            <w:tcBorders>
              <w:top w:val="single" w:sz="4" w:space="0" w:color="auto"/>
              <w:bottom w:val="nil"/>
            </w:tcBorders>
          </w:tcPr>
          <w:p w14:paraId="7EB01AED" w14:textId="77777777" w:rsidR="00747C48" w:rsidRPr="00057011" w:rsidRDefault="00747C48" w:rsidP="00CD51B6">
            <w:pPr>
              <w:pStyle w:val="Paragrafi"/>
              <w:ind w:left="113" w:right="113" w:firstLine="0"/>
              <w:jc w:val="left"/>
              <w:rPr>
                <w:sz w:val="22"/>
                <w:lang w:val="sq-AL"/>
              </w:rPr>
            </w:pPr>
            <w:r w:rsidRPr="00057011">
              <w:rPr>
                <w:sz w:val="22"/>
                <w:lang w:val="sq-AL"/>
              </w:rPr>
              <w:t>Koordinator i kërkimit në terren</w:t>
            </w:r>
          </w:p>
        </w:tc>
        <w:tc>
          <w:tcPr>
            <w:tcW w:w="5615" w:type="dxa"/>
            <w:tcBorders>
              <w:top w:val="single" w:sz="4" w:space="0" w:color="auto"/>
              <w:bottom w:val="nil"/>
            </w:tcBorders>
          </w:tcPr>
          <w:p w14:paraId="7EB01AEE" w14:textId="77777777" w:rsidR="00747C48" w:rsidRPr="00057011" w:rsidRDefault="00747C48" w:rsidP="00CD51B6">
            <w:pPr>
              <w:pStyle w:val="Paragrafi"/>
              <w:ind w:left="113" w:right="113" w:firstLine="0"/>
              <w:rPr>
                <w:sz w:val="22"/>
                <w:lang w:val="sq-AL"/>
              </w:rPr>
            </w:pPr>
            <w:r w:rsidRPr="00057011">
              <w:rPr>
                <w:sz w:val="22"/>
                <w:lang w:val="sq-AL"/>
              </w:rPr>
              <w:t>Përdoret për koordinatorët e misionit SAR vetëm për kërkimin në tokë.</w:t>
            </w:r>
          </w:p>
        </w:tc>
      </w:tr>
      <w:tr w:rsidR="00747C48" w:rsidRPr="00057011" w14:paraId="7EB01AF2" w14:textId="77777777" w:rsidTr="00CD51B6">
        <w:trPr>
          <w:trHeight w:val="575"/>
        </w:trPr>
        <w:tc>
          <w:tcPr>
            <w:tcW w:w="3010" w:type="dxa"/>
            <w:tcBorders>
              <w:bottom w:val="nil"/>
            </w:tcBorders>
          </w:tcPr>
          <w:p w14:paraId="7EB01AF0" w14:textId="77777777" w:rsidR="00747C48" w:rsidRPr="00057011" w:rsidRDefault="00747C48" w:rsidP="00CD51B6">
            <w:pPr>
              <w:pStyle w:val="Paragrafi"/>
              <w:ind w:left="113" w:right="113" w:firstLine="0"/>
              <w:jc w:val="left"/>
              <w:rPr>
                <w:sz w:val="22"/>
                <w:lang w:val="sq-AL"/>
              </w:rPr>
            </w:pPr>
            <w:r w:rsidRPr="00057011">
              <w:rPr>
                <w:sz w:val="22"/>
                <w:lang w:val="sq-AL"/>
              </w:rPr>
              <w:t>Komunikimet koordinuese të kërkim-shpëtimit</w:t>
            </w:r>
          </w:p>
        </w:tc>
        <w:tc>
          <w:tcPr>
            <w:tcW w:w="5615" w:type="dxa"/>
            <w:tcBorders>
              <w:bottom w:val="nil"/>
            </w:tcBorders>
          </w:tcPr>
          <w:p w14:paraId="7EB01AF1" w14:textId="77777777" w:rsidR="00747C48" w:rsidRPr="00057011" w:rsidRDefault="00747C48" w:rsidP="00CD51B6">
            <w:pPr>
              <w:pStyle w:val="Paragrafi"/>
              <w:ind w:left="113" w:right="113" w:firstLine="0"/>
              <w:rPr>
                <w:sz w:val="22"/>
                <w:lang w:val="sq-AL"/>
              </w:rPr>
            </w:pPr>
            <w:r w:rsidRPr="00057011">
              <w:rPr>
                <w:sz w:val="22"/>
                <w:lang w:val="sq-AL"/>
              </w:rPr>
              <w:t xml:space="preserve">Komunikimet e nevojshme për koordinimin e strukturave që marrin pjesë në një operacion të kërkimit dhe </w:t>
            </w:r>
            <w:r>
              <w:rPr>
                <w:sz w:val="22"/>
                <w:lang w:val="sq-AL"/>
              </w:rPr>
              <w:t xml:space="preserve">të </w:t>
            </w:r>
            <w:r w:rsidRPr="00057011">
              <w:rPr>
                <w:sz w:val="22"/>
                <w:lang w:val="sq-AL"/>
              </w:rPr>
              <w:t>shpëtimit.</w:t>
            </w:r>
          </w:p>
        </w:tc>
      </w:tr>
      <w:tr w:rsidR="00747C48" w:rsidRPr="00057011" w14:paraId="7EB01AF5" w14:textId="77777777" w:rsidTr="00CD51B6">
        <w:trPr>
          <w:trHeight w:val="489"/>
        </w:trPr>
        <w:tc>
          <w:tcPr>
            <w:tcW w:w="3010" w:type="dxa"/>
            <w:tcBorders>
              <w:bottom w:val="single" w:sz="4" w:space="0" w:color="000000"/>
            </w:tcBorders>
          </w:tcPr>
          <w:p w14:paraId="7EB01AF3" w14:textId="77777777" w:rsidR="00747C48" w:rsidRPr="00057011" w:rsidRDefault="00747C48" w:rsidP="00CD51B6">
            <w:pPr>
              <w:pStyle w:val="Paragrafi"/>
              <w:ind w:left="113" w:right="113" w:firstLine="0"/>
              <w:jc w:val="left"/>
              <w:rPr>
                <w:sz w:val="22"/>
                <w:lang w:val="sq-AL"/>
              </w:rPr>
            </w:pPr>
            <w:r w:rsidRPr="00057011">
              <w:rPr>
                <w:sz w:val="22"/>
                <w:lang w:val="sq-AL"/>
              </w:rPr>
              <w:t>Sinjal ndërkombëtar fatkeqësie</w:t>
            </w:r>
          </w:p>
        </w:tc>
        <w:tc>
          <w:tcPr>
            <w:tcW w:w="5615" w:type="dxa"/>
            <w:tcBorders>
              <w:bottom w:val="single" w:sz="4" w:space="0" w:color="000000"/>
            </w:tcBorders>
          </w:tcPr>
          <w:p w14:paraId="7EB01AF4" w14:textId="77777777" w:rsidR="00747C48" w:rsidRPr="00057011" w:rsidRDefault="00747C48" w:rsidP="00CD51B6">
            <w:pPr>
              <w:pStyle w:val="Paragrafi"/>
              <w:ind w:left="113" w:right="113" w:firstLine="0"/>
              <w:rPr>
                <w:sz w:val="22"/>
                <w:lang w:val="sq-AL"/>
              </w:rPr>
            </w:pPr>
            <w:r w:rsidRPr="00057011">
              <w:rPr>
                <w:sz w:val="22"/>
                <w:lang w:val="sq-AL"/>
              </w:rPr>
              <w:t>Sinjali radiotelefonik ndërkombëtar i rrezikut që përsëritet tr</w:t>
            </w:r>
            <w:r>
              <w:rPr>
                <w:sz w:val="22"/>
                <w:lang w:val="sq-AL"/>
              </w:rPr>
              <w:t>i</w:t>
            </w:r>
            <w:r w:rsidRPr="00057011">
              <w:rPr>
                <w:sz w:val="22"/>
                <w:lang w:val="sq-AL"/>
              </w:rPr>
              <w:t xml:space="preserve"> herë.</w:t>
            </w:r>
          </w:p>
        </w:tc>
      </w:tr>
      <w:tr w:rsidR="00747C48" w:rsidRPr="00057011" w14:paraId="7EB01AF9" w14:textId="77777777" w:rsidTr="00CD51B6">
        <w:trPr>
          <w:trHeight w:val="734"/>
        </w:trPr>
        <w:tc>
          <w:tcPr>
            <w:tcW w:w="3010" w:type="dxa"/>
            <w:tcBorders>
              <w:bottom w:val="single" w:sz="4" w:space="0" w:color="000000"/>
            </w:tcBorders>
          </w:tcPr>
          <w:p w14:paraId="7EB01AF6" w14:textId="77777777" w:rsidR="00747C48" w:rsidRPr="00057011" w:rsidRDefault="00747C48" w:rsidP="00CD51B6">
            <w:pPr>
              <w:pStyle w:val="Paragrafi"/>
              <w:ind w:left="113" w:right="113" w:firstLine="0"/>
              <w:jc w:val="left"/>
              <w:rPr>
                <w:sz w:val="22"/>
                <w:lang w:val="sq-AL"/>
              </w:rPr>
            </w:pPr>
            <w:r w:rsidRPr="00057011">
              <w:rPr>
                <w:sz w:val="22"/>
                <w:lang w:val="sq-AL"/>
              </w:rPr>
              <w:t>Sinjal ndërkombëtar fatkeqësie</w:t>
            </w:r>
          </w:p>
          <w:p w14:paraId="7EB01AF7" w14:textId="77777777" w:rsidR="00747C48" w:rsidRPr="00057011" w:rsidRDefault="00747C48" w:rsidP="00CD51B6">
            <w:pPr>
              <w:pStyle w:val="Paragrafi"/>
              <w:ind w:left="113" w:right="113" w:firstLine="0"/>
              <w:jc w:val="left"/>
              <w:rPr>
                <w:sz w:val="22"/>
                <w:lang w:val="sq-AL"/>
              </w:rPr>
            </w:pPr>
          </w:p>
        </w:tc>
        <w:tc>
          <w:tcPr>
            <w:tcW w:w="5615" w:type="dxa"/>
            <w:tcBorders>
              <w:bottom w:val="single" w:sz="4" w:space="0" w:color="000000"/>
            </w:tcBorders>
          </w:tcPr>
          <w:p w14:paraId="7EB01AF8" w14:textId="77777777" w:rsidR="00747C48" w:rsidRPr="00057011" w:rsidRDefault="00747C48" w:rsidP="00CD51B6">
            <w:pPr>
              <w:pStyle w:val="Paragrafi"/>
              <w:ind w:left="113" w:right="113" w:firstLine="0"/>
              <w:rPr>
                <w:sz w:val="22"/>
                <w:lang w:val="sq-AL"/>
              </w:rPr>
            </w:pPr>
            <w:r w:rsidRPr="00057011">
              <w:rPr>
                <w:sz w:val="22"/>
                <w:lang w:val="sq-AL"/>
              </w:rPr>
              <w:t>Sinjal radiotelefonik ndërkombëtar për urgjencë. Kur përsëritet tr</w:t>
            </w:r>
            <w:r>
              <w:rPr>
                <w:sz w:val="22"/>
                <w:lang w:val="sq-AL"/>
              </w:rPr>
              <w:t>i</w:t>
            </w:r>
            <w:r w:rsidRPr="00057011">
              <w:rPr>
                <w:sz w:val="22"/>
                <w:lang w:val="sq-AL"/>
              </w:rPr>
              <w:t xml:space="preserve"> herë tregon paqartësi ose alarm dhe vijon me natyrën e urgjencës</w:t>
            </w:r>
            <w:r>
              <w:rPr>
                <w:sz w:val="22"/>
                <w:lang w:val="sq-AL"/>
              </w:rPr>
              <w:t>.</w:t>
            </w:r>
          </w:p>
        </w:tc>
      </w:tr>
      <w:tr w:rsidR="00747C48" w:rsidRPr="00057011" w14:paraId="7EB01AFD" w14:textId="77777777" w:rsidTr="00CD51B6">
        <w:trPr>
          <w:trHeight w:val="816"/>
        </w:trPr>
        <w:tc>
          <w:tcPr>
            <w:tcW w:w="3010" w:type="dxa"/>
            <w:tcBorders>
              <w:top w:val="single" w:sz="4" w:space="0" w:color="000000"/>
            </w:tcBorders>
          </w:tcPr>
          <w:p w14:paraId="7EB01AFA" w14:textId="77777777" w:rsidR="00747C48" w:rsidRPr="00057011" w:rsidRDefault="00747C48" w:rsidP="00CD51B6">
            <w:pPr>
              <w:pStyle w:val="Paragrafi"/>
              <w:ind w:left="113" w:right="113" w:firstLine="0"/>
              <w:jc w:val="left"/>
              <w:rPr>
                <w:sz w:val="22"/>
                <w:lang w:val="sq-AL"/>
              </w:rPr>
            </w:pPr>
            <w:r w:rsidRPr="00057011">
              <w:rPr>
                <w:sz w:val="22"/>
                <w:lang w:val="sq-AL"/>
              </w:rPr>
              <w:t>Sistemi satelitor ndërkombëtar</w:t>
            </w:r>
          </w:p>
          <w:p w14:paraId="7EB01AFB" w14:textId="77777777" w:rsidR="00747C48" w:rsidRPr="00057011" w:rsidRDefault="00747C48" w:rsidP="00CD51B6">
            <w:pPr>
              <w:pStyle w:val="Paragrafi"/>
              <w:ind w:left="113" w:right="113" w:firstLine="0"/>
              <w:jc w:val="left"/>
              <w:rPr>
                <w:sz w:val="22"/>
                <w:lang w:val="sq-AL"/>
              </w:rPr>
            </w:pPr>
          </w:p>
        </w:tc>
        <w:tc>
          <w:tcPr>
            <w:tcW w:w="5615" w:type="dxa"/>
            <w:tcBorders>
              <w:top w:val="single" w:sz="4" w:space="0" w:color="000000"/>
            </w:tcBorders>
          </w:tcPr>
          <w:p w14:paraId="7EB01AFC" w14:textId="77777777" w:rsidR="00747C48" w:rsidRPr="00057011" w:rsidRDefault="00747C48" w:rsidP="00CD51B6">
            <w:pPr>
              <w:pStyle w:val="Paragrafi"/>
              <w:ind w:left="113" w:right="113" w:firstLine="0"/>
              <w:rPr>
                <w:sz w:val="22"/>
                <w:lang w:val="sq-AL"/>
              </w:rPr>
            </w:pPr>
            <w:r w:rsidRPr="00057011">
              <w:rPr>
                <w:sz w:val="22"/>
                <w:lang w:val="sq-AL"/>
              </w:rPr>
              <w:t xml:space="preserve">Sistemi satelitor ndërkombëtar i projektuar për të kapur dhe </w:t>
            </w:r>
            <w:r>
              <w:rPr>
                <w:sz w:val="22"/>
                <w:lang w:val="sq-AL"/>
              </w:rPr>
              <w:t xml:space="preserve">për të </w:t>
            </w:r>
            <w:r w:rsidRPr="00057011">
              <w:rPr>
                <w:sz w:val="22"/>
                <w:lang w:val="sq-AL"/>
              </w:rPr>
              <w:t>transmetuar sinjalet dhe të dhënat e mjeteve në fatkeqësi nëpërmjet pajisjes sinjalizuese të regjistruar në 406 MHz.</w:t>
            </w:r>
          </w:p>
        </w:tc>
      </w:tr>
      <w:tr w:rsidR="00747C48" w:rsidRPr="00057011" w14:paraId="7EB01B00" w14:textId="77777777" w:rsidTr="00CD51B6">
        <w:trPr>
          <w:trHeight w:val="1100"/>
        </w:trPr>
        <w:tc>
          <w:tcPr>
            <w:tcW w:w="3010" w:type="dxa"/>
          </w:tcPr>
          <w:p w14:paraId="7EB01AFE" w14:textId="77777777" w:rsidR="00747C48" w:rsidRPr="00057011" w:rsidRDefault="00747C48" w:rsidP="00CD51B6">
            <w:pPr>
              <w:pStyle w:val="Paragrafi"/>
              <w:ind w:left="113" w:right="113" w:firstLine="0"/>
              <w:jc w:val="left"/>
              <w:rPr>
                <w:sz w:val="22"/>
                <w:lang w:val="sq-AL"/>
              </w:rPr>
            </w:pPr>
            <w:r w:rsidRPr="00057011">
              <w:rPr>
                <w:sz w:val="22"/>
                <w:lang w:val="sq-AL"/>
              </w:rPr>
              <w:t>Organizata Ndërkombëtare detare Satelitore</w:t>
            </w:r>
          </w:p>
        </w:tc>
        <w:tc>
          <w:tcPr>
            <w:tcW w:w="5615" w:type="dxa"/>
          </w:tcPr>
          <w:p w14:paraId="7EB01AFF" w14:textId="77777777" w:rsidR="00747C48" w:rsidRPr="00057011" w:rsidRDefault="00747C48" w:rsidP="00CD51B6">
            <w:pPr>
              <w:pStyle w:val="Paragrafi"/>
              <w:ind w:left="113" w:right="113" w:firstLine="0"/>
              <w:rPr>
                <w:sz w:val="22"/>
                <w:lang w:val="sq-AL"/>
              </w:rPr>
            </w:pPr>
            <w:r w:rsidRPr="00057011">
              <w:rPr>
                <w:sz w:val="22"/>
                <w:lang w:val="sq-AL"/>
              </w:rPr>
              <w:t>Një sistem i satelitëve gjeostacionarë për shërbimet e komunikimit të lëvizshëm në mbarë botën që mbështet Sistemin Global të Rrezikut dhe Sigurisë Detare dhe sistemet e tjera të komunikimit emergjent.</w:t>
            </w:r>
          </w:p>
        </w:tc>
      </w:tr>
      <w:tr w:rsidR="00747C48" w:rsidRPr="00057011" w14:paraId="7EB01B04" w14:textId="77777777" w:rsidTr="00CD51B6">
        <w:trPr>
          <w:trHeight w:val="975"/>
        </w:trPr>
        <w:tc>
          <w:tcPr>
            <w:tcW w:w="3010" w:type="dxa"/>
          </w:tcPr>
          <w:p w14:paraId="7EB01B01" w14:textId="77777777" w:rsidR="00747C48" w:rsidRPr="00057011" w:rsidRDefault="00747C48" w:rsidP="00CD51B6">
            <w:pPr>
              <w:pStyle w:val="Paragrafi"/>
              <w:ind w:left="113" w:right="113" w:firstLine="0"/>
              <w:jc w:val="left"/>
              <w:rPr>
                <w:sz w:val="22"/>
                <w:lang w:val="sq-AL"/>
              </w:rPr>
            </w:pPr>
            <w:r w:rsidRPr="00057011">
              <w:rPr>
                <w:sz w:val="22"/>
                <w:lang w:val="sq-AL"/>
              </w:rPr>
              <w:t>Pika e kontaktit të kërkim-shpëtimit</w:t>
            </w:r>
          </w:p>
          <w:p w14:paraId="7EB01B02" w14:textId="77777777" w:rsidR="00747C48" w:rsidRPr="00057011" w:rsidRDefault="00747C48" w:rsidP="00CD51B6">
            <w:pPr>
              <w:pStyle w:val="Paragrafi"/>
              <w:ind w:left="113" w:right="113" w:firstLine="0"/>
              <w:jc w:val="left"/>
              <w:rPr>
                <w:sz w:val="22"/>
                <w:lang w:val="sq-AL"/>
              </w:rPr>
            </w:pPr>
          </w:p>
        </w:tc>
        <w:tc>
          <w:tcPr>
            <w:tcW w:w="5615" w:type="dxa"/>
          </w:tcPr>
          <w:p w14:paraId="7EB01B03" w14:textId="77777777" w:rsidR="00747C48" w:rsidRPr="00057011" w:rsidRDefault="00747C48" w:rsidP="00CD51B6">
            <w:pPr>
              <w:pStyle w:val="Paragrafi"/>
              <w:ind w:left="113" w:right="113" w:firstLine="0"/>
              <w:rPr>
                <w:sz w:val="22"/>
                <w:lang w:val="sq-AL"/>
              </w:rPr>
            </w:pPr>
            <w:r w:rsidRPr="00057011">
              <w:rPr>
                <w:sz w:val="22"/>
                <w:lang w:val="sq-AL"/>
              </w:rPr>
              <w:t>Qendrat e Koordinim-Shpëtimit dhe pika të tjera kontakti kombëtare, të caktuara me përgjegjësinë për të marr</w:t>
            </w:r>
            <w:r>
              <w:rPr>
                <w:sz w:val="22"/>
                <w:lang w:val="sq-AL"/>
              </w:rPr>
              <w:t>ë alarmet e dërguara nga COSPAS–</w:t>
            </w:r>
            <w:r w:rsidRPr="00057011">
              <w:rPr>
                <w:sz w:val="22"/>
                <w:lang w:val="sq-AL"/>
              </w:rPr>
              <w:t>SARSAT për të mundësuar shpëtimin e personave në fatkeqësi.</w:t>
            </w:r>
          </w:p>
        </w:tc>
      </w:tr>
      <w:tr w:rsidR="00747C48" w:rsidRPr="00057011" w14:paraId="7EB01B08" w14:textId="77777777" w:rsidTr="00CD51B6">
        <w:trPr>
          <w:trHeight w:val="1291"/>
        </w:trPr>
        <w:tc>
          <w:tcPr>
            <w:tcW w:w="3010" w:type="dxa"/>
          </w:tcPr>
          <w:p w14:paraId="7EB01B05" w14:textId="77777777" w:rsidR="00747C48" w:rsidRPr="00057011" w:rsidRDefault="00747C48" w:rsidP="00CD51B6">
            <w:pPr>
              <w:pStyle w:val="Paragrafi"/>
              <w:ind w:left="113" w:right="113" w:firstLine="0"/>
              <w:jc w:val="left"/>
              <w:rPr>
                <w:sz w:val="22"/>
                <w:lang w:val="sq-AL"/>
              </w:rPr>
            </w:pPr>
            <w:r w:rsidRPr="00057011">
              <w:rPr>
                <w:sz w:val="22"/>
                <w:lang w:val="sq-AL"/>
              </w:rPr>
              <w:t>Plani i kërkim-shpëtimit</w:t>
            </w:r>
          </w:p>
          <w:p w14:paraId="7EB01B06" w14:textId="77777777" w:rsidR="00747C48" w:rsidRPr="00057011" w:rsidRDefault="00747C48" w:rsidP="00CD51B6">
            <w:pPr>
              <w:pStyle w:val="Paragrafi"/>
              <w:ind w:left="113" w:right="113" w:firstLine="0"/>
              <w:jc w:val="left"/>
              <w:rPr>
                <w:sz w:val="22"/>
                <w:lang w:val="sq-AL"/>
              </w:rPr>
            </w:pPr>
          </w:p>
        </w:tc>
        <w:tc>
          <w:tcPr>
            <w:tcW w:w="5615" w:type="dxa"/>
          </w:tcPr>
          <w:p w14:paraId="7EB01B07" w14:textId="77777777" w:rsidR="00747C48" w:rsidRPr="00057011" w:rsidRDefault="00747C48" w:rsidP="00CD51B6">
            <w:pPr>
              <w:pStyle w:val="Paragrafi"/>
              <w:ind w:left="113" w:right="113" w:firstLine="0"/>
              <w:rPr>
                <w:sz w:val="22"/>
                <w:lang w:val="sq-AL"/>
              </w:rPr>
            </w:pPr>
            <w:r w:rsidRPr="00057011">
              <w:rPr>
                <w:sz w:val="22"/>
                <w:lang w:val="sq-AL"/>
              </w:rPr>
              <w:t>Një term i përgjithshëm që përdoret për të përshkruar dokumentet që ekzistojnë në të gjitha nivelet e strukturave kombëtare e ndërkombëtare që përshkruajnë synimet, rregullat dhe procedurat që mbështesin zh</w:t>
            </w:r>
            <w:r>
              <w:rPr>
                <w:sz w:val="22"/>
                <w:lang w:val="sq-AL"/>
              </w:rPr>
              <w:t>villimin e shërbimit të kërkim-</w:t>
            </w:r>
            <w:r w:rsidRPr="00057011">
              <w:rPr>
                <w:sz w:val="22"/>
                <w:lang w:val="sq-AL"/>
              </w:rPr>
              <w:t>shpëtimit.</w:t>
            </w:r>
          </w:p>
        </w:tc>
      </w:tr>
      <w:tr w:rsidR="00747C48" w:rsidRPr="00057011" w14:paraId="7EB01B0B" w14:textId="77777777" w:rsidTr="00CD51B6">
        <w:trPr>
          <w:trHeight w:val="489"/>
        </w:trPr>
        <w:tc>
          <w:tcPr>
            <w:tcW w:w="3010" w:type="dxa"/>
          </w:tcPr>
          <w:p w14:paraId="7EB01B09" w14:textId="77777777" w:rsidR="00747C48" w:rsidRPr="00057011" w:rsidRDefault="00747C48" w:rsidP="00CD51B6">
            <w:pPr>
              <w:pStyle w:val="Paragrafi"/>
              <w:ind w:left="113" w:right="113" w:firstLine="0"/>
              <w:jc w:val="left"/>
              <w:rPr>
                <w:sz w:val="22"/>
                <w:lang w:val="sq-AL"/>
              </w:rPr>
            </w:pPr>
            <w:r w:rsidRPr="00057011">
              <w:rPr>
                <w:sz w:val="22"/>
                <w:lang w:val="sq-AL"/>
              </w:rPr>
              <w:t>Operacion ndërhyrjeje</w:t>
            </w:r>
          </w:p>
        </w:tc>
        <w:tc>
          <w:tcPr>
            <w:tcW w:w="5615" w:type="dxa"/>
          </w:tcPr>
          <w:p w14:paraId="7EB01B0A" w14:textId="77777777" w:rsidR="00747C48" w:rsidRPr="00057011" w:rsidRDefault="00747C48" w:rsidP="00CD51B6">
            <w:pPr>
              <w:pStyle w:val="Paragrafi"/>
              <w:ind w:left="113" w:right="113" w:firstLine="0"/>
              <w:rPr>
                <w:sz w:val="22"/>
                <w:lang w:val="sq-AL"/>
              </w:rPr>
            </w:pPr>
            <w:r w:rsidRPr="00057011">
              <w:rPr>
                <w:sz w:val="22"/>
                <w:lang w:val="sq-AL"/>
              </w:rPr>
              <w:t>Operacion ndërhyrjeje janë veprimet për shpëtimin e jetës së njerëzve, në një territor të prekur nga fatkeqësia.</w:t>
            </w:r>
          </w:p>
        </w:tc>
      </w:tr>
      <w:tr w:rsidR="00747C48" w:rsidRPr="00057011" w14:paraId="7EB01B0E" w14:textId="77777777" w:rsidTr="00CD51B6">
        <w:trPr>
          <w:trHeight w:val="795"/>
        </w:trPr>
        <w:tc>
          <w:tcPr>
            <w:tcW w:w="3010" w:type="dxa"/>
          </w:tcPr>
          <w:p w14:paraId="7EB01B0C" w14:textId="77777777" w:rsidR="00747C48" w:rsidRPr="00057011" w:rsidRDefault="00747C48" w:rsidP="00CD51B6">
            <w:pPr>
              <w:pStyle w:val="Paragrafi"/>
              <w:ind w:left="113" w:right="113" w:firstLine="0"/>
              <w:jc w:val="left"/>
              <w:rPr>
                <w:sz w:val="22"/>
                <w:lang w:val="sq-AL"/>
              </w:rPr>
            </w:pPr>
            <w:r w:rsidRPr="00057011">
              <w:rPr>
                <w:sz w:val="22"/>
                <w:lang w:val="sq-AL"/>
              </w:rPr>
              <w:t>Plani i kryerjes së kërkimit</w:t>
            </w:r>
          </w:p>
        </w:tc>
        <w:tc>
          <w:tcPr>
            <w:tcW w:w="5615" w:type="dxa"/>
          </w:tcPr>
          <w:p w14:paraId="7EB01B0D" w14:textId="77777777" w:rsidR="00747C48" w:rsidRPr="00057011" w:rsidRDefault="00747C48" w:rsidP="00CD51B6">
            <w:pPr>
              <w:pStyle w:val="Paragrafi"/>
              <w:ind w:left="113" w:right="113" w:firstLine="0"/>
              <w:rPr>
                <w:sz w:val="22"/>
                <w:lang w:val="sq-AL"/>
              </w:rPr>
            </w:pPr>
            <w:r w:rsidRPr="00057011">
              <w:rPr>
                <w:sz w:val="22"/>
                <w:lang w:val="sq-AL"/>
              </w:rPr>
              <w:t>Mesazhi, i zhvilluar normalisht nga Koordinatori i Misionit SAR, për dërgimin e udhëzimeve për njësitë dhe strukturat SAR dhe agjencitë që marrin pjesë në një mision SAR.</w:t>
            </w:r>
          </w:p>
        </w:tc>
      </w:tr>
      <w:tr w:rsidR="00747C48" w:rsidRPr="00057011" w14:paraId="7EB01B11" w14:textId="77777777" w:rsidTr="00CD51B6">
        <w:trPr>
          <w:trHeight w:val="795"/>
        </w:trPr>
        <w:tc>
          <w:tcPr>
            <w:tcW w:w="3010" w:type="dxa"/>
          </w:tcPr>
          <w:p w14:paraId="7EB01B0F" w14:textId="77777777" w:rsidR="00747C48" w:rsidRPr="00057011" w:rsidRDefault="00747C48" w:rsidP="00CD51B6">
            <w:pPr>
              <w:pStyle w:val="Paragrafi"/>
              <w:ind w:left="113" w:right="113" w:firstLine="0"/>
              <w:jc w:val="left"/>
              <w:rPr>
                <w:sz w:val="22"/>
                <w:lang w:val="sq-AL"/>
              </w:rPr>
            </w:pPr>
            <w:r w:rsidRPr="00057011">
              <w:rPr>
                <w:sz w:val="22"/>
                <w:lang w:val="sq-AL"/>
              </w:rPr>
              <w:t>Hapat e kërkim-shpëtimit</w:t>
            </w:r>
          </w:p>
        </w:tc>
        <w:tc>
          <w:tcPr>
            <w:tcW w:w="5615" w:type="dxa"/>
          </w:tcPr>
          <w:p w14:paraId="7EB01B10" w14:textId="77777777" w:rsidR="00747C48" w:rsidRPr="00057011" w:rsidRDefault="00747C48" w:rsidP="00CD51B6">
            <w:pPr>
              <w:pStyle w:val="Paragrafi"/>
              <w:ind w:left="113" w:right="113" w:firstLine="0"/>
              <w:rPr>
                <w:sz w:val="22"/>
                <w:lang w:val="sq-AL"/>
              </w:rPr>
            </w:pPr>
            <w:r w:rsidRPr="00057011">
              <w:rPr>
                <w:sz w:val="22"/>
                <w:lang w:val="sq-AL"/>
              </w:rPr>
              <w:t>Hapa bazë sipas progresit të rregullt të misioneve SAR. Kryesisht përfshijnë paralajmërimin, veprimin fillestar, planifikimin, operacionet dhe përfundimin e operacioneve.</w:t>
            </w:r>
          </w:p>
        </w:tc>
      </w:tr>
      <w:tr w:rsidR="00747C48" w:rsidRPr="00057011" w14:paraId="7EB01B15" w14:textId="77777777" w:rsidTr="00CD51B6">
        <w:trPr>
          <w:trHeight w:val="804"/>
        </w:trPr>
        <w:tc>
          <w:tcPr>
            <w:tcW w:w="3010" w:type="dxa"/>
          </w:tcPr>
          <w:p w14:paraId="7EB01B12" w14:textId="77777777" w:rsidR="00747C48" w:rsidRPr="00057011" w:rsidRDefault="00747C48" w:rsidP="00CD51B6">
            <w:pPr>
              <w:pStyle w:val="Paragrafi"/>
              <w:ind w:left="113" w:right="113" w:firstLine="0"/>
              <w:jc w:val="left"/>
              <w:rPr>
                <w:sz w:val="22"/>
                <w:lang w:val="sq-AL"/>
              </w:rPr>
            </w:pPr>
            <w:r w:rsidRPr="00057011">
              <w:rPr>
                <w:sz w:val="22"/>
                <w:lang w:val="sq-AL"/>
              </w:rPr>
              <w:t>Skenar</w:t>
            </w:r>
          </w:p>
          <w:p w14:paraId="7EB01B13" w14:textId="77777777" w:rsidR="00747C48" w:rsidRPr="00057011" w:rsidRDefault="00747C48" w:rsidP="00CD51B6">
            <w:pPr>
              <w:pStyle w:val="Paragrafi"/>
              <w:ind w:left="113" w:right="113" w:firstLine="0"/>
              <w:jc w:val="left"/>
              <w:rPr>
                <w:sz w:val="22"/>
                <w:lang w:val="sq-AL"/>
              </w:rPr>
            </w:pPr>
          </w:p>
        </w:tc>
        <w:tc>
          <w:tcPr>
            <w:tcW w:w="5615" w:type="dxa"/>
          </w:tcPr>
          <w:p w14:paraId="7EB01B14" w14:textId="77777777" w:rsidR="00747C48" w:rsidRPr="00057011" w:rsidRDefault="00747C48" w:rsidP="00CD51B6">
            <w:pPr>
              <w:pStyle w:val="Paragrafi"/>
              <w:ind w:left="113" w:right="113" w:firstLine="0"/>
              <w:rPr>
                <w:sz w:val="22"/>
                <w:lang w:val="sq-AL"/>
              </w:rPr>
            </w:pPr>
            <w:r w:rsidRPr="00057011">
              <w:rPr>
                <w:sz w:val="22"/>
                <w:lang w:val="sq-AL"/>
              </w:rPr>
              <w:t>Një set i vazhdueshëm faktesh të njohura dhe supozimesh që përshkruajnë se çfarë mund të ketë ndodhur me</w:t>
            </w:r>
            <w:r>
              <w:rPr>
                <w:sz w:val="22"/>
                <w:lang w:val="sq-AL"/>
              </w:rPr>
              <w:t xml:space="preserve"> të mbijetuarit dhe</w:t>
            </w:r>
            <w:r w:rsidRPr="00057011">
              <w:rPr>
                <w:sz w:val="22"/>
                <w:lang w:val="sq-AL"/>
              </w:rPr>
              <w:t>/ose mjetet.</w:t>
            </w:r>
          </w:p>
        </w:tc>
      </w:tr>
      <w:tr w:rsidR="00747C48" w:rsidRPr="00057011" w14:paraId="7EB01B18" w14:textId="77777777" w:rsidTr="00CD51B6">
        <w:trPr>
          <w:trHeight w:val="525"/>
        </w:trPr>
        <w:tc>
          <w:tcPr>
            <w:tcW w:w="3010" w:type="dxa"/>
          </w:tcPr>
          <w:p w14:paraId="7EB01B16" w14:textId="77777777" w:rsidR="00747C48" w:rsidRPr="00057011" w:rsidRDefault="00747C48" w:rsidP="00CD51B6">
            <w:pPr>
              <w:pStyle w:val="Paragrafi"/>
              <w:ind w:left="113" w:right="113" w:firstLine="0"/>
              <w:jc w:val="left"/>
              <w:rPr>
                <w:sz w:val="22"/>
                <w:lang w:val="sq-AL"/>
              </w:rPr>
            </w:pPr>
            <w:r>
              <w:rPr>
                <w:sz w:val="22"/>
                <w:lang w:val="sq-AL"/>
              </w:rPr>
              <w:t>Rajoni i kërkim-shpëtimit</w:t>
            </w:r>
          </w:p>
        </w:tc>
        <w:tc>
          <w:tcPr>
            <w:tcW w:w="5615" w:type="dxa"/>
          </w:tcPr>
          <w:p w14:paraId="7EB01B17" w14:textId="77777777" w:rsidR="00747C48" w:rsidRPr="00057011" w:rsidRDefault="00747C48" w:rsidP="00CD51B6">
            <w:pPr>
              <w:pStyle w:val="Paragrafi"/>
              <w:ind w:left="113" w:right="113" w:firstLine="0"/>
              <w:rPr>
                <w:sz w:val="22"/>
                <w:lang w:val="sq-AL"/>
              </w:rPr>
            </w:pPr>
            <w:r w:rsidRPr="00057011">
              <w:rPr>
                <w:sz w:val="22"/>
                <w:lang w:val="sq-AL"/>
              </w:rPr>
              <w:t>“Rajoni i kërkim-shpëtimit” është një zonë e përcaktuar brenda së cilës sigurohen shërbimet e kërkim-shpëtimit.</w:t>
            </w:r>
          </w:p>
        </w:tc>
      </w:tr>
      <w:tr w:rsidR="00747C48" w:rsidRPr="00057011" w14:paraId="7EB01B1B" w14:textId="77777777" w:rsidTr="00CD51B6">
        <w:trPr>
          <w:trHeight w:val="438"/>
        </w:trPr>
        <w:tc>
          <w:tcPr>
            <w:tcW w:w="3010" w:type="dxa"/>
          </w:tcPr>
          <w:p w14:paraId="7EB01B19" w14:textId="77777777" w:rsidR="00747C48" w:rsidRPr="00057011" w:rsidRDefault="00747C48" w:rsidP="00CD51B6">
            <w:pPr>
              <w:pStyle w:val="Paragrafi"/>
              <w:ind w:left="113" w:right="113" w:firstLine="0"/>
              <w:jc w:val="left"/>
              <w:rPr>
                <w:sz w:val="22"/>
                <w:lang w:val="sq-AL"/>
              </w:rPr>
            </w:pPr>
            <w:r w:rsidRPr="00057011">
              <w:rPr>
                <w:sz w:val="22"/>
                <w:lang w:val="sq-AL"/>
              </w:rPr>
              <w:lastRenderedPageBreak/>
              <w:t>Evakuimi mjekësor</w:t>
            </w:r>
          </w:p>
        </w:tc>
        <w:tc>
          <w:tcPr>
            <w:tcW w:w="5615" w:type="dxa"/>
          </w:tcPr>
          <w:p w14:paraId="7EB01B1A" w14:textId="77777777" w:rsidR="00747C48" w:rsidRPr="00057011" w:rsidRDefault="00747C48" w:rsidP="00CD51B6">
            <w:pPr>
              <w:pStyle w:val="Paragrafi"/>
              <w:ind w:left="113" w:right="113" w:firstLine="0"/>
              <w:rPr>
                <w:sz w:val="22"/>
                <w:lang w:val="sq-AL"/>
              </w:rPr>
            </w:pPr>
            <w:r w:rsidRPr="00057011">
              <w:rPr>
                <w:sz w:val="22"/>
                <w:lang w:val="sq-AL"/>
              </w:rPr>
              <w:t>Evakuimi i një personi për arsye mjekësore.</w:t>
            </w:r>
          </w:p>
        </w:tc>
      </w:tr>
      <w:tr w:rsidR="00747C48" w:rsidRPr="00057011" w14:paraId="7EB01B1E" w14:textId="77777777" w:rsidTr="00CD51B6">
        <w:trPr>
          <w:trHeight w:val="715"/>
        </w:trPr>
        <w:tc>
          <w:tcPr>
            <w:tcW w:w="3010" w:type="dxa"/>
          </w:tcPr>
          <w:p w14:paraId="7EB01B1C" w14:textId="77777777" w:rsidR="00747C48" w:rsidRPr="00057011" w:rsidRDefault="00747C48" w:rsidP="00CD51B6">
            <w:pPr>
              <w:pStyle w:val="Paragrafi"/>
              <w:ind w:left="113" w:right="113" w:firstLine="0"/>
              <w:jc w:val="left"/>
              <w:rPr>
                <w:sz w:val="22"/>
                <w:lang w:val="sq-AL"/>
              </w:rPr>
            </w:pPr>
            <w:r w:rsidRPr="00057011">
              <w:rPr>
                <w:sz w:val="22"/>
                <w:lang w:val="sq-AL"/>
              </w:rPr>
              <w:t>Zona e kërkimit</w:t>
            </w:r>
          </w:p>
        </w:tc>
        <w:tc>
          <w:tcPr>
            <w:tcW w:w="5615" w:type="dxa"/>
          </w:tcPr>
          <w:p w14:paraId="7EB01B1D" w14:textId="77777777" w:rsidR="00747C48" w:rsidRPr="00057011" w:rsidRDefault="00747C48" w:rsidP="00CD51B6">
            <w:pPr>
              <w:pStyle w:val="Paragrafi"/>
              <w:ind w:left="113" w:right="113" w:firstLine="0"/>
              <w:rPr>
                <w:sz w:val="22"/>
                <w:lang w:val="sq-AL"/>
              </w:rPr>
            </w:pPr>
            <w:r w:rsidRPr="00057011">
              <w:rPr>
                <w:sz w:val="22"/>
                <w:lang w:val="sq-AL"/>
              </w:rPr>
              <w:t>Zona e përcaktuar nga planëzuesi i kërkimit për të bërë kërkimin.</w:t>
            </w:r>
          </w:p>
        </w:tc>
      </w:tr>
      <w:tr w:rsidR="00747C48" w:rsidRPr="00057011" w14:paraId="7EB01B22" w14:textId="77777777" w:rsidTr="00CD51B6">
        <w:trPr>
          <w:trHeight w:val="849"/>
        </w:trPr>
        <w:tc>
          <w:tcPr>
            <w:tcW w:w="3010" w:type="dxa"/>
          </w:tcPr>
          <w:p w14:paraId="7EB01B1F" w14:textId="77777777" w:rsidR="00747C48" w:rsidRPr="00057011" w:rsidRDefault="00747C48" w:rsidP="00CD51B6">
            <w:pPr>
              <w:pStyle w:val="Paragrafi"/>
              <w:ind w:left="113" w:right="113" w:firstLine="0"/>
              <w:jc w:val="left"/>
              <w:rPr>
                <w:sz w:val="22"/>
                <w:lang w:val="sq-AL"/>
              </w:rPr>
            </w:pPr>
            <w:r w:rsidRPr="00057011">
              <w:rPr>
                <w:sz w:val="22"/>
                <w:lang w:val="sq-AL"/>
              </w:rPr>
              <w:t>Objekt kërkimi</w:t>
            </w:r>
          </w:p>
          <w:p w14:paraId="7EB01B20" w14:textId="77777777" w:rsidR="00747C48" w:rsidRPr="00057011" w:rsidRDefault="00747C48" w:rsidP="00CD51B6">
            <w:pPr>
              <w:pStyle w:val="Paragrafi"/>
              <w:ind w:left="113" w:right="113" w:firstLine="0"/>
              <w:jc w:val="left"/>
              <w:rPr>
                <w:sz w:val="22"/>
                <w:lang w:val="sq-AL"/>
              </w:rPr>
            </w:pPr>
          </w:p>
        </w:tc>
        <w:tc>
          <w:tcPr>
            <w:tcW w:w="5615" w:type="dxa"/>
          </w:tcPr>
          <w:p w14:paraId="7EB01B21" w14:textId="77777777" w:rsidR="00747C48" w:rsidRPr="00057011" w:rsidRDefault="00747C48" w:rsidP="00CD51B6">
            <w:pPr>
              <w:pStyle w:val="Paragrafi"/>
              <w:ind w:left="113" w:right="113" w:firstLine="0"/>
              <w:rPr>
                <w:sz w:val="22"/>
                <w:lang w:val="sq-AL"/>
              </w:rPr>
            </w:pPr>
            <w:r w:rsidRPr="00057011">
              <w:rPr>
                <w:sz w:val="22"/>
                <w:lang w:val="sq-AL"/>
              </w:rPr>
              <w:t>Një anije, ose mjet tjetër i humbur ose në fatkeqësi, të mbijetuar ose objekte kërkimi apo elemente, për të cilat është bërë kërkimi.</w:t>
            </w:r>
          </w:p>
        </w:tc>
      </w:tr>
      <w:tr w:rsidR="00747C48" w:rsidRPr="00057011" w14:paraId="7EB01B26" w14:textId="77777777" w:rsidTr="00CD51B6">
        <w:trPr>
          <w:trHeight w:val="507"/>
        </w:trPr>
        <w:tc>
          <w:tcPr>
            <w:tcW w:w="3010" w:type="dxa"/>
          </w:tcPr>
          <w:p w14:paraId="7EB01B23" w14:textId="77777777" w:rsidR="00747C48" w:rsidRPr="00057011" w:rsidRDefault="00747C48" w:rsidP="00CD51B6">
            <w:pPr>
              <w:pStyle w:val="Paragrafi"/>
              <w:ind w:left="113" w:right="113" w:firstLine="0"/>
              <w:jc w:val="left"/>
              <w:rPr>
                <w:sz w:val="22"/>
                <w:lang w:val="sq-AL"/>
              </w:rPr>
            </w:pPr>
            <w:r w:rsidRPr="00057011">
              <w:rPr>
                <w:sz w:val="22"/>
                <w:lang w:val="sq-AL"/>
              </w:rPr>
              <w:t>Metoda e kërkimit</w:t>
            </w:r>
          </w:p>
          <w:p w14:paraId="7EB01B24" w14:textId="77777777" w:rsidR="00747C48" w:rsidRPr="00057011" w:rsidRDefault="00747C48" w:rsidP="00CD51B6">
            <w:pPr>
              <w:pStyle w:val="Paragrafi"/>
              <w:ind w:left="113" w:right="113" w:firstLine="0"/>
              <w:jc w:val="left"/>
              <w:rPr>
                <w:sz w:val="22"/>
                <w:lang w:val="sq-AL"/>
              </w:rPr>
            </w:pPr>
          </w:p>
        </w:tc>
        <w:tc>
          <w:tcPr>
            <w:tcW w:w="5615" w:type="dxa"/>
          </w:tcPr>
          <w:p w14:paraId="7EB01B25" w14:textId="77777777" w:rsidR="00747C48" w:rsidRPr="00057011" w:rsidRDefault="00747C48" w:rsidP="00CD51B6">
            <w:pPr>
              <w:pStyle w:val="Paragrafi"/>
              <w:ind w:left="113" w:right="113" w:firstLine="0"/>
              <w:rPr>
                <w:sz w:val="22"/>
                <w:lang w:val="sq-AL"/>
              </w:rPr>
            </w:pPr>
            <w:r w:rsidRPr="00057011">
              <w:rPr>
                <w:sz w:val="22"/>
                <w:lang w:val="sq-AL"/>
              </w:rPr>
              <w:t>Një procedurë që i dërgohet një njësie kërkim-shpëtimi për të kryer kërkimin në një zonë të caktuar.</w:t>
            </w:r>
          </w:p>
        </w:tc>
      </w:tr>
      <w:tr w:rsidR="00747C48" w:rsidRPr="00057011" w14:paraId="7EB01B2A" w14:textId="77777777" w:rsidTr="00CD51B6">
        <w:trPr>
          <w:trHeight w:val="975"/>
        </w:trPr>
        <w:tc>
          <w:tcPr>
            <w:tcW w:w="3010" w:type="dxa"/>
          </w:tcPr>
          <w:p w14:paraId="7EB01B27" w14:textId="77777777" w:rsidR="00747C48" w:rsidRPr="00057011" w:rsidRDefault="00747C48" w:rsidP="00CD51B6">
            <w:pPr>
              <w:pStyle w:val="Paragrafi"/>
              <w:ind w:left="113" w:right="113" w:firstLine="0"/>
              <w:jc w:val="left"/>
              <w:rPr>
                <w:sz w:val="22"/>
                <w:lang w:val="sq-AL"/>
              </w:rPr>
            </w:pPr>
            <w:r w:rsidRPr="00057011">
              <w:rPr>
                <w:sz w:val="22"/>
                <w:lang w:val="sq-AL"/>
              </w:rPr>
              <w:t>Raport i situatës</w:t>
            </w:r>
          </w:p>
          <w:p w14:paraId="7EB01B28" w14:textId="77777777" w:rsidR="00747C48" w:rsidRPr="00057011" w:rsidRDefault="00747C48" w:rsidP="00CD51B6">
            <w:pPr>
              <w:pStyle w:val="Paragrafi"/>
              <w:ind w:left="113" w:right="113" w:firstLine="0"/>
              <w:jc w:val="left"/>
              <w:rPr>
                <w:sz w:val="22"/>
                <w:lang w:val="sq-AL"/>
              </w:rPr>
            </w:pPr>
          </w:p>
        </w:tc>
        <w:tc>
          <w:tcPr>
            <w:tcW w:w="5615" w:type="dxa"/>
          </w:tcPr>
          <w:p w14:paraId="7EB01B29" w14:textId="77777777" w:rsidR="00747C48" w:rsidRPr="00057011" w:rsidRDefault="00747C48" w:rsidP="00CD51B6">
            <w:pPr>
              <w:pStyle w:val="Paragrafi"/>
              <w:ind w:left="113" w:right="113" w:firstLine="0"/>
              <w:rPr>
                <w:sz w:val="22"/>
                <w:lang w:val="sq-AL"/>
              </w:rPr>
            </w:pPr>
            <w:r w:rsidRPr="00057011">
              <w:rPr>
                <w:sz w:val="22"/>
                <w:lang w:val="sq-AL"/>
              </w:rPr>
              <w:t xml:space="preserve">Raportet nga koordinatori </w:t>
            </w:r>
            <w:r>
              <w:rPr>
                <w:sz w:val="22"/>
                <w:lang w:val="sq-AL"/>
              </w:rPr>
              <w:t xml:space="preserve">në vendngjarje </w:t>
            </w:r>
            <w:r w:rsidRPr="00057011">
              <w:rPr>
                <w:sz w:val="22"/>
                <w:lang w:val="sq-AL"/>
              </w:rPr>
              <w:t>drejtuar Koordinatorit të Misionit SAR ose nga ky i fundit për te agjencitë e interesuara, për t’i mbajtur ato të informuara në lidhje me kushtet në vendngjarje dhe zhvillimin e misionit.</w:t>
            </w:r>
          </w:p>
        </w:tc>
      </w:tr>
    </w:tbl>
    <w:p w14:paraId="7EB01B2B" w14:textId="77777777" w:rsidR="00747C48" w:rsidRDefault="00747C48" w:rsidP="00747C48">
      <w:pPr>
        <w:spacing w:after="0" w:line="240" w:lineRule="auto"/>
        <w:ind w:left="284"/>
        <w:rPr>
          <w:rFonts w:ascii="Garamond" w:hAnsi="Garamond"/>
          <w:sz w:val="24"/>
          <w:szCs w:val="24"/>
          <w:lang w:val="sq-AL"/>
        </w:rPr>
      </w:pPr>
      <w:bookmarkStart w:id="7" w:name="SHKURTESA"/>
      <w:bookmarkStart w:id="8" w:name="_Toc13487541"/>
      <w:bookmarkEnd w:id="7"/>
    </w:p>
    <w:p w14:paraId="7EB01B2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SHKURTESA</w:t>
      </w:r>
      <w:bookmarkEnd w:id="8"/>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6073"/>
      </w:tblGrid>
      <w:tr w:rsidR="00747C48" w:rsidRPr="00057011" w14:paraId="7EB01B2F" w14:textId="77777777" w:rsidTr="00CD51B6">
        <w:trPr>
          <w:trHeight w:val="120"/>
        </w:trPr>
        <w:tc>
          <w:tcPr>
            <w:tcW w:w="0" w:type="auto"/>
            <w:hideMark/>
          </w:tcPr>
          <w:p w14:paraId="7EB01B2D" w14:textId="77777777" w:rsidR="00747C48" w:rsidRPr="00057011" w:rsidRDefault="00747C48" w:rsidP="00CD51B6">
            <w:pPr>
              <w:ind w:firstLine="0"/>
              <w:rPr>
                <w:rFonts w:ascii="Garamond" w:eastAsia="Times New Roman" w:hAnsi="Garamond" w:cs="Calibri"/>
                <w:color w:val="000000"/>
                <w:sz w:val="24"/>
                <w:szCs w:val="24"/>
                <w:lang w:eastAsia="sq-AL"/>
              </w:rPr>
            </w:pPr>
            <w:bookmarkStart w:id="9" w:name="PJESA_E_PARË"/>
            <w:bookmarkStart w:id="10" w:name="_Toc13487542"/>
            <w:bookmarkEnd w:id="9"/>
            <w:r w:rsidRPr="00057011">
              <w:rPr>
                <w:rFonts w:ascii="Garamond" w:eastAsia="Times New Roman" w:hAnsi="Garamond" w:cs="Calibri"/>
                <w:color w:val="000000"/>
                <w:sz w:val="24"/>
                <w:szCs w:val="24"/>
                <w:lang w:eastAsia="sq-AL"/>
              </w:rPr>
              <w:t>SHKURTESA</w:t>
            </w:r>
          </w:p>
        </w:tc>
        <w:tc>
          <w:tcPr>
            <w:tcW w:w="0" w:type="auto"/>
            <w:hideMark/>
          </w:tcPr>
          <w:p w14:paraId="7EB01B2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KUPTIMI</w:t>
            </w:r>
          </w:p>
        </w:tc>
      </w:tr>
      <w:tr w:rsidR="00747C48" w:rsidRPr="00057011" w14:paraId="7EB01B32" w14:textId="77777777" w:rsidTr="00CD51B6">
        <w:trPr>
          <w:trHeight w:val="120"/>
        </w:trPr>
        <w:tc>
          <w:tcPr>
            <w:tcW w:w="0" w:type="auto"/>
            <w:hideMark/>
          </w:tcPr>
          <w:p w14:paraId="7EB01B3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w:t>
            </w:r>
          </w:p>
        </w:tc>
        <w:tc>
          <w:tcPr>
            <w:tcW w:w="0" w:type="auto"/>
            <w:hideMark/>
          </w:tcPr>
          <w:p w14:paraId="7EB01B3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Një zonë os</w:t>
            </w:r>
            <w:r>
              <w:rPr>
                <w:rFonts w:ascii="Garamond" w:eastAsia="Times New Roman" w:hAnsi="Garamond" w:cs="Calibri"/>
                <w:color w:val="000000"/>
                <w:sz w:val="24"/>
                <w:szCs w:val="24"/>
                <w:lang w:eastAsia="sq-AL"/>
              </w:rPr>
              <w:t xml:space="preserve">e zonat e kërkimit (A1, B, B1 ... </w:t>
            </w:r>
            <w:r w:rsidRPr="00057011">
              <w:rPr>
                <w:rFonts w:ascii="Garamond" w:eastAsia="Times New Roman" w:hAnsi="Garamond" w:cs="Calibri"/>
                <w:color w:val="000000"/>
                <w:sz w:val="24"/>
                <w:szCs w:val="24"/>
                <w:lang w:eastAsia="sq-AL"/>
              </w:rPr>
              <w:t>etj.)</w:t>
            </w:r>
          </w:p>
        </w:tc>
      </w:tr>
      <w:tr w:rsidR="00747C48" w:rsidRPr="00057011" w14:paraId="7EB01B35" w14:textId="77777777" w:rsidTr="00CD51B6">
        <w:trPr>
          <w:trHeight w:val="120"/>
        </w:trPr>
        <w:tc>
          <w:tcPr>
            <w:tcW w:w="0" w:type="auto"/>
            <w:hideMark/>
          </w:tcPr>
          <w:p w14:paraId="7EB01B3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A/C</w:t>
            </w:r>
          </w:p>
        </w:tc>
        <w:tc>
          <w:tcPr>
            <w:tcW w:w="0" w:type="auto"/>
            <w:hideMark/>
          </w:tcPr>
          <w:p w14:paraId="7EB01B3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Mjet ajror</w:t>
            </w:r>
          </w:p>
        </w:tc>
      </w:tr>
      <w:tr w:rsidR="00747C48" w:rsidRPr="00057011" w14:paraId="7EB01B38" w14:textId="77777777" w:rsidTr="00CD51B6">
        <w:trPr>
          <w:trHeight w:val="120"/>
        </w:trPr>
        <w:tc>
          <w:tcPr>
            <w:tcW w:w="0" w:type="auto"/>
            <w:hideMark/>
          </w:tcPr>
          <w:p w14:paraId="7EB01B3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AAC</w:t>
            </w:r>
          </w:p>
        </w:tc>
        <w:tc>
          <w:tcPr>
            <w:tcW w:w="0" w:type="auto"/>
            <w:hideMark/>
          </w:tcPr>
          <w:p w14:paraId="7EB01B3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Autoriteti i Aviacionit Civil</w:t>
            </w:r>
          </w:p>
        </w:tc>
      </w:tr>
      <w:tr w:rsidR="00747C48" w:rsidRPr="00057011" w14:paraId="7EB01B3B" w14:textId="77777777" w:rsidTr="00CD51B6">
        <w:trPr>
          <w:trHeight w:val="120"/>
        </w:trPr>
        <w:tc>
          <w:tcPr>
            <w:tcW w:w="0" w:type="auto"/>
            <w:hideMark/>
          </w:tcPr>
          <w:p w14:paraId="7EB01B3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AAF</w:t>
            </w:r>
          </w:p>
        </w:tc>
        <w:tc>
          <w:tcPr>
            <w:tcW w:w="0" w:type="auto"/>
            <w:hideMark/>
          </w:tcPr>
          <w:p w14:paraId="7EB01B3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Forcat e Armatosura të Republikës së Shqipërisë</w:t>
            </w:r>
          </w:p>
        </w:tc>
      </w:tr>
      <w:tr w:rsidR="00747C48" w:rsidRPr="00057011" w14:paraId="7EB01B3E" w14:textId="77777777" w:rsidTr="00CD51B6">
        <w:trPr>
          <w:trHeight w:val="120"/>
        </w:trPr>
        <w:tc>
          <w:tcPr>
            <w:tcW w:w="0" w:type="auto"/>
            <w:hideMark/>
          </w:tcPr>
          <w:p w14:paraId="7EB01B3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ACFT</w:t>
            </w:r>
          </w:p>
        </w:tc>
        <w:tc>
          <w:tcPr>
            <w:tcW w:w="0" w:type="auto"/>
            <w:hideMark/>
          </w:tcPr>
          <w:p w14:paraId="7EB01B3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Avion</w:t>
            </w:r>
          </w:p>
        </w:tc>
      </w:tr>
      <w:tr w:rsidR="00747C48" w:rsidRPr="00057011" w14:paraId="7EB01B41" w14:textId="77777777" w:rsidTr="00CD51B6">
        <w:trPr>
          <w:trHeight w:val="120"/>
        </w:trPr>
        <w:tc>
          <w:tcPr>
            <w:tcW w:w="0" w:type="auto"/>
            <w:hideMark/>
          </w:tcPr>
          <w:p w14:paraId="7EB01B3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AFTN</w:t>
            </w:r>
          </w:p>
        </w:tc>
        <w:tc>
          <w:tcPr>
            <w:tcW w:w="0" w:type="auto"/>
            <w:hideMark/>
          </w:tcPr>
          <w:p w14:paraId="7EB01B4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Rrjeti i Telekomunikacionit Aeronautik Fiks</w:t>
            </w:r>
          </w:p>
        </w:tc>
      </w:tr>
      <w:tr w:rsidR="00747C48" w:rsidRPr="00057011" w14:paraId="7EB01B44" w14:textId="77777777" w:rsidTr="00CD51B6">
        <w:trPr>
          <w:trHeight w:val="120"/>
        </w:trPr>
        <w:tc>
          <w:tcPr>
            <w:tcW w:w="0" w:type="auto"/>
            <w:hideMark/>
          </w:tcPr>
          <w:p w14:paraId="7EB01B4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AIP</w:t>
            </w:r>
          </w:p>
        </w:tc>
        <w:tc>
          <w:tcPr>
            <w:tcW w:w="0" w:type="auto"/>
            <w:hideMark/>
          </w:tcPr>
          <w:p w14:paraId="7EB01B4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Publikimi i Informacionit të Aeronautikës</w:t>
            </w:r>
          </w:p>
        </w:tc>
      </w:tr>
      <w:tr w:rsidR="00747C48" w:rsidRPr="00057011" w14:paraId="7EB01B47" w14:textId="77777777" w:rsidTr="00CD51B6">
        <w:trPr>
          <w:trHeight w:val="120"/>
        </w:trPr>
        <w:tc>
          <w:tcPr>
            <w:tcW w:w="0" w:type="auto"/>
            <w:hideMark/>
          </w:tcPr>
          <w:p w14:paraId="7EB01B4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AIS</w:t>
            </w:r>
          </w:p>
        </w:tc>
        <w:tc>
          <w:tcPr>
            <w:tcW w:w="0" w:type="auto"/>
            <w:hideMark/>
          </w:tcPr>
          <w:p w14:paraId="7EB01B4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Sistemi i Automatizuar i Identifikimit</w:t>
            </w:r>
          </w:p>
        </w:tc>
      </w:tr>
      <w:tr w:rsidR="00747C48" w:rsidRPr="00057011" w14:paraId="7EB01B4A" w14:textId="77777777" w:rsidTr="00CD51B6">
        <w:trPr>
          <w:trHeight w:val="120"/>
        </w:trPr>
        <w:tc>
          <w:tcPr>
            <w:tcW w:w="0" w:type="auto"/>
            <w:hideMark/>
          </w:tcPr>
          <w:p w14:paraId="7EB01B4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AM</w:t>
            </w:r>
          </w:p>
        </w:tc>
        <w:tc>
          <w:tcPr>
            <w:tcW w:w="0" w:type="auto"/>
            <w:hideMark/>
          </w:tcPr>
          <w:p w14:paraId="7EB01B4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Modulimi në Amplitudë</w:t>
            </w:r>
          </w:p>
        </w:tc>
      </w:tr>
      <w:tr w:rsidR="00747C48" w:rsidRPr="00057011" w14:paraId="7EB01B4D" w14:textId="77777777" w:rsidTr="00CD51B6">
        <w:trPr>
          <w:trHeight w:val="120"/>
        </w:trPr>
        <w:tc>
          <w:tcPr>
            <w:tcW w:w="0" w:type="auto"/>
            <w:hideMark/>
          </w:tcPr>
          <w:p w14:paraId="7EB01B4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AMVER</w:t>
            </w:r>
          </w:p>
        </w:tc>
        <w:tc>
          <w:tcPr>
            <w:tcW w:w="0" w:type="auto"/>
            <w:hideMark/>
          </w:tcPr>
          <w:p w14:paraId="7EB01B4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Asistenca e Automatizuar e Shpëtimit të Anijeve</w:t>
            </w:r>
          </w:p>
        </w:tc>
      </w:tr>
      <w:tr w:rsidR="00747C48" w:rsidRPr="00057011" w14:paraId="7EB01B50" w14:textId="77777777" w:rsidTr="00CD51B6">
        <w:trPr>
          <w:trHeight w:val="120"/>
        </w:trPr>
        <w:tc>
          <w:tcPr>
            <w:tcW w:w="0" w:type="auto"/>
            <w:hideMark/>
          </w:tcPr>
          <w:p w14:paraId="7EB01B4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ARCC</w:t>
            </w:r>
          </w:p>
        </w:tc>
        <w:tc>
          <w:tcPr>
            <w:tcW w:w="0" w:type="auto"/>
            <w:hideMark/>
          </w:tcPr>
          <w:p w14:paraId="7EB01B4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Ajrore e Koordinim-Shpëtimit</w:t>
            </w:r>
          </w:p>
        </w:tc>
      </w:tr>
      <w:tr w:rsidR="00747C48" w:rsidRPr="00057011" w14:paraId="7EB01B53" w14:textId="77777777" w:rsidTr="00CD51B6">
        <w:trPr>
          <w:trHeight w:val="120"/>
        </w:trPr>
        <w:tc>
          <w:tcPr>
            <w:tcW w:w="0" w:type="auto"/>
            <w:hideMark/>
          </w:tcPr>
          <w:p w14:paraId="7EB01B5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ATA</w:t>
            </w:r>
          </w:p>
        </w:tc>
        <w:tc>
          <w:tcPr>
            <w:tcW w:w="0" w:type="auto"/>
            <w:hideMark/>
          </w:tcPr>
          <w:p w14:paraId="7EB01B5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Koha aktuale e mbërritjes</w:t>
            </w:r>
          </w:p>
        </w:tc>
      </w:tr>
      <w:tr w:rsidR="00747C48" w:rsidRPr="00057011" w14:paraId="7EB01B56" w14:textId="77777777" w:rsidTr="00CD51B6">
        <w:trPr>
          <w:trHeight w:val="120"/>
        </w:trPr>
        <w:tc>
          <w:tcPr>
            <w:tcW w:w="0" w:type="auto"/>
            <w:hideMark/>
          </w:tcPr>
          <w:p w14:paraId="7EB01B5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ATC</w:t>
            </w:r>
          </w:p>
        </w:tc>
        <w:tc>
          <w:tcPr>
            <w:tcW w:w="0" w:type="auto"/>
            <w:hideMark/>
          </w:tcPr>
          <w:p w14:paraId="7EB01B5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Kontrolli i trafikut ajror</w:t>
            </w:r>
          </w:p>
        </w:tc>
      </w:tr>
      <w:tr w:rsidR="00747C48" w:rsidRPr="00057011" w14:paraId="7EB01B59" w14:textId="77777777" w:rsidTr="00CD51B6">
        <w:trPr>
          <w:trHeight w:val="120"/>
        </w:trPr>
        <w:tc>
          <w:tcPr>
            <w:tcW w:w="0" w:type="auto"/>
            <w:hideMark/>
          </w:tcPr>
          <w:p w14:paraId="7EB01B5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ATD</w:t>
            </w:r>
          </w:p>
        </w:tc>
        <w:tc>
          <w:tcPr>
            <w:tcW w:w="0" w:type="auto"/>
            <w:hideMark/>
          </w:tcPr>
          <w:p w14:paraId="7EB01B5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Koha aktuale e nisjes</w:t>
            </w:r>
          </w:p>
        </w:tc>
      </w:tr>
      <w:tr w:rsidR="00747C48" w:rsidRPr="00057011" w14:paraId="7EB01B5C" w14:textId="77777777" w:rsidTr="00CD51B6">
        <w:trPr>
          <w:trHeight w:val="120"/>
        </w:trPr>
        <w:tc>
          <w:tcPr>
            <w:tcW w:w="0" w:type="auto"/>
            <w:hideMark/>
          </w:tcPr>
          <w:p w14:paraId="7EB01B5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ATS</w:t>
            </w:r>
          </w:p>
        </w:tc>
        <w:tc>
          <w:tcPr>
            <w:tcW w:w="0" w:type="auto"/>
            <w:hideMark/>
          </w:tcPr>
          <w:p w14:paraId="7EB01B5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Shërbimet e trafikut ajror</w:t>
            </w:r>
          </w:p>
        </w:tc>
      </w:tr>
      <w:tr w:rsidR="00747C48" w:rsidRPr="00057011" w14:paraId="7EB01B5F" w14:textId="77777777" w:rsidTr="00CD51B6">
        <w:trPr>
          <w:trHeight w:val="120"/>
        </w:trPr>
        <w:tc>
          <w:tcPr>
            <w:tcW w:w="0" w:type="auto"/>
            <w:hideMark/>
          </w:tcPr>
          <w:p w14:paraId="7EB01B5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bk</w:t>
            </w:r>
          </w:p>
        </w:tc>
        <w:tc>
          <w:tcPr>
            <w:tcW w:w="0" w:type="auto"/>
            <w:hideMark/>
          </w:tcPr>
          <w:p w14:paraId="7EB01B5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Batalioni i këmbësorisë</w:t>
            </w:r>
          </w:p>
        </w:tc>
      </w:tr>
      <w:tr w:rsidR="00747C48" w:rsidRPr="00057011" w14:paraId="7EB01B62" w14:textId="77777777" w:rsidTr="00CD51B6">
        <w:trPr>
          <w:trHeight w:val="120"/>
        </w:trPr>
        <w:tc>
          <w:tcPr>
            <w:tcW w:w="0" w:type="auto"/>
            <w:hideMark/>
          </w:tcPr>
          <w:p w14:paraId="7EB01B6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bfs</w:t>
            </w:r>
          </w:p>
        </w:tc>
        <w:tc>
          <w:tcPr>
            <w:tcW w:w="0" w:type="auto"/>
            <w:hideMark/>
          </w:tcPr>
          <w:p w14:paraId="7EB01B6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Batalioni i Forcave Speciale</w:t>
            </w:r>
          </w:p>
        </w:tc>
      </w:tr>
      <w:tr w:rsidR="00747C48" w:rsidRPr="00057011" w14:paraId="7EB01B65" w14:textId="77777777" w:rsidTr="00CD51B6">
        <w:trPr>
          <w:trHeight w:val="120"/>
        </w:trPr>
        <w:tc>
          <w:tcPr>
            <w:tcW w:w="0" w:type="auto"/>
            <w:hideMark/>
          </w:tcPr>
          <w:p w14:paraId="7EB01B6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bk</w:t>
            </w:r>
          </w:p>
        </w:tc>
        <w:tc>
          <w:tcPr>
            <w:tcW w:w="0" w:type="auto"/>
            <w:hideMark/>
          </w:tcPr>
          <w:p w14:paraId="7EB01B6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 xml:space="preserve">Batalioni </w:t>
            </w:r>
            <w:r>
              <w:rPr>
                <w:rFonts w:ascii="Garamond" w:eastAsia="Times New Roman" w:hAnsi="Garamond" w:cs="Calibri"/>
                <w:color w:val="000000"/>
                <w:sz w:val="24"/>
                <w:szCs w:val="24"/>
                <w:lang w:eastAsia="sq-AL"/>
              </w:rPr>
              <w:t>“</w:t>
            </w:r>
            <w:r w:rsidRPr="00057011">
              <w:rPr>
                <w:rFonts w:ascii="Garamond" w:eastAsia="Times New Roman" w:hAnsi="Garamond" w:cs="Calibri"/>
                <w:color w:val="000000"/>
                <w:sz w:val="24"/>
                <w:szCs w:val="24"/>
                <w:lang w:eastAsia="sq-AL"/>
              </w:rPr>
              <w:t>Komando</w:t>
            </w:r>
            <w:r>
              <w:rPr>
                <w:rFonts w:ascii="Garamond" w:eastAsia="Times New Roman" w:hAnsi="Garamond" w:cs="Calibri"/>
                <w:color w:val="000000"/>
                <w:sz w:val="24"/>
                <w:szCs w:val="24"/>
                <w:lang w:eastAsia="sq-AL"/>
              </w:rPr>
              <w:t>”</w:t>
            </w:r>
          </w:p>
        </w:tc>
      </w:tr>
      <w:tr w:rsidR="00747C48" w:rsidRPr="00057011" w14:paraId="7EB01B68" w14:textId="77777777" w:rsidTr="00CD51B6">
        <w:trPr>
          <w:trHeight w:val="120"/>
        </w:trPr>
        <w:tc>
          <w:tcPr>
            <w:tcW w:w="0" w:type="auto"/>
            <w:hideMark/>
          </w:tcPr>
          <w:p w14:paraId="7EB01B6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bmr</w:t>
            </w:r>
          </w:p>
        </w:tc>
        <w:tc>
          <w:tcPr>
            <w:tcW w:w="0" w:type="auto"/>
            <w:hideMark/>
          </w:tcPr>
          <w:p w14:paraId="7EB01B6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Batalioni i Mbështetjes Rajonale</w:t>
            </w:r>
          </w:p>
        </w:tc>
      </w:tr>
      <w:tr w:rsidR="00747C48" w:rsidRPr="00057011" w14:paraId="7EB01B6B" w14:textId="77777777" w:rsidTr="00CD51B6">
        <w:trPr>
          <w:trHeight w:val="120"/>
        </w:trPr>
        <w:tc>
          <w:tcPr>
            <w:tcW w:w="0" w:type="auto"/>
            <w:hideMark/>
          </w:tcPr>
          <w:p w14:paraId="7EB01B6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btr</w:t>
            </w:r>
          </w:p>
        </w:tc>
        <w:tc>
          <w:tcPr>
            <w:tcW w:w="0" w:type="auto"/>
            <w:hideMark/>
          </w:tcPr>
          <w:p w14:paraId="7EB01B6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Batalioni i Transportit</w:t>
            </w:r>
          </w:p>
        </w:tc>
      </w:tr>
      <w:tr w:rsidR="00747C48" w:rsidRPr="00057011" w14:paraId="7EB01B6E" w14:textId="77777777" w:rsidTr="00CD51B6">
        <w:trPr>
          <w:trHeight w:val="120"/>
        </w:trPr>
        <w:tc>
          <w:tcPr>
            <w:tcW w:w="0" w:type="auto"/>
            <w:hideMark/>
          </w:tcPr>
          <w:p w14:paraId="7EB01B6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bxh</w:t>
            </w:r>
          </w:p>
        </w:tc>
        <w:tc>
          <w:tcPr>
            <w:tcW w:w="0" w:type="auto"/>
            <w:hideMark/>
          </w:tcPr>
          <w:p w14:paraId="7EB01B6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Batalioni i Xhenios</w:t>
            </w:r>
          </w:p>
        </w:tc>
      </w:tr>
      <w:tr w:rsidR="00747C48" w:rsidRPr="00057011" w14:paraId="7EB01B71" w14:textId="77777777" w:rsidTr="00CD51B6">
        <w:trPr>
          <w:trHeight w:val="120"/>
        </w:trPr>
        <w:tc>
          <w:tcPr>
            <w:tcW w:w="0" w:type="auto"/>
            <w:hideMark/>
          </w:tcPr>
          <w:p w14:paraId="7EB01B6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w:t>
            </w:r>
          </w:p>
        </w:tc>
        <w:tc>
          <w:tcPr>
            <w:tcW w:w="0" w:type="auto"/>
            <w:hideMark/>
          </w:tcPr>
          <w:p w14:paraId="7EB01B7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Faktori i mbulimit</w:t>
            </w:r>
          </w:p>
        </w:tc>
      </w:tr>
      <w:tr w:rsidR="00747C48" w:rsidRPr="00057011" w14:paraId="7EB01B74" w14:textId="77777777" w:rsidTr="00CD51B6">
        <w:trPr>
          <w:trHeight w:val="120"/>
        </w:trPr>
        <w:tc>
          <w:tcPr>
            <w:tcW w:w="0" w:type="auto"/>
            <w:hideMark/>
          </w:tcPr>
          <w:p w14:paraId="7EB01B7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C/S</w:t>
            </w:r>
          </w:p>
        </w:tc>
        <w:tc>
          <w:tcPr>
            <w:tcW w:w="0" w:type="auto"/>
            <w:hideMark/>
          </w:tcPr>
          <w:p w14:paraId="7EB01B7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 xml:space="preserve">Shenja e thirrjes r/stacionit </w:t>
            </w:r>
            <w:r w:rsidRPr="00D6047D">
              <w:rPr>
                <w:rFonts w:ascii="Garamond" w:eastAsia="Times New Roman" w:hAnsi="Garamond" w:cs="Calibri"/>
                <w:i/>
                <w:color w:val="000000"/>
                <w:sz w:val="24"/>
                <w:szCs w:val="24"/>
                <w:lang w:eastAsia="sq-AL"/>
              </w:rPr>
              <w:t>(call sign)</w:t>
            </w:r>
          </w:p>
        </w:tc>
      </w:tr>
      <w:tr w:rsidR="00747C48" w:rsidRPr="00057011" w14:paraId="7EB01B77" w14:textId="77777777" w:rsidTr="00CD51B6">
        <w:trPr>
          <w:trHeight w:val="120"/>
        </w:trPr>
        <w:tc>
          <w:tcPr>
            <w:tcW w:w="0" w:type="auto"/>
            <w:hideMark/>
          </w:tcPr>
          <w:p w14:paraId="7EB01B7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CAO</w:t>
            </w:r>
          </w:p>
        </w:tc>
        <w:tc>
          <w:tcPr>
            <w:tcW w:w="0" w:type="auto"/>
            <w:hideMark/>
          </w:tcPr>
          <w:p w14:paraId="7EB01B7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Rendi i Aviacionit Civil</w:t>
            </w:r>
          </w:p>
        </w:tc>
      </w:tr>
      <w:tr w:rsidR="00747C48" w:rsidRPr="00057011" w14:paraId="7EB01B7A" w14:textId="77777777" w:rsidTr="00CD51B6">
        <w:trPr>
          <w:trHeight w:val="120"/>
        </w:trPr>
        <w:tc>
          <w:tcPr>
            <w:tcW w:w="0" w:type="auto"/>
            <w:hideMark/>
          </w:tcPr>
          <w:p w14:paraId="7EB01B7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CASEVAC</w:t>
            </w:r>
          </w:p>
        </w:tc>
        <w:tc>
          <w:tcPr>
            <w:tcW w:w="0" w:type="auto"/>
            <w:hideMark/>
          </w:tcPr>
          <w:p w14:paraId="7EB01B7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Evakuim i të dëmtuarve</w:t>
            </w:r>
          </w:p>
        </w:tc>
      </w:tr>
      <w:tr w:rsidR="00747C48" w:rsidRPr="00057011" w14:paraId="7EB01B7D" w14:textId="77777777" w:rsidTr="00CD51B6">
        <w:trPr>
          <w:trHeight w:val="120"/>
        </w:trPr>
        <w:tc>
          <w:tcPr>
            <w:tcW w:w="0" w:type="auto"/>
            <w:hideMark/>
          </w:tcPr>
          <w:p w14:paraId="7EB01B7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CASR</w:t>
            </w:r>
          </w:p>
        </w:tc>
        <w:tc>
          <w:tcPr>
            <w:tcW w:w="0" w:type="auto"/>
            <w:hideMark/>
          </w:tcPr>
          <w:p w14:paraId="7EB01B7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Rregulloret e Sigurisë së Aviacionit Civil</w:t>
            </w:r>
          </w:p>
        </w:tc>
      </w:tr>
      <w:tr w:rsidR="00747C48" w:rsidRPr="00057011" w14:paraId="7EB01B80" w14:textId="77777777" w:rsidTr="00CD51B6">
        <w:trPr>
          <w:trHeight w:val="120"/>
        </w:trPr>
        <w:tc>
          <w:tcPr>
            <w:tcW w:w="0" w:type="auto"/>
            <w:hideMark/>
          </w:tcPr>
          <w:p w14:paraId="7EB01B7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CIRM</w:t>
            </w:r>
          </w:p>
        </w:tc>
        <w:tc>
          <w:tcPr>
            <w:tcW w:w="0" w:type="auto"/>
            <w:hideMark/>
          </w:tcPr>
          <w:p w14:paraId="7EB01B7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 xml:space="preserve">Qendër Ndërkombëtare </w:t>
            </w:r>
            <w:r w:rsidRPr="00CD5A1D">
              <w:rPr>
                <w:rFonts w:ascii="Garamond" w:eastAsia="Times New Roman" w:hAnsi="Garamond" w:cs="Calibri"/>
                <w:color w:val="000000"/>
                <w:sz w:val="24"/>
                <w:szCs w:val="24"/>
                <w:lang w:eastAsia="sq-AL"/>
              </w:rPr>
              <w:t>Radiomjekësore</w:t>
            </w:r>
          </w:p>
        </w:tc>
      </w:tr>
      <w:tr w:rsidR="00747C48" w:rsidRPr="00057011" w14:paraId="7EB01B83" w14:textId="77777777" w:rsidTr="00CD51B6">
        <w:trPr>
          <w:trHeight w:val="120"/>
        </w:trPr>
        <w:tc>
          <w:tcPr>
            <w:tcW w:w="0" w:type="auto"/>
            <w:hideMark/>
          </w:tcPr>
          <w:p w14:paraId="7EB01B8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COSPAS</w:t>
            </w:r>
          </w:p>
        </w:tc>
        <w:tc>
          <w:tcPr>
            <w:tcW w:w="0" w:type="auto"/>
            <w:hideMark/>
          </w:tcPr>
          <w:p w14:paraId="7EB01B8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Sistem satelitor për kërkim mjetesh në fatkeqësi</w:t>
            </w:r>
          </w:p>
        </w:tc>
      </w:tr>
      <w:tr w:rsidR="00747C48" w:rsidRPr="00057011" w14:paraId="7EB01B86" w14:textId="77777777" w:rsidTr="00CD51B6">
        <w:trPr>
          <w:trHeight w:val="120"/>
        </w:trPr>
        <w:tc>
          <w:tcPr>
            <w:tcW w:w="0" w:type="auto"/>
            <w:hideMark/>
          </w:tcPr>
          <w:p w14:paraId="7EB01B8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CRS</w:t>
            </w:r>
          </w:p>
        </w:tc>
        <w:tc>
          <w:tcPr>
            <w:tcW w:w="0" w:type="auto"/>
            <w:hideMark/>
          </w:tcPr>
          <w:p w14:paraId="7EB01B85" w14:textId="77777777" w:rsidR="00747C48" w:rsidRPr="00057011" w:rsidRDefault="00747C48" w:rsidP="00CD51B6">
            <w:pPr>
              <w:ind w:firstLine="0"/>
              <w:rPr>
                <w:rFonts w:ascii="Garamond" w:eastAsia="Times New Roman" w:hAnsi="Garamond" w:cs="Calibri"/>
                <w:color w:val="000000"/>
                <w:sz w:val="24"/>
                <w:szCs w:val="24"/>
                <w:lang w:eastAsia="sq-AL"/>
              </w:rPr>
            </w:pPr>
            <w:r>
              <w:rPr>
                <w:rFonts w:ascii="Garamond" w:eastAsia="Times New Roman" w:hAnsi="Garamond" w:cs="Calibri"/>
                <w:color w:val="000000"/>
                <w:sz w:val="24"/>
                <w:szCs w:val="24"/>
                <w:lang w:eastAsia="sq-AL"/>
              </w:rPr>
              <w:t>Radio</w:t>
            </w:r>
            <w:r w:rsidRPr="00057011">
              <w:rPr>
                <w:rFonts w:ascii="Garamond" w:eastAsia="Times New Roman" w:hAnsi="Garamond" w:cs="Calibri"/>
                <w:color w:val="000000"/>
                <w:sz w:val="24"/>
                <w:szCs w:val="24"/>
                <w:lang w:eastAsia="sq-AL"/>
              </w:rPr>
              <w:t>stacion Bregdetar</w:t>
            </w:r>
          </w:p>
        </w:tc>
      </w:tr>
      <w:tr w:rsidR="00747C48" w:rsidRPr="00057011" w14:paraId="7EB01B89" w14:textId="77777777" w:rsidTr="00CD51B6">
        <w:trPr>
          <w:trHeight w:val="120"/>
        </w:trPr>
        <w:tc>
          <w:tcPr>
            <w:tcW w:w="0" w:type="auto"/>
            <w:hideMark/>
          </w:tcPr>
          <w:p w14:paraId="7EB01B8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CSAR</w:t>
            </w:r>
          </w:p>
        </w:tc>
        <w:tc>
          <w:tcPr>
            <w:tcW w:w="0" w:type="auto"/>
            <w:hideMark/>
          </w:tcPr>
          <w:p w14:paraId="7EB01B8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Kërkim-Shpëtimi Luftarak</w:t>
            </w:r>
          </w:p>
        </w:tc>
      </w:tr>
      <w:tr w:rsidR="00747C48" w:rsidRPr="00057011" w14:paraId="7EB01B8C" w14:textId="77777777" w:rsidTr="00CD51B6">
        <w:trPr>
          <w:trHeight w:val="120"/>
        </w:trPr>
        <w:tc>
          <w:tcPr>
            <w:tcW w:w="0" w:type="auto"/>
            <w:hideMark/>
          </w:tcPr>
          <w:p w14:paraId="7EB01B8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CSS</w:t>
            </w:r>
          </w:p>
        </w:tc>
        <w:tc>
          <w:tcPr>
            <w:tcW w:w="0" w:type="auto"/>
            <w:hideMark/>
          </w:tcPr>
          <w:p w14:paraId="7EB01B8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Koordinator kërkimi në sipërfaqe (detare)</w:t>
            </w:r>
          </w:p>
        </w:tc>
      </w:tr>
      <w:tr w:rsidR="00747C48" w:rsidRPr="00057011" w14:paraId="7EB01B8F" w14:textId="77777777" w:rsidTr="00CD51B6">
        <w:trPr>
          <w:trHeight w:val="120"/>
        </w:trPr>
        <w:tc>
          <w:tcPr>
            <w:tcW w:w="0" w:type="auto"/>
            <w:hideMark/>
          </w:tcPr>
          <w:p w14:paraId="7EB01B8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w:t>
            </w:r>
          </w:p>
        </w:tc>
        <w:tc>
          <w:tcPr>
            <w:tcW w:w="0" w:type="auto"/>
            <w:hideMark/>
          </w:tcPr>
          <w:p w14:paraId="7EB01B8E" w14:textId="77777777" w:rsidR="00747C48" w:rsidRPr="00057011" w:rsidRDefault="00747C48" w:rsidP="00CD51B6">
            <w:pPr>
              <w:ind w:firstLine="0"/>
              <w:rPr>
                <w:rFonts w:ascii="Garamond" w:eastAsia="Times New Roman" w:hAnsi="Garamond" w:cs="Calibri"/>
                <w:color w:val="000000"/>
                <w:sz w:val="24"/>
                <w:szCs w:val="24"/>
                <w:lang w:eastAsia="sq-AL"/>
              </w:rPr>
            </w:pPr>
            <w:r>
              <w:rPr>
                <w:rFonts w:ascii="Garamond" w:eastAsia="Times New Roman" w:hAnsi="Garamond" w:cs="Calibri"/>
                <w:color w:val="000000"/>
                <w:sz w:val="24"/>
                <w:szCs w:val="24"/>
                <w:lang w:eastAsia="sq-AL"/>
              </w:rPr>
              <w:t>E dhënë</w:t>
            </w:r>
            <w:r w:rsidRPr="00057011">
              <w:rPr>
                <w:rFonts w:ascii="Garamond" w:eastAsia="Times New Roman" w:hAnsi="Garamond" w:cs="Calibri"/>
                <w:color w:val="000000"/>
                <w:sz w:val="24"/>
                <w:szCs w:val="24"/>
                <w:lang w:eastAsia="sq-AL"/>
              </w:rPr>
              <w:t>/karakteristikë</w:t>
            </w:r>
          </w:p>
        </w:tc>
      </w:tr>
      <w:tr w:rsidR="00747C48" w:rsidRPr="00057011" w14:paraId="7EB01B92" w14:textId="77777777" w:rsidTr="00CD51B6">
        <w:trPr>
          <w:trHeight w:val="120"/>
        </w:trPr>
        <w:tc>
          <w:tcPr>
            <w:tcW w:w="0" w:type="auto"/>
            <w:hideMark/>
          </w:tcPr>
          <w:p w14:paraId="7EB01B9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De</w:t>
            </w:r>
          </w:p>
        </w:tc>
        <w:tc>
          <w:tcPr>
            <w:tcW w:w="0" w:type="auto"/>
            <w:hideMark/>
          </w:tcPr>
          <w:p w14:paraId="7EB01B9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Gabim i përgjithshëm i shmangies</w:t>
            </w:r>
          </w:p>
        </w:tc>
      </w:tr>
      <w:tr w:rsidR="00747C48" w:rsidRPr="00057011" w14:paraId="7EB01B95" w14:textId="77777777" w:rsidTr="00CD51B6">
        <w:trPr>
          <w:trHeight w:val="120"/>
        </w:trPr>
        <w:tc>
          <w:tcPr>
            <w:tcW w:w="0" w:type="auto"/>
            <w:hideMark/>
          </w:tcPr>
          <w:p w14:paraId="7EB01B9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DF</w:t>
            </w:r>
          </w:p>
        </w:tc>
        <w:tc>
          <w:tcPr>
            <w:tcW w:w="0" w:type="auto"/>
            <w:hideMark/>
          </w:tcPr>
          <w:p w14:paraId="7EB01B9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Gjetja e drejtimit</w:t>
            </w:r>
          </w:p>
        </w:tc>
      </w:tr>
      <w:tr w:rsidR="00747C48" w:rsidRPr="00057011" w14:paraId="7EB01B98" w14:textId="77777777" w:rsidTr="00CD51B6">
        <w:trPr>
          <w:trHeight w:val="120"/>
        </w:trPr>
        <w:tc>
          <w:tcPr>
            <w:tcW w:w="0" w:type="auto"/>
            <w:hideMark/>
          </w:tcPr>
          <w:p w14:paraId="7EB01B9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DME</w:t>
            </w:r>
          </w:p>
        </w:tc>
        <w:tc>
          <w:tcPr>
            <w:tcW w:w="0" w:type="auto"/>
            <w:hideMark/>
          </w:tcPr>
          <w:p w14:paraId="7EB01B9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Pajisje për matjen e distancës</w:t>
            </w:r>
          </w:p>
        </w:tc>
      </w:tr>
      <w:tr w:rsidR="00747C48" w:rsidRPr="00057011" w14:paraId="7EB01B9B" w14:textId="77777777" w:rsidTr="00CD51B6">
        <w:trPr>
          <w:trHeight w:val="120"/>
        </w:trPr>
        <w:tc>
          <w:tcPr>
            <w:tcW w:w="0" w:type="auto"/>
            <w:hideMark/>
          </w:tcPr>
          <w:p w14:paraId="7EB01B9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DPD</w:t>
            </w:r>
          </w:p>
        </w:tc>
        <w:tc>
          <w:tcPr>
            <w:tcW w:w="0" w:type="auto"/>
            <w:hideMark/>
          </w:tcPr>
          <w:p w14:paraId="7EB01B9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Drejtoria e Përgjithshme Detare</w:t>
            </w:r>
          </w:p>
        </w:tc>
      </w:tr>
      <w:tr w:rsidR="00747C48" w:rsidRPr="00057011" w14:paraId="7EB01B9E" w14:textId="77777777" w:rsidTr="00CD51B6">
        <w:trPr>
          <w:trHeight w:val="120"/>
        </w:trPr>
        <w:tc>
          <w:tcPr>
            <w:tcW w:w="0" w:type="auto"/>
            <w:hideMark/>
          </w:tcPr>
          <w:p w14:paraId="7EB01B9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DSC</w:t>
            </w:r>
          </w:p>
        </w:tc>
        <w:tc>
          <w:tcPr>
            <w:tcW w:w="0" w:type="auto"/>
            <w:hideMark/>
          </w:tcPr>
          <w:p w14:paraId="7EB01B9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Selektues i thirrjeve digjitale</w:t>
            </w:r>
          </w:p>
        </w:tc>
      </w:tr>
      <w:tr w:rsidR="00747C48" w:rsidRPr="00057011" w14:paraId="7EB01BA1" w14:textId="77777777" w:rsidTr="00CD51B6">
        <w:trPr>
          <w:trHeight w:val="120"/>
        </w:trPr>
        <w:tc>
          <w:tcPr>
            <w:tcW w:w="0" w:type="auto"/>
            <w:hideMark/>
          </w:tcPr>
          <w:p w14:paraId="7EB01B9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DTG</w:t>
            </w:r>
          </w:p>
        </w:tc>
        <w:tc>
          <w:tcPr>
            <w:tcW w:w="0" w:type="auto"/>
            <w:hideMark/>
          </w:tcPr>
          <w:p w14:paraId="7EB01BA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Grup-datë, orë, muaj, vit (ZULU)</w:t>
            </w:r>
          </w:p>
        </w:tc>
      </w:tr>
      <w:tr w:rsidR="00747C48" w:rsidRPr="00057011" w14:paraId="7EB01BA4" w14:textId="77777777" w:rsidTr="00CD51B6">
        <w:trPr>
          <w:trHeight w:val="120"/>
        </w:trPr>
        <w:tc>
          <w:tcPr>
            <w:tcW w:w="0" w:type="auto"/>
            <w:hideMark/>
          </w:tcPr>
          <w:p w14:paraId="7EB01BA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w:t>
            </w:r>
          </w:p>
        </w:tc>
        <w:tc>
          <w:tcPr>
            <w:tcW w:w="0" w:type="auto"/>
            <w:hideMark/>
          </w:tcPr>
          <w:p w14:paraId="7EB01BA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Gjatësi lindore</w:t>
            </w:r>
          </w:p>
        </w:tc>
      </w:tr>
      <w:tr w:rsidR="00747C48" w:rsidRPr="00057011" w14:paraId="7EB01BA7" w14:textId="77777777" w:rsidTr="00CD51B6">
        <w:trPr>
          <w:trHeight w:val="120"/>
        </w:trPr>
        <w:tc>
          <w:tcPr>
            <w:tcW w:w="0" w:type="auto"/>
            <w:hideMark/>
          </w:tcPr>
          <w:p w14:paraId="7EB01BA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ELR</w:t>
            </w:r>
          </w:p>
        </w:tc>
        <w:tc>
          <w:tcPr>
            <w:tcW w:w="0" w:type="auto"/>
            <w:hideMark/>
          </w:tcPr>
          <w:p w14:paraId="7EB01BA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Avion me rreze të gjatë veprimi</w:t>
            </w:r>
          </w:p>
        </w:tc>
      </w:tr>
      <w:tr w:rsidR="00747C48" w:rsidRPr="00057011" w14:paraId="7EB01BAA" w14:textId="77777777" w:rsidTr="00CD51B6">
        <w:trPr>
          <w:trHeight w:val="120"/>
        </w:trPr>
        <w:tc>
          <w:tcPr>
            <w:tcW w:w="0" w:type="auto"/>
            <w:hideMark/>
          </w:tcPr>
          <w:p w14:paraId="7EB01BA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ELT</w:t>
            </w:r>
          </w:p>
        </w:tc>
        <w:tc>
          <w:tcPr>
            <w:tcW w:w="0" w:type="auto"/>
            <w:hideMark/>
          </w:tcPr>
          <w:p w14:paraId="7EB01BA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Transmetues i vendndodhjes së emergjencës (për mjetet ajrore)</w:t>
            </w:r>
          </w:p>
        </w:tc>
      </w:tr>
      <w:tr w:rsidR="00747C48" w:rsidRPr="00057011" w14:paraId="7EB01BAD" w14:textId="77777777" w:rsidTr="00CD51B6">
        <w:trPr>
          <w:trHeight w:val="120"/>
        </w:trPr>
        <w:tc>
          <w:tcPr>
            <w:tcW w:w="0" w:type="auto"/>
            <w:hideMark/>
          </w:tcPr>
          <w:p w14:paraId="7EB01BA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EPIRB</w:t>
            </w:r>
          </w:p>
        </w:tc>
        <w:tc>
          <w:tcPr>
            <w:tcW w:w="0" w:type="auto"/>
            <w:hideMark/>
          </w:tcPr>
          <w:p w14:paraId="7EB01BAC" w14:textId="77777777" w:rsidR="00747C48" w:rsidRPr="00057011" w:rsidRDefault="00747C48" w:rsidP="00CD51B6">
            <w:pPr>
              <w:ind w:firstLine="0"/>
              <w:rPr>
                <w:rFonts w:ascii="Garamond" w:eastAsia="Times New Roman" w:hAnsi="Garamond" w:cs="Calibri"/>
                <w:color w:val="000000"/>
                <w:sz w:val="24"/>
                <w:szCs w:val="24"/>
                <w:lang w:eastAsia="sq-AL"/>
              </w:rPr>
            </w:pPr>
            <w:r>
              <w:rPr>
                <w:rFonts w:ascii="Garamond" w:eastAsia="Times New Roman" w:hAnsi="Garamond" w:cs="Calibri"/>
                <w:color w:val="000000"/>
                <w:sz w:val="24"/>
                <w:szCs w:val="24"/>
                <w:lang w:eastAsia="sq-AL"/>
              </w:rPr>
              <w:t>Radio</w:t>
            </w:r>
            <w:r w:rsidRPr="00057011">
              <w:rPr>
                <w:rFonts w:ascii="Garamond" w:eastAsia="Times New Roman" w:hAnsi="Garamond" w:cs="Calibri"/>
                <w:color w:val="000000"/>
                <w:sz w:val="24"/>
                <w:szCs w:val="24"/>
                <w:lang w:eastAsia="sq-AL"/>
              </w:rPr>
              <w:t>sinjalizuesi i tregimit të vendndodhjes (për mjetet detare)</w:t>
            </w:r>
          </w:p>
        </w:tc>
      </w:tr>
      <w:tr w:rsidR="00747C48" w:rsidRPr="00057011" w14:paraId="7EB01BB0" w14:textId="77777777" w:rsidTr="00CD51B6">
        <w:trPr>
          <w:trHeight w:val="120"/>
        </w:trPr>
        <w:tc>
          <w:tcPr>
            <w:tcW w:w="0" w:type="auto"/>
            <w:hideMark/>
          </w:tcPr>
          <w:p w14:paraId="7EB01BA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ETA</w:t>
            </w:r>
          </w:p>
        </w:tc>
        <w:tc>
          <w:tcPr>
            <w:tcW w:w="0" w:type="auto"/>
            <w:hideMark/>
          </w:tcPr>
          <w:p w14:paraId="7EB01BA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Koha e parashikuar e arritjes</w:t>
            </w:r>
          </w:p>
        </w:tc>
      </w:tr>
      <w:tr w:rsidR="00747C48" w:rsidRPr="00057011" w14:paraId="7EB01BB3" w14:textId="77777777" w:rsidTr="00CD51B6">
        <w:trPr>
          <w:trHeight w:val="120"/>
        </w:trPr>
        <w:tc>
          <w:tcPr>
            <w:tcW w:w="0" w:type="auto"/>
            <w:hideMark/>
          </w:tcPr>
          <w:p w14:paraId="7EB01BB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ETD</w:t>
            </w:r>
          </w:p>
        </w:tc>
        <w:tc>
          <w:tcPr>
            <w:tcW w:w="0" w:type="auto"/>
            <w:hideMark/>
          </w:tcPr>
          <w:p w14:paraId="7EB01BB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Koha e parashikuar e nisjes</w:t>
            </w:r>
          </w:p>
        </w:tc>
      </w:tr>
      <w:tr w:rsidR="00747C48" w:rsidRPr="00057011" w14:paraId="7EB01BB6" w14:textId="77777777" w:rsidTr="00CD51B6">
        <w:trPr>
          <w:trHeight w:val="120"/>
        </w:trPr>
        <w:tc>
          <w:tcPr>
            <w:tcW w:w="0" w:type="auto"/>
            <w:hideMark/>
          </w:tcPr>
          <w:p w14:paraId="7EB01BB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F/V</w:t>
            </w:r>
          </w:p>
        </w:tc>
        <w:tc>
          <w:tcPr>
            <w:tcW w:w="0" w:type="auto"/>
            <w:hideMark/>
          </w:tcPr>
          <w:p w14:paraId="7EB01BB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Anije peshkimi</w:t>
            </w:r>
          </w:p>
        </w:tc>
      </w:tr>
      <w:tr w:rsidR="00747C48" w:rsidRPr="00057011" w14:paraId="7EB01BB9" w14:textId="77777777" w:rsidTr="00CD51B6">
        <w:trPr>
          <w:trHeight w:val="120"/>
        </w:trPr>
        <w:tc>
          <w:tcPr>
            <w:tcW w:w="0" w:type="auto"/>
            <w:hideMark/>
          </w:tcPr>
          <w:p w14:paraId="7EB01BB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FA</w:t>
            </w:r>
          </w:p>
        </w:tc>
        <w:tc>
          <w:tcPr>
            <w:tcW w:w="0" w:type="auto"/>
            <w:hideMark/>
          </w:tcPr>
          <w:p w14:paraId="7EB01BB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Forcat e armatosura</w:t>
            </w:r>
          </w:p>
        </w:tc>
      </w:tr>
      <w:tr w:rsidR="00747C48" w:rsidRPr="00057011" w14:paraId="7EB01BBC" w14:textId="77777777" w:rsidTr="00CD51B6">
        <w:trPr>
          <w:trHeight w:val="120"/>
        </w:trPr>
        <w:tc>
          <w:tcPr>
            <w:tcW w:w="0" w:type="auto"/>
            <w:hideMark/>
          </w:tcPr>
          <w:p w14:paraId="7EB01BB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FAj</w:t>
            </w:r>
          </w:p>
        </w:tc>
        <w:tc>
          <w:tcPr>
            <w:tcW w:w="0" w:type="auto"/>
            <w:hideMark/>
          </w:tcPr>
          <w:p w14:paraId="7EB01BB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Forca ajrore</w:t>
            </w:r>
          </w:p>
        </w:tc>
      </w:tr>
      <w:tr w:rsidR="00747C48" w:rsidRPr="00057011" w14:paraId="7EB01BBF" w14:textId="77777777" w:rsidTr="00CD51B6">
        <w:trPr>
          <w:trHeight w:val="120"/>
        </w:trPr>
        <w:tc>
          <w:tcPr>
            <w:tcW w:w="0" w:type="auto"/>
            <w:hideMark/>
          </w:tcPr>
          <w:p w14:paraId="7EB01BB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FARSH</w:t>
            </w:r>
          </w:p>
        </w:tc>
        <w:tc>
          <w:tcPr>
            <w:tcW w:w="0" w:type="auto"/>
            <w:hideMark/>
          </w:tcPr>
          <w:p w14:paraId="7EB01BB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Forcat e Armatosura të Republikës së Shqipërisë</w:t>
            </w:r>
          </w:p>
        </w:tc>
      </w:tr>
      <w:tr w:rsidR="00747C48" w:rsidRPr="00057011" w14:paraId="7EB01BC2" w14:textId="77777777" w:rsidTr="00CD51B6">
        <w:trPr>
          <w:trHeight w:val="120"/>
        </w:trPr>
        <w:tc>
          <w:tcPr>
            <w:tcW w:w="0" w:type="auto"/>
            <w:hideMark/>
          </w:tcPr>
          <w:p w14:paraId="7EB01BC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FD</w:t>
            </w:r>
          </w:p>
        </w:tc>
        <w:tc>
          <w:tcPr>
            <w:tcW w:w="0" w:type="auto"/>
            <w:hideMark/>
          </w:tcPr>
          <w:p w14:paraId="7EB01BC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Forca Detare</w:t>
            </w:r>
          </w:p>
        </w:tc>
      </w:tr>
      <w:tr w:rsidR="00747C48" w:rsidRPr="00057011" w14:paraId="7EB01BC5" w14:textId="77777777" w:rsidTr="00CD51B6">
        <w:trPr>
          <w:trHeight w:val="120"/>
        </w:trPr>
        <w:tc>
          <w:tcPr>
            <w:tcW w:w="0" w:type="auto"/>
            <w:hideMark/>
          </w:tcPr>
          <w:p w14:paraId="7EB01BC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FIC</w:t>
            </w:r>
          </w:p>
        </w:tc>
        <w:tc>
          <w:tcPr>
            <w:tcW w:w="0" w:type="auto"/>
            <w:hideMark/>
          </w:tcPr>
          <w:p w14:paraId="7EB01BC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Qendër e Informimit Ajror</w:t>
            </w:r>
          </w:p>
        </w:tc>
      </w:tr>
      <w:tr w:rsidR="00747C48" w:rsidRPr="00057011" w14:paraId="7EB01BC8" w14:textId="77777777" w:rsidTr="00CD51B6">
        <w:trPr>
          <w:trHeight w:val="120"/>
        </w:trPr>
        <w:tc>
          <w:tcPr>
            <w:tcW w:w="0" w:type="auto"/>
            <w:hideMark/>
          </w:tcPr>
          <w:p w14:paraId="7EB01BC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Fig</w:t>
            </w:r>
          </w:p>
        </w:tc>
        <w:tc>
          <w:tcPr>
            <w:tcW w:w="0" w:type="auto"/>
            <w:hideMark/>
          </w:tcPr>
          <w:p w14:paraId="7EB01BC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Figurë</w:t>
            </w:r>
          </w:p>
        </w:tc>
      </w:tr>
      <w:tr w:rsidR="00747C48" w:rsidRPr="00057011" w14:paraId="7EB01BCB" w14:textId="77777777" w:rsidTr="00CD51B6">
        <w:trPr>
          <w:trHeight w:val="120"/>
        </w:trPr>
        <w:tc>
          <w:tcPr>
            <w:tcW w:w="0" w:type="auto"/>
            <w:hideMark/>
          </w:tcPr>
          <w:p w14:paraId="7EB01BC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FIR</w:t>
            </w:r>
          </w:p>
        </w:tc>
        <w:tc>
          <w:tcPr>
            <w:tcW w:w="0" w:type="auto"/>
            <w:hideMark/>
          </w:tcPr>
          <w:p w14:paraId="7EB01BC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Rajoni i Informacionit të Fluturimit (zonë përgjegjësie SAR)</w:t>
            </w:r>
          </w:p>
        </w:tc>
      </w:tr>
      <w:tr w:rsidR="00747C48" w:rsidRPr="00057011" w14:paraId="7EB01BCE" w14:textId="77777777" w:rsidTr="00CD51B6">
        <w:trPr>
          <w:trHeight w:val="120"/>
        </w:trPr>
        <w:tc>
          <w:tcPr>
            <w:tcW w:w="0" w:type="auto"/>
            <w:hideMark/>
          </w:tcPr>
          <w:p w14:paraId="7EB01BC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FM</w:t>
            </w:r>
          </w:p>
        </w:tc>
        <w:tc>
          <w:tcPr>
            <w:tcW w:w="0" w:type="auto"/>
            <w:hideMark/>
          </w:tcPr>
          <w:p w14:paraId="7EB01BC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Modulimi i Frekuencave</w:t>
            </w:r>
          </w:p>
        </w:tc>
      </w:tr>
      <w:tr w:rsidR="00747C48" w:rsidRPr="00057011" w14:paraId="7EB01BD1" w14:textId="77777777" w:rsidTr="00CD51B6">
        <w:trPr>
          <w:trHeight w:val="120"/>
        </w:trPr>
        <w:tc>
          <w:tcPr>
            <w:tcW w:w="0" w:type="auto"/>
            <w:hideMark/>
          </w:tcPr>
          <w:p w14:paraId="7EB01BC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FT</w:t>
            </w:r>
          </w:p>
        </w:tc>
        <w:tc>
          <w:tcPr>
            <w:tcW w:w="0" w:type="auto"/>
            <w:hideMark/>
          </w:tcPr>
          <w:p w14:paraId="7EB01BD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Forca Tokësore</w:t>
            </w:r>
          </w:p>
        </w:tc>
      </w:tr>
      <w:tr w:rsidR="00747C48" w:rsidRPr="00057011" w14:paraId="7EB01BD4" w14:textId="77777777" w:rsidTr="00CD51B6">
        <w:trPr>
          <w:trHeight w:val="120"/>
        </w:trPr>
        <w:tc>
          <w:tcPr>
            <w:tcW w:w="0" w:type="auto"/>
            <w:hideMark/>
          </w:tcPr>
          <w:p w14:paraId="7EB01BD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GHz</w:t>
            </w:r>
          </w:p>
        </w:tc>
        <w:tc>
          <w:tcPr>
            <w:tcW w:w="0" w:type="auto"/>
            <w:hideMark/>
          </w:tcPr>
          <w:p w14:paraId="7EB01BD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Gigahertz</w:t>
            </w:r>
          </w:p>
        </w:tc>
      </w:tr>
      <w:tr w:rsidR="00747C48" w:rsidRPr="00057011" w14:paraId="7EB01BD7" w14:textId="77777777" w:rsidTr="00CD51B6">
        <w:trPr>
          <w:trHeight w:val="120"/>
        </w:trPr>
        <w:tc>
          <w:tcPr>
            <w:tcW w:w="0" w:type="auto"/>
            <w:hideMark/>
          </w:tcPr>
          <w:p w14:paraId="7EB01BD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GMDSS</w:t>
            </w:r>
          </w:p>
        </w:tc>
        <w:tc>
          <w:tcPr>
            <w:tcW w:w="0" w:type="auto"/>
            <w:hideMark/>
          </w:tcPr>
          <w:p w14:paraId="7EB01BD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Sistemi Botëror Detar i Rrezikut dhe Sigurisë</w:t>
            </w:r>
          </w:p>
        </w:tc>
      </w:tr>
      <w:tr w:rsidR="00747C48" w:rsidRPr="00057011" w14:paraId="7EB01BDA" w14:textId="77777777" w:rsidTr="00CD51B6">
        <w:trPr>
          <w:trHeight w:val="120"/>
        </w:trPr>
        <w:tc>
          <w:tcPr>
            <w:tcW w:w="0" w:type="auto"/>
            <w:hideMark/>
          </w:tcPr>
          <w:p w14:paraId="7EB01BD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GPS</w:t>
            </w:r>
          </w:p>
        </w:tc>
        <w:tc>
          <w:tcPr>
            <w:tcW w:w="0" w:type="auto"/>
            <w:hideMark/>
          </w:tcPr>
          <w:p w14:paraId="7EB01BD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Sistemi Global i Pozicionit</w:t>
            </w:r>
          </w:p>
        </w:tc>
      </w:tr>
      <w:tr w:rsidR="00747C48" w:rsidRPr="00057011" w14:paraId="7EB01BDD" w14:textId="77777777" w:rsidTr="00CD51B6">
        <w:trPr>
          <w:trHeight w:val="120"/>
        </w:trPr>
        <w:tc>
          <w:tcPr>
            <w:tcW w:w="0" w:type="auto"/>
            <w:hideMark/>
          </w:tcPr>
          <w:p w14:paraId="7EB01BD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GS</w:t>
            </w:r>
          </w:p>
        </w:tc>
        <w:tc>
          <w:tcPr>
            <w:tcW w:w="0" w:type="auto"/>
            <w:hideMark/>
          </w:tcPr>
          <w:p w14:paraId="7EB01BD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Shpejtësia në Terren</w:t>
            </w:r>
          </w:p>
        </w:tc>
      </w:tr>
      <w:tr w:rsidR="00747C48" w:rsidRPr="00057011" w14:paraId="7EB01BE0" w14:textId="77777777" w:rsidTr="00CD51B6">
        <w:trPr>
          <w:trHeight w:val="120"/>
        </w:trPr>
        <w:tc>
          <w:tcPr>
            <w:tcW w:w="0" w:type="auto"/>
            <w:hideMark/>
          </w:tcPr>
          <w:p w14:paraId="7EB01BD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Gt</w:t>
            </w:r>
          </w:p>
        </w:tc>
        <w:tc>
          <w:tcPr>
            <w:tcW w:w="0" w:type="auto"/>
            <w:hideMark/>
          </w:tcPr>
          <w:p w14:paraId="7EB01BD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Ton bruto</w:t>
            </w:r>
          </w:p>
        </w:tc>
      </w:tr>
      <w:tr w:rsidR="00747C48" w:rsidRPr="00057011" w14:paraId="7EB01BE3" w14:textId="77777777" w:rsidTr="00CD51B6">
        <w:trPr>
          <w:trHeight w:val="120"/>
        </w:trPr>
        <w:tc>
          <w:tcPr>
            <w:tcW w:w="0" w:type="auto"/>
            <w:hideMark/>
          </w:tcPr>
          <w:p w14:paraId="7EB01BE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w:t>
            </w:r>
          </w:p>
        </w:tc>
        <w:tc>
          <w:tcPr>
            <w:tcW w:w="0" w:type="auto"/>
            <w:shd w:val="clear" w:color="auto" w:fill="auto"/>
            <w:hideMark/>
          </w:tcPr>
          <w:p w14:paraId="7EB01BE2" w14:textId="77777777" w:rsidR="00747C48" w:rsidRPr="00057011" w:rsidRDefault="00747C48" w:rsidP="00CD51B6">
            <w:pPr>
              <w:ind w:firstLine="0"/>
              <w:rPr>
                <w:rFonts w:ascii="Garamond" w:eastAsia="Times New Roman" w:hAnsi="Garamond" w:cs="Calibri"/>
                <w:color w:val="000000"/>
                <w:sz w:val="24"/>
                <w:szCs w:val="24"/>
                <w:lang w:eastAsia="sq-AL"/>
              </w:rPr>
            </w:pPr>
            <w:r w:rsidRPr="00A40221">
              <w:rPr>
                <w:rFonts w:ascii="Garamond" w:eastAsia="Times New Roman" w:hAnsi="Garamond" w:cs="Calibri"/>
                <w:color w:val="000000"/>
                <w:sz w:val="24"/>
                <w:szCs w:val="24"/>
                <w:lang w:eastAsia="sq-AL"/>
              </w:rPr>
              <w:t>Orë</w:t>
            </w:r>
          </w:p>
        </w:tc>
      </w:tr>
      <w:tr w:rsidR="00747C48" w:rsidRPr="00057011" w14:paraId="7EB01BE6" w14:textId="77777777" w:rsidTr="00CD51B6">
        <w:trPr>
          <w:trHeight w:val="120"/>
        </w:trPr>
        <w:tc>
          <w:tcPr>
            <w:tcW w:w="0" w:type="auto"/>
            <w:hideMark/>
          </w:tcPr>
          <w:p w14:paraId="7EB01BE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HEL-H</w:t>
            </w:r>
          </w:p>
        </w:tc>
        <w:tc>
          <w:tcPr>
            <w:tcW w:w="0" w:type="auto"/>
            <w:hideMark/>
          </w:tcPr>
          <w:p w14:paraId="7EB01BE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Helikopter i rëndë</w:t>
            </w:r>
          </w:p>
        </w:tc>
      </w:tr>
      <w:tr w:rsidR="00747C48" w:rsidRPr="00057011" w14:paraId="7EB01BE9" w14:textId="77777777" w:rsidTr="00CD51B6">
        <w:trPr>
          <w:trHeight w:val="120"/>
        </w:trPr>
        <w:tc>
          <w:tcPr>
            <w:tcW w:w="0" w:type="auto"/>
            <w:hideMark/>
          </w:tcPr>
          <w:p w14:paraId="7EB01BE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HEL-L</w:t>
            </w:r>
          </w:p>
        </w:tc>
        <w:tc>
          <w:tcPr>
            <w:tcW w:w="0" w:type="auto"/>
            <w:hideMark/>
          </w:tcPr>
          <w:p w14:paraId="7EB01BE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Helikopter i lehtë</w:t>
            </w:r>
          </w:p>
        </w:tc>
      </w:tr>
      <w:tr w:rsidR="00747C48" w:rsidRPr="00057011" w14:paraId="7EB01BEC" w14:textId="77777777" w:rsidTr="00CD51B6">
        <w:trPr>
          <w:trHeight w:val="120"/>
        </w:trPr>
        <w:tc>
          <w:tcPr>
            <w:tcW w:w="0" w:type="auto"/>
            <w:hideMark/>
          </w:tcPr>
          <w:p w14:paraId="7EB01BE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HEL-M</w:t>
            </w:r>
          </w:p>
        </w:tc>
        <w:tc>
          <w:tcPr>
            <w:tcW w:w="0" w:type="auto"/>
            <w:hideMark/>
          </w:tcPr>
          <w:p w14:paraId="7EB01BE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Helikopter i mesëm</w:t>
            </w:r>
          </w:p>
        </w:tc>
      </w:tr>
      <w:tr w:rsidR="00747C48" w:rsidRPr="00057011" w14:paraId="7EB01BEF" w14:textId="77777777" w:rsidTr="00CD51B6">
        <w:trPr>
          <w:trHeight w:val="120"/>
        </w:trPr>
        <w:tc>
          <w:tcPr>
            <w:tcW w:w="0" w:type="auto"/>
            <w:hideMark/>
          </w:tcPr>
          <w:p w14:paraId="7EB01BE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HF</w:t>
            </w:r>
          </w:p>
        </w:tc>
        <w:tc>
          <w:tcPr>
            <w:tcW w:w="0" w:type="auto"/>
            <w:hideMark/>
          </w:tcPr>
          <w:p w14:paraId="7EB01BE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Frekuencë e lartë</w:t>
            </w:r>
          </w:p>
        </w:tc>
      </w:tr>
      <w:tr w:rsidR="00747C48" w:rsidRPr="00057011" w14:paraId="7EB01BF2" w14:textId="77777777" w:rsidTr="00CD51B6">
        <w:trPr>
          <w:trHeight w:val="120"/>
        </w:trPr>
        <w:tc>
          <w:tcPr>
            <w:tcW w:w="0" w:type="auto"/>
            <w:hideMark/>
          </w:tcPr>
          <w:p w14:paraId="7EB01BF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IAMSAR</w:t>
            </w:r>
          </w:p>
        </w:tc>
        <w:tc>
          <w:tcPr>
            <w:tcW w:w="0" w:type="auto"/>
            <w:hideMark/>
          </w:tcPr>
          <w:p w14:paraId="7EB01BF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Manual ndërkombëtar i kërkim-shpëtimit ajror dhe detar</w:t>
            </w:r>
          </w:p>
        </w:tc>
      </w:tr>
      <w:tr w:rsidR="00747C48" w:rsidRPr="00057011" w14:paraId="7EB01BF5" w14:textId="77777777" w:rsidTr="00CD51B6">
        <w:trPr>
          <w:trHeight w:val="120"/>
        </w:trPr>
        <w:tc>
          <w:tcPr>
            <w:tcW w:w="0" w:type="auto"/>
            <w:hideMark/>
          </w:tcPr>
          <w:p w14:paraId="7EB01BF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ICAO</w:t>
            </w:r>
          </w:p>
        </w:tc>
        <w:tc>
          <w:tcPr>
            <w:tcW w:w="0" w:type="auto"/>
            <w:hideMark/>
          </w:tcPr>
          <w:p w14:paraId="7EB01BF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Organizata Ndërkombëtare e Aviacionit Civil</w:t>
            </w:r>
          </w:p>
        </w:tc>
      </w:tr>
      <w:tr w:rsidR="00747C48" w:rsidRPr="00057011" w14:paraId="7EB01BF8" w14:textId="77777777" w:rsidTr="00CD51B6">
        <w:trPr>
          <w:trHeight w:val="120"/>
        </w:trPr>
        <w:tc>
          <w:tcPr>
            <w:tcW w:w="0" w:type="auto"/>
            <w:hideMark/>
          </w:tcPr>
          <w:p w14:paraId="7EB01BF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IFR</w:t>
            </w:r>
          </w:p>
        </w:tc>
        <w:tc>
          <w:tcPr>
            <w:tcW w:w="0" w:type="auto"/>
            <w:hideMark/>
          </w:tcPr>
          <w:p w14:paraId="7EB01BF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Instrumenti i Rregullave të Fluturimit</w:t>
            </w:r>
          </w:p>
        </w:tc>
      </w:tr>
      <w:tr w:rsidR="00747C48" w:rsidRPr="00057011" w14:paraId="7EB01BFB" w14:textId="77777777" w:rsidTr="00CD51B6">
        <w:trPr>
          <w:trHeight w:val="120"/>
        </w:trPr>
        <w:tc>
          <w:tcPr>
            <w:tcW w:w="0" w:type="auto"/>
            <w:hideMark/>
          </w:tcPr>
          <w:p w14:paraId="7EB01BF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IMO</w:t>
            </w:r>
          </w:p>
        </w:tc>
        <w:tc>
          <w:tcPr>
            <w:tcW w:w="0" w:type="auto"/>
            <w:hideMark/>
          </w:tcPr>
          <w:p w14:paraId="7EB01BF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Organizata Ndërkombëtare Detare</w:t>
            </w:r>
          </w:p>
        </w:tc>
      </w:tr>
      <w:tr w:rsidR="00747C48" w:rsidRPr="00057011" w14:paraId="7EB01BFE" w14:textId="77777777" w:rsidTr="00CD51B6">
        <w:trPr>
          <w:trHeight w:val="120"/>
        </w:trPr>
        <w:tc>
          <w:tcPr>
            <w:tcW w:w="0" w:type="auto"/>
            <w:hideMark/>
          </w:tcPr>
          <w:p w14:paraId="7EB01BF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IMOC(QNOD)</w:t>
            </w:r>
          </w:p>
        </w:tc>
        <w:tc>
          <w:tcPr>
            <w:tcW w:w="0" w:type="auto"/>
            <w:hideMark/>
          </w:tcPr>
          <w:p w14:paraId="7EB01BF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Ndërinstitucionale e Operacioneve Detare</w:t>
            </w:r>
          </w:p>
        </w:tc>
      </w:tr>
      <w:tr w:rsidR="00747C48" w:rsidRPr="00057011" w14:paraId="7EB01C01" w14:textId="77777777" w:rsidTr="00CD51B6">
        <w:trPr>
          <w:trHeight w:val="120"/>
        </w:trPr>
        <w:tc>
          <w:tcPr>
            <w:tcW w:w="0" w:type="auto"/>
            <w:hideMark/>
          </w:tcPr>
          <w:p w14:paraId="7EB01BF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INMARSAT</w:t>
            </w:r>
          </w:p>
        </w:tc>
        <w:tc>
          <w:tcPr>
            <w:tcW w:w="0" w:type="auto"/>
            <w:hideMark/>
          </w:tcPr>
          <w:p w14:paraId="7EB01C0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Organizata Ndërkombëtare Detare Satelitore</w:t>
            </w:r>
          </w:p>
        </w:tc>
      </w:tr>
      <w:tr w:rsidR="00747C48" w:rsidRPr="00057011" w14:paraId="7EB01C04" w14:textId="77777777" w:rsidTr="00CD51B6">
        <w:trPr>
          <w:trHeight w:val="120"/>
        </w:trPr>
        <w:tc>
          <w:tcPr>
            <w:tcW w:w="0" w:type="auto"/>
            <w:hideMark/>
          </w:tcPr>
          <w:p w14:paraId="7EB01C0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INTERCO</w:t>
            </w:r>
          </w:p>
        </w:tc>
        <w:tc>
          <w:tcPr>
            <w:tcW w:w="0" w:type="auto"/>
            <w:hideMark/>
          </w:tcPr>
          <w:p w14:paraId="7EB01C0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Kodi Ndërkombëtar i sinjaleve</w:t>
            </w:r>
          </w:p>
        </w:tc>
      </w:tr>
      <w:tr w:rsidR="00747C48" w:rsidRPr="00057011" w14:paraId="7EB01C07" w14:textId="77777777" w:rsidTr="00CD51B6">
        <w:trPr>
          <w:trHeight w:val="120"/>
        </w:trPr>
        <w:tc>
          <w:tcPr>
            <w:tcW w:w="0" w:type="auto"/>
            <w:hideMark/>
          </w:tcPr>
          <w:p w14:paraId="7EB01C0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JRCC</w:t>
            </w:r>
          </w:p>
        </w:tc>
        <w:tc>
          <w:tcPr>
            <w:tcW w:w="0" w:type="auto"/>
            <w:hideMark/>
          </w:tcPr>
          <w:p w14:paraId="7EB01C0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e Bashkuar për Koordinim-Shpëtimin</w:t>
            </w:r>
          </w:p>
        </w:tc>
      </w:tr>
      <w:tr w:rsidR="00747C48" w:rsidRPr="00057011" w14:paraId="7EB01C0A" w14:textId="77777777" w:rsidTr="00CD51B6">
        <w:trPr>
          <w:trHeight w:val="120"/>
        </w:trPr>
        <w:tc>
          <w:tcPr>
            <w:tcW w:w="0" w:type="auto"/>
            <w:hideMark/>
          </w:tcPr>
          <w:p w14:paraId="7EB01C0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KHz</w:t>
            </w:r>
          </w:p>
        </w:tc>
        <w:tc>
          <w:tcPr>
            <w:tcW w:w="0" w:type="auto"/>
            <w:hideMark/>
          </w:tcPr>
          <w:p w14:paraId="7EB01C0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Kilohertz</w:t>
            </w:r>
          </w:p>
        </w:tc>
      </w:tr>
      <w:tr w:rsidR="00747C48" w:rsidRPr="00057011" w14:paraId="7EB01C0D" w14:textId="77777777" w:rsidTr="00CD51B6">
        <w:trPr>
          <w:trHeight w:val="120"/>
        </w:trPr>
        <w:tc>
          <w:tcPr>
            <w:tcW w:w="0" w:type="auto"/>
            <w:hideMark/>
          </w:tcPr>
          <w:p w14:paraId="7EB01C0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KKKSH</w:t>
            </w:r>
          </w:p>
        </w:tc>
        <w:tc>
          <w:tcPr>
            <w:tcW w:w="0" w:type="auto"/>
            <w:hideMark/>
          </w:tcPr>
          <w:p w14:paraId="7EB01C0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Koordinatori Kombëtar i KSH</w:t>
            </w:r>
            <w:r>
              <w:rPr>
                <w:rFonts w:ascii="Garamond" w:eastAsia="Times New Roman" w:hAnsi="Garamond" w:cs="Calibri"/>
                <w:color w:val="000000"/>
                <w:sz w:val="24"/>
                <w:szCs w:val="24"/>
                <w:lang w:eastAsia="sq-AL"/>
              </w:rPr>
              <w:t>-së</w:t>
            </w:r>
          </w:p>
        </w:tc>
      </w:tr>
      <w:tr w:rsidR="00747C48" w:rsidRPr="00057011" w14:paraId="7EB01C10" w14:textId="77777777" w:rsidTr="00CD51B6">
        <w:trPr>
          <w:trHeight w:val="120"/>
        </w:trPr>
        <w:tc>
          <w:tcPr>
            <w:tcW w:w="0" w:type="auto"/>
            <w:hideMark/>
          </w:tcPr>
          <w:p w14:paraId="7EB01C0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KM</w:t>
            </w:r>
          </w:p>
        </w:tc>
        <w:tc>
          <w:tcPr>
            <w:tcW w:w="0" w:type="auto"/>
            <w:hideMark/>
          </w:tcPr>
          <w:p w14:paraId="7EB01C0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Këshilli i Ministrave</w:t>
            </w:r>
          </w:p>
        </w:tc>
      </w:tr>
      <w:tr w:rsidR="00747C48" w:rsidRPr="00057011" w14:paraId="7EB01C13" w14:textId="77777777" w:rsidTr="00CD51B6">
        <w:trPr>
          <w:trHeight w:val="120"/>
        </w:trPr>
        <w:tc>
          <w:tcPr>
            <w:tcW w:w="0" w:type="auto"/>
            <w:hideMark/>
          </w:tcPr>
          <w:p w14:paraId="7EB01C1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KSH</w:t>
            </w:r>
          </w:p>
        </w:tc>
        <w:tc>
          <w:tcPr>
            <w:tcW w:w="0" w:type="auto"/>
            <w:hideMark/>
          </w:tcPr>
          <w:p w14:paraId="7EB01C1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Kërkim-Shpëtim</w:t>
            </w:r>
          </w:p>
        </w:tc>
      </w:tr>
      <w:tr w:rsidR="00747C48" w:rsidRPr="00057011" w14:paraId="7EB01C16" w14:textId="77777777" w:rsidTr="00CD51B6">
        <w:trPr>
          <w:trHeight w:val="120"/>
        </w:trPr>
        <w:tc>
          <w:tcPr>
            <w:tcW w:w="0" w:type="auto"/>
            <w:hideMark/>
          </w:tcPr>
          <w:p w14:paraId="7EB01C1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LCRS</w:t>
            </w:r>
          </w:p>
        </w:tc>
        <w:tc>
          <w:tcPr>
            <w:tcW w:w="0" w:type="auto"/>
            <w:hideMark/>
          </w:tcPr>
          <w:p w14:paraId="7EB01C15" w14:textId="77777777" w:rsidR="00747C48" w:rsidRPr="00057011" w:rsidRDefault="00747C48" w:rsidP="00CD51B6">
            <w:pPr>
              <w:ind w:firstLine="0"/>
              <w:rPr>
                <w:rFonts w:ascii="Garamond" w:eastAsia="Times New Roman" w:hAnsi="Garamond" w:cs="Calibri"/>
                <w:color w:val="000000"/>
                <w:sz w:val="24"/>
                <w:szCs w:val="24"/>
                <w:lang w:eastAsia="sq-AL"/>
              </w:rPr>
            </w:pPr>
            <w:r>
              <w:rPr>
                <w:rFonts w:ascii="Garamond" w:eastAsia="Times New Roman" w:hAnsi="Garamond" w:cs="Calibri"/>
                <w:color w:val="000000"/>
                <w:sz w:val="24"/>
                <w:szCs w:val="24"/>
                <w:lang w:eastAsia="sq-AL"/>
              </w:rPr>
              <w:t>Radios</w:t>
            </w:r>
            <w:r w:rsidRPr="00057011">
              <w:rPr>
                <w:rFonts w:ascii="Garamond" w:eastAsia="Times New Roman" w:hAnsi="Garamond" w:cs="Calibri"/>
                <w:color w:val="000000"/>
                <w:sz w:val="24"/>
                <w:szCs w:val="24"/>
                <w:lang w:eastAsia="sq-AL"/>
              </w:rPr>
              <w:t>tacion i Kufizuar Bregdetar</w:t>
            </w:r>
          </w:p>
        </w:tc>
      </w:tr>
      <w:tr w:rsidR="00747C48" w:rsidRPr="00057011" w14:paraId="7EB01C19" w14:textId="77777777" w:rsidTr="00CD51B6">
        <w:trPr>
          <w:trHeight w:val="120"/>
        </w:trPr>
        <w:tc>
          <w:tcPr>
            <w:tcW w:w="0" w:type="auto"/>
            <w:hideMark/>
          </w:tcPr>
          <w:p w14:paraId="7EB01C1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Leeway</w:t>
            </w:r>
          </w:p>
        </w:tc>
        <w:tc>
          <w:tcPr>
            <w:tcW w:w="0" w:type="auto"/>
            <w:hideMark/>
          </w:tcPr>
          <w:p w14:paraId="7EB01C1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Lëvizje e lirë e mjetit detar (për shkak të erës, dallgëve etj.)</w:t>
            </w:r>
          </w:p>
        </w:tc>
      </w:tr>
      <w:tr w:rsidR="00747C48" w:rsidRPr="00057011" w14:paraId="7EB01C1C" w14:textId="77777777" w:rsidTr="00CD51B6">
        <w:trPr>
          <w:trHeight w:val="120"/>
        </w:trPr>
        <w:tc>
          <w:tcPr>
            <w:tcW w:w="0" w:type="auto"/>
            <w:hideMark/>
          </w:tcPr>
          <w:p w14:paraId="7EB01C1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LKP</w:t>
            </w:r>
          </w:p>
        </w:tc>
        <w:tc>
          <w:tcPr>
            <w:tcW w:w="0" w:type="auto"/>
            <w:hideMark/>
          </w:tcPr>
          <w:p w14:paraId="7EB01C1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Pozicioni i fundit i njohur (LKP)</w:t>
            </w:r>
          </w:p>
        </w:tc>
      </w:tr>
      <w:tr w:rsidR="00747C48" w:rsidRPr="00057011" w14:paraId="7EB01C1F" w14:textId="77777777" w:rsidTr="00CD51B6">
        <w:trPr>
          <w:trHeight w:val="120"/>
        </w:trPr>
        <w:tc>
          <w:tcPr>
            <w:tcW w:w="0" w:type="auto"/>
            <w:hideMark/>
          </w:tcPr>
          <w:p w14:paraId="7EB01C1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LRG</w:t>
            </w:r>
          </w:p>
        </w:tc>
        <w:tc>
          <w:tcPr>
            <w:tcW w:w="0" w:type="auto"/>
            <w:hideMark/>
          </w:tcPr>
          <w:p w14:paraId="7EB01C1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Me rreze të gjatë veprimi</w:t>
            </w:r>
          </w:p>
        </w:tc>
      </w:tr>
      <w:tr w:rsidR="00747C48" w:rsidRPr="00057011" w14:paraId="7EB01C22" w14:textId="77777777" w:rsidTr="00CD51B6">
        <w:trPr>
          <w:trHeight w:val="120"/>
        </w:trPr>
        <w:tc>
          <w:tcPr>
            <w:tcW w:w="0" w:type="auto"/>
            <w:hideMark/>
          </w:tcPr>
          <w:p w14:paraId="7EB01C2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LUT</w:t>
            </w:r>
          </w:p>
        </w:tc>
        <w:tc>
          <w:tcPr>
            <w:tcW w:w="0" w:type="auto"/>
            <w:hideMark/>
          </w:tcPr>
          <w:p w14:paraId="7EB01C2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Terminal i përdoruesve lokalë</w:t>
            </w:r>
          </w:p>
        </w:tc>
      </w:tr>
      <w:tr w:rsidR="00747C48" w:rsidRPr="00057011" w14:paraId="7EB01C25" w14:textId="77777777" w:rsidTr="00CD51B6">
        <w:trPr>
          <w:trHeight w:val="120"/>
        </w:trPr>
        <w:tc>
          <w:tcPr>
            <w:tcW w:w="0" w:type="auto"/>
            <w:hideMark/>
          </w:tcPr>
          <w:p w14:paraId="7EB01C2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w:t>
            </w:r>
          </w:p>
        </w:tc>
        <w:tc>
          <w:tcPr>
            <w:tcW w:w="0" w:type="auto"/>
            <w:hideMark/>
          </w:tcPr>
          <w:p w14:paraId="7EB01C2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Metër</w:t>
            </w:r>
          </w:p>
        </w:tc>
      </w:tr>
      <w:tr w:rsidR="00747C48" w:rsidRPr="00057011" w14:paraId="7EB01C28" w14:textId="77777777" w:rsidTr="00CD51B6">
        <w:trPr>
          <w:trHeight w:val="120"/>
        </w:trPr>
        <w:tc>
          <w:tcPr>
            <w:tcW w:w="0" w:type="auto"/>
            <w:hideMark/>
          </w:tcPr>
          <w:p w14:paraId="7EB01C2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M/V</w:t>
            </w:r>
          </w:p>
        </w:tc>
        <w:tc>
          <w:tcPr>
            <w:tcW w:w="0" w:type="auto"/>
            <w:hideMark/>
          </w:tcPr>
          <w:p w14:paraId="7EB01C2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Anije tregtare</w:t>
            </w:r>
          </w:p>
        </w:tc>
      </w:tr>
      <w:tr w:rsidR="00747C48" w:rsidRPr="00057011" w14:paraId="7EB01C2B" w14:textId="77777777" w:rsidTr="00CD51B6">
        <w:trPr>
          <w:trHeight w:val="120"/>
        </w:trPr>
        <w:tc>
          <w:tcPr>
            <w:tcW w:w="0" w:type="auto"/>
            <w:hideMark/>
          </w:tcPr>
          <w:p w14:paraId="7EB01C2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MAREC</w:t>
            </w:r>
          </w:p>
        </w:tc>
        <w:tc>
          <w:tcPr>
            <w:tcW w:w="0" w:type="auto"/>
            <w:hideMark/>
          </w:tcPr>
          <w:p w14:paraId="7EB01C2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Kodi Detar i Njohjes së Kërkim-Shpëtimit</w:t>
            </w:r>
          </w:p>
        </w:tc>
      </w:tr>
      <w:tr w:rsidR="00747C48" w:rsidRPr="00057011" w14:paraId="7EB01C2E" w14:textId="77777777" w:rsidTr="00CD51B6">
        <w:trPr>
          <w:trHeight w:val="120"/>
        </w:trPr>
        <w:tc>
          <w:tcPr>
            <w:tcW w:w="0" w:type="auto"/>
            <w:hideMark/>
          </w:tcPr>
          <w:p w14:paraId="7EB01C2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MAX</w:t>
            </w:r>
          </w:p>
        </w:tc>
        <w:tc>
          <w:tcPr>
            <w:tcW w:w="0" w:type="auto"/>
            <w:hideMark/>
          </w:tcPr>
          <w:p w14:paraId="7EB01C2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Maksimal</w:t>
            </w:r>
          </w:p>
        </w:tc>
      </w:tr>
      <w:tr w:rsidR="00747C48" w:rsidRPr="00057011" w14:paraId="7EB01C31" w14:textId="77777777" w:rsidTr="00CD51B6">
        <w:trPr>
          <w:trHeight w:val="120"/>
        </w:trPr>
        <w:tc>
          <w:tcPr>
            <w:tcW w:w="0" w:type="auto"/>
            <w:hideMark/>
          </w:tcPr>
          <w:p w14:paraId="7EB01C2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MB</w:t>
            </w:r>
          </w:p>
        </w:tc>
        <w:tc>
          <w:tcPr>
            <w:tcW w:w="0" w:type="auto"/>
            <w:hideMark/>
          </w:tcPr>
          <w:p w14:paraId="7EB01C3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Ministria e Brendshme</w:t>
            </w:r>
          </w:p>
        </w:tc>
      </w:tr>
      <w:tr w:rsidR="00747C48" w:rsidRPr="00057011" w14:paraId="7EB01C34" w14:textId="77777777" w:rsidTr="00CD51B6">
        <w:trPr>
          <w:trHeight w:val="120"/>
        </w:trPr>
        <w:tc>
          <w:tcPr>
            <w:tcW w:w="0" w:type="auto"/>
            <w:hideMark/>
          </w:tcPr>
          <w:p w14:paraId="7EB01C3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MCC</w:t>
            </w:r>
          </w:p>
        </w:tc>
        <w:tc>
          <w:tcPr>
            <w:tcW w:w="0" w:type="auto"/>
            <w:hideMark/>
          </w:tcPr>
          <w:p w14:paraId="7EB01C3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e Kontrollit të Misionit (qendër satelitore)</w:t>
            </w:r>
          </w:p>
        </w:tc>
      </w:tr>
      <w:tr w:rsidR="00747C48" w:rsidRPr="00057011" w14:paraId="7EB01C37" w14:textId="77777777" w:rsidTr="00CD51B6">
        <w:trPr>
          <w:trHeight w:val="120"/>
        </w:trPr>
        <w:tc>
          <w:tcPr>
            <w:tcW w:w="0" w:type="auto"/>
            <w:hideMark/>
          </w:tcPr>
          <w:p w14:paraId="7EB01C3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MCS</w:t>
            </w:r>
          </w:p>
        </w:tc>
        <w:tc>
          <w:tcPr>
            <w:tcW w:w="0" w:type="auto"/>
            <w:hideMark/>
          </w:tcPr>
          <w:p w14:paraId="7EB01C3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Stacioni për Komunikimin Detar</w:t>
            </w:r>
          </w:p>
        </w:tc>
      </w:tr>
      <w:tr w:rsidR="00747C48" w:rsidRPr="00057011" w14:paraId="7EB01C3A" w14:textId="77777777" w:rsidTr="00CD51B6">
        <w:trPr>
          <w:trHeight w:val="120"/>
        </w:trPr>
        <w:tc>
          <w:tcPr>
            <w:tcW w:w="0" w:type="auto"/>
            <w:hideMark/>
          </w:tcPr>
          <w:p w14:paraId="7EB01C3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MEDEVAC</w:t>
            </w:r>
          </w:p>
        </w:tc>
        <w:tc>
          <w:tcPr>
            <w:tcW w:w="0" w:type="auto"/>
            <w:hideMark/>
          </w:tcPr>
          <w:p w14:paraId="7EB01C3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Evakuimin mjekësor</w:t>
            </w:r>
          </w:p>
        </w:tc>
      </w:tr>
      <w:tr w:rsidR="00747C48" w:rsidRPr="00057011" w14:paraId="7EB01C3D" w14:textId="77777777" w:rsidTr="00CD51B6">
        <w:trPr>
          <w:trHeight w:val="120"/>
        </w:trPr>
        <w:tc>
          <w:tcPr>
            <w:tcW w:w="0" w:type="auto"/>
            <w:hideMark/>
          </w:tcPr>
          <w:p w14:paraId="7EB01C3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MEDICO</w:t>
            </w:r>
          </w:p>
        </w:tc>
        <w:tc>
          <w:tcPr>
            <w:tcW w:w="0" w:type="auto"/>
            <w:hideMark/>
          </w:tcPr>
          <w:p w14:paraId="7EB01C3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Këshilla mjekësore</w:t>
            </w:r>
          </w:p>
        </w:tc>
      </w:tr>
      <w:tr w:rsidR="00747C48" w:rsidRPr="00057011" w14:paraId="7EB01C40" w14:textId="77777777" w:rsidTr="00CD51B6">
        <w:trPr>
          <w:trHeight w:val="120"/>
        </w:trPr>
        <w:tc>
          <w:tcPr>
            <w:tcW w:w="0" w:type="auto"/>
            <w:hideMark/>
          </w:tcPr>
          <w:p w14:paraId="7EB01C3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MF</w:t>
            </w:r>
          </w:p>
        </w:tc>
        <w:tc>
          <w:tcPr>
            <w:tcW w:w="0" w:type="auto"/>
            <w:hideMark/>
          </w:tcPr>
          <w:p w14:paraId="7EB01C3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Frekuenca të mesme</w:t>
            </w:r>
          </w:p>
        </w:tc>
      </w:tr>
      <w:tr w:rsidR="00747C48" w:rsidRPr="00057011" w14:paraId="7EB01C43" w14:textId="77777777" w:rsidTr="00CD51B6">
        <w:trPr>
          <w:trHeight w:val="120"/>
        </w:trPr>
        <w:tc>
          <w:tcPr>
            <w:tcW w:w="0" w:type="auto"/>
            <w:hideMark/>
          </w:tcPr>
          <w:p w14:paraId="7EB01C4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MHz</w:t>
            </w:r>
          </w:p>
        </w:tc>
        <w:tc>
          <w:tcPr>
            <w:tcW w:w="0" w:type="auto"/>
            <w:hideMark/>
          </w:tcPr>
          <w:p w14:paraId="7EB01C4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Megahertz</w:t>
            </w:r>
          </w:p>
        </w:tc>
      </w:tr>
      <w:tr w:rsidR="00747C48" w:rsidRPr="00057011" w14:paraId="7EB01C46" w14:textId="77777777" w:rsidTr="00CD51B6">
        <w:trPr>
          <w:trHeight w:val="120"/>
        </w:trPr>
        <w:tc>
          <w:tcPr>
            <w:tcW w:w="0" w:type="auto"/>
            <w:hideMark/>
          </w:tcPr>
          <w:p w14:paraId="7EB01C4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MIN</w:t>
            </w:r>
          </w:p>
        </w:tc>
        <w:tc>
          <w:tcPr>
            <w:tcW w:w="0" w:type="auto"/>
            <w:hideMark/>
          </w:tcPr>
          <w:p w14:paraId="7EB01C4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Minimum</w:t>
            </w:r>
          </w:p>
        </w:tc>
      </w:tr>
      <w:tr w:rsidR="00747C48" w:rsidRPr="00057011" w14:paraId="7EB01C49" w14:textId="77777777" w:rsidTr="00CD51B6">
        <w:trPr>
          <w:trHeight w:val="120"/>
        </w:trPr>
        <w:tc>
          <w:tcPr>
            <w:tcW w:w="0" w:type="auto"/>
            <w:hideMark/>
          </w:tcPr>
          <w:p w14:paraId="7EB01C4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MM</w:t>
            </w:r>
          </w:p>
        </w:tc>
        <w:tc>
          <w:tcPr>
            <w:tcW w:w="0" w:type="auto"/>
            <w:hideMark/>
          </w:tcPr>
          <w:p w14:paraId="7EB01C4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Ministria e Mbrojtjes</w:t>
            </w:r>
          </w:p>
        </w:tc>
      </w:tr>
      <w:tr w:rsidR="00747C48" w:rsidRPr="00057011" w14:paraId="7EB01C4C" w14:textId="77777777" w:rsidTr="00CD51B6">
        <w:trPr>
          <w:trHeight w:val="120"/>
        </w:trPr>
        <w:tc>
          <w:tcPr>
            <w:tcW w:w="0" w:type="auto"/>
            <w:hideMark/>
          </w:tcPr>
          <w:p w14:paraId="7EB01C4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MPD</w:t>
            </w:r>
          </w:p>
        </w:tc>
        <w:tc>
          <w:tcPr>
            <w:tcW w:w="0" w:type="auto"/>
            <w:hideMark/>
          </w:tcPr>
          <w:p w14:paraId="7EB01C4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Milje në ditë</w:t>
            </w:r>
          </w:p>
        </w:tc>
      </w:tr>
      <w:tr w:rsidR="00747C48" w:rsidRPr="00057011" w14:paraId="7EB01C4F" w14:textId="77777777" w:rsidTr="00CD51B6">
        <w:trPr>
          <w:trHeight w:val="120"/>
        </w:trPr>
        <w:tc>
          <w:tcPr>
            <w:tcW w:w="0" w:type="auto"/>
            <w:hideMark/>
          </w:tcPr>
          <w:p w14:paraId="7EB01C4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MPP</w:t>
            </w:r>
          </w:p>
        </w:tc>
        <w:tc>
          <w:tcPr>
            <w:tcW w:w="0" w:type="auto"/>
            <w:hideMark/>
          </w:tcPr>
          <w:p w14:paraId="7EB01C4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Pozicioni më i mundshëm</w:t>
            </w:r>
          </w:p>
        </w:tc>
      </w:tr>
      <w:tr w:rsidR="00747C48" w:rsidRPr="00057011" w14:paraId="7EB01C52" w14:textId="77777777" w:rsidTr="00CD51B6">
        <w:trPr>
          <w:trHeight w:val="120"/>
        </w:trPr>
        <w:tc>
          <w:tcPr>
            <w:tcW w:w="0" w:type="auto"/>
            <w:hideMark/>
          </w:tcPr>
          <w:p w14:paraId="7EB01C5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MRCC</w:t>
            </w:r>
          </w:p>
        </w:tc>
        <w:tc>
          <w:tcPr>
            <w:tcW w:w="0" w:type="auto"/>
            <w:hideMark/>
          </w:tcPr>
          <w:p w14:paraId="7EB01C5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Detare e Koordinim-Shpëtimit</w:t>
            </w:r>
          </w:p>
        </w:tc>
      </w:tr>
      <w:tr w:rsidR="00747C48" w:rsidRPr="00057011" w14:paraId="7EB01C55" w14:textId="77777777" w:rsidTr="00CD51B6">
        <w:trPr>
          <w:trHeight w:val="120"/>
        </w:trPr>
        <w:tc>
          <w:tcPr>
            <w:tcW w:w="0" w:type="auto"/>
            <w:hideMark/>
          </w:tcPr>
          <w:p w14:paraId="7EB01C5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MRU</w:t>
            </w:r>
          </w:p>
        </w:tc>
        <w:tc>
          <w:tcPr>
            <w:tcW w:w="0" w:type="auto"/>
            <w:hideMark/>
          </w:tcPr>
          <w:p w14:paraId="7EB01C5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Njësi shpëtimi malore</w:t>
            </w:r>
          </w:p>
        </w:tc>
      </w:tr>
      <w:tr w:rsidR="00747C48" w:rsidRPr="00057011" w14:paraId="7EB01C58" w14:textId="77777777" w:rsidTr="00CD51B6">
        <w:trPr>
          <w:trHeight w:val="120"/>
        </w:trPr>
        <w:tc>
          <w:tcPr>
            <w:tcW w:w="0" w:type="auto"/>
            <w:hideMark/>
          </w:tcPr>
          <w:p w14:paraId="7EB01C5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MSC</w:t>
            </w:r>
          </w:p>
        </w:tc>
        <w:tc>
          <w:tcPr>
            <w:tcW w:w="0" w:type="auto"/>
            <w:hideMark/>
          </w:tcPr>
          <w:p w14:paraId="7EB01C5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Koordinator i misionit SAR</w:t>
            </w:r>
          </w:p>
        </w:tc>
      </w:tr>
      <w:tr w:rsidR="00747C48" w:rsidRPr="00057011" w14:paraId="7EB01C5B" w14:textId="77777777" w:rsidTr="00CD51B6">
        <w:trPr>
          <w:trHeight w:val="120"/>
        </w:trPr>
        <w:tc>
          <w:tcPr>
            <w:tcW w:w="0" w:type="auto"/>
            <w:hideMark/>
          </w:tcPr>
          <w:p w14:paraId="7EB01C5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MSI</w:t>
            </w:r>
          </w:p>
        </w:tc>
        <w:tc>
          <w:tcPr>
            <w:tcW w:w="0" w:type="auto"/>
            <w:hideMark/>
          </w:tcPr>
          <w:p w14:paraId="7EB01C5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Informacioni i Sigurisë Detare</w:t>
            </w:r>
          </w:p>
        </w:tc>
      </w:tr>
      <w:tr w:rsidR="00747C48" w:rsidRPr="00057011" w14:paraId="7EB01C5E" w14:textId="77777777" w:rsidTr="00CD51B6">
        <w:trPr>
          <w:trHeight w:val="120"/>
        </w:trPr>
        <w:tc>
          <w:tcPr>
            <w:tcW w:w="0" w:type="auto"/>
            <w:hideMark/>
          </w:tcPr>
          <w:p w14:paraId="7EB01C5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MZSH</w:t>
            </w:r>
          </w:p>
        </w:tc>
        <w:tc>
          <w:tcPr>
            <w:tcW w:w="0" w:type="auto"/>
            <w:hideMark/>
          </w:tcPr>
          <w:p w14:paraId="7EB01C5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 xml:space="preserve">Shërbimi i Mbrojtjes dhe </w:t>
            </w:r>
            <w:r>
              <w:rPr>
                <w:rFonts w:ascii="Garamond" w:eastAsia="Times New Roman" w:hAnsi="Garamond" w:cs="Calibri"/>
                <w:color w:val="000000"/>
                <w:sz w:val="24"/>
                <w:szCs w:val="24"/>
                <w:lang w:eastAsia="sq-AL"/>
              </w:rPr>
              <w:t xml:space="preserve">i </w:t>
            </w:r>
            <w:r w:rsidRPr="00057011">
              <w:rPr>
                <w:rFonts w:ascii="Garamond" w:eastAsia="Times New Roman" w:hAnsi="Garamond" w:cs="Calibri"/>
                <w:color w:val="000000"/>
                <w:sz w:val="24"/>
                <w:szCs w:val="24"/>
                <w:lang w:eastAsia="sq-AL"/>
              </w:rPr>
              <w:t>Shpëtimit</w:t>
            </w:r>
          </w:p>
        </w:tc>
      </w:tr>
      <w:tr w:rsidR="00747C48" w:rsidRPr="00057011" w14:paraId="7EB01C61" w14:textId="77777777" w:rsidTr="00CD51B6">
        <w:trPr>
          <w:trHeight w:val="120"/>
        </w:trPr>
        <w:tc>
          <w:tcPr>
            <w:tcW w:w="0" w:type="auto"/>
            <w:hideMark/>
          </w:tcPr>
          <w:p w14:paraId="7EB01C5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w:t>
            </w:r>
          </w:p>
        </w:tc>
        <w:tc>
          <w:tcPr>
            <w:tcW w:w="0" w:type="auto"/>
            <w:hideMark/>
          </w:tcPr>
          <w:p w14:paraId="7EB01C6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Gjerësia veriore</w:t>
            </w:r>
          </w:p>
        </w:tc>
      </w:tr>
      <w:tr w:rsidR="00747C48" w:rsidRPr="00057011" w14:paraId="7EB01C64" w14:textId="77777777" w:rsidTr="00CD51B6">
        <w:trPr>
          <w:trHeight w:val="120"/>
        </w:trPr>
        <w:tc>
          <w:tcPr>
            <w:tcW w:w="0" w:type="auto"/>
            <w:hideMark/>
          </w:tcPr>
          <w:p w14:paraId="7EB01C6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NAVAREA</w:t>
            </w:r>
          </w:p>
        </w:tc>
        <w:tc>
          <w:tcPr>
            <w:tcW w:w="0" w:type="auto"/>
            <w:hideMark/>
          </w:tcPr>
          <w:p w14:paraId="7EB01C6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Zona e lundrimit detar</w:t>
            </w:r>
          </w:p>
        </w:tc>
      </w:tr>
      <w:tr w:rsidR="00747C48" w:rsidRPr="00057011" w14:paraId="7EB01C67" w14:textId="77777777" w:rsidTr="00CD51B6">
        <w:trPr>
          <w:trHeight w:val="120"/>
        </w:trPr>
        <w:tc>
          <w:tcPr>
            <w:tcW w:w="0" w:type="auto"/>
            <w:hideMark/>
          </w:tcPr>
          <w:p w14:paraId="7EB01C6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NJMU</w:t>
            </w:r>
          </w:p>
        </w:tc>
        <w:tc>
          <w:tcPr>
            <w:tcW w:w="0" w:type="auto"/>
            <w:hideMark/>
          </w:tcPr>
          <w:p w14:paraId="7EB01C6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Njësia Mjekësore Ushtarake</w:t>
            </w:r>
          </w:p>
        </w:tc>
      </w:tr>
      <w:tr w:rsidR="00747C48" w:rsidRPr="00057011" w14:paraId="7EB01C6A" w14:textId="77777777" w:rsidTr="00CD51B6">
        <w:trPr>
          <w:trHeight w:val="120"/>
        </w:trPr>
        <w:tc>
          <w:tcPr>
            <w:tcW w:w="0" w:type="auto"/>
            <w:hideMark/>
          </w:tcPr>
          <w:p w14:paraId="7EB01C6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NM</w:t>
            </w:r>
          </w:p>
        </w:tc>
        <w:tc>
          <w:tcPr>
            <w:tcW w:w="0" w:type="auto"/>
            <w:hideMark/>
          </w:tcPr>
          <w:p w14:paraId="7EB01C6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Milje detare</w:t>
            </w:r>
          </w:p>
        </w:tc>
      </w:tr>
      <w:tr w:rsidR="00747C48" w:rsidRPr="00057011" w14:paraId="7EB01C6D" w14:textId="77777777" w:rsidTr="00CD51B6">
        <w:trPr>
          <w:trHeight w:val="120"/>
        </w:trPr>
        <w:tc>
          <w:tcPr>
            <w:tcW w:w="0" w:type="auto"/>
            <w:hideMark/>
          </w:tcPr>
          <w:p w14:paraId="7EB01C6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NOTAM</w:t>
            </w:r>
          </w:p>
        </w:tc>
        <w:tc>
          <w:tcPr>
            <w:tcW w:w="0" w:type="auto"/>
            <w:hideMark/>
          </w:tcPr>
          <w:p w14:paraId="7EB01C6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Njoftim për pilotët (për kohën, sigurinë etj.)</w:t>
            </w:r>
          </w:p>
        </w:tc>
      </w:tr>
      <w:tr w:rsidR="00747C48" w:rsidRPr="00057011" w14:paraId="7EB01C70" w14:textId="77777777" w:rsidTr="00CD51B6">
        <w:trPr>
          <w:trHeight w:val="120"/>
        </w:trPr>
        <w:tc>
          <w:tcPr>
            <w:tcW w:w="0" w:type="auto"/>
            <w:hideMark/>
          </w:tcPr>
          <w:p w14:paraId="7EB01C6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NSARC</w:t>
            </w:r>
          </w:p>
        </w:tc>
        <w:tc>
          <w:tcPr>
            <w:tcW w:w="0" w:type="auto"/>
            <w:hideMark/>
          </w:tcPr>
          <w:p w14:paraId="7EB01C6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Kombëtare e Kërkim-Shpëtimit</w:t>
            </w:r>
          </w:p>
        </w:tc>
      </w:tr>
      <w:tr w:rsidR="00747C48" w:rsidRPr="00057011" w14:paraId="7EB01C73" w14:textId="77777777" w:rsidTr="00CD51B6">
        <w:trPr>
          <w:trHeight w:val="120"/>
        </w:trPr>
        <w:tc>
          <w:tcPr>
            <w:tcW w:w="0" w:type="auto"/>
            <w:hideMark/>
          </w:tcPr>
          <w:p w14:paraId="7EB01C7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NVG</w:t>
            </w:r>
          </w:p>
        </w:tc>
        <w:tc>
          <w:tcPr>
            <w:tcW w:w="0" w:type="auto"/>
            <w:hideMark/>
          </w:tcPr>
          <w:p w14:paraId="7EB01C7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Syze për vrojtim natën</w:t>
            </w:r>
          </w:p>
        </w:tc>
      </w:tr>
      <w:tr w:rsidR="00747C48" w:rsidRPr="00057011" w14:paraId="7EB01C76" w14:textId="77777777" w:rsidTr="00CD51B6">
        <w:trPr>
          <w:trHeight w:val="120"/>
        </w:trPr>
        <w:tc>
          <w:tcPr>
            <w:tcW w:w="0" w:type="auto"/>
            <w:hideMark/>
          </w:tcPr>
          <w:p w14:paraId="7EB01C7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OKIA</w:t>
            </w:r>
          </w:p>
        </w:tc>
        <w:tc>
          <w:tcPr>
            <w:tcW w:w="0" w:type="auto"/>
            <w:hideMark/>
          </w:tcPr>
          <w:p w14:paraId="7EB01C7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Organi Kombëtar i Investigimit të Aksidenteve Ajrore</w:t>
            </w:r>
          </w:p>
        </w:tc>
      </w:tr>
      <w:tr w:rsidR="00747C48" w:rsidRPr="00057011" w14:paraId="7EB01C79" w14:textId="77777777" w:rsidTr="00CD51B6">
        <w:trPr>
          <w:trHeight w:val="120"/>
        </w:trPr>
        <w:tc>
          <w:tcPr>
            <w:tcW w:w="0" w:type="auto"/>
            <w:hideMark/>
          </w:tcPr>
          <w:p w14:paraId="7EB01C7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OSC</w:t>
            </w:r>
          </w:p>
        </w:tc>
        <w:tc>
          <w:tcPr>
            <w:tcW w:w="0" w:type="auto"/>
            <w:hideMark/>
          </w:tcPr>
          <w:p w14:paraId="7EB01C7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Koordinator në vendngjarje (misioni SAR)</w:t>
            </w:r>
          </w:p>
        </w:tc>
      </w:tr>
      <w:tr w:rsidR="00747C48" w:rsidRPr="00057011" w14:paraId="7EB01C7C" w14:textId="77777777" w:rsidTr="00CD51B6">
        <w:trPr>
          <w:trHeight w:val="120"/>
        </w:trPr>
        <w:tc>
          <w:tcPr>
            <w:tcW w:w="0" w:type="auto"/>
            <w:hideMark/>
          </w:tcPr>
          <w:p w14:paraId="7EB01C7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P/C</w:t>
            </w:r>
          </w:p>
        </w:tc>
        <w:tc>
          <w:tcPr>
            <w:tcW w:w="0" w:type="auto"/>
            <w:hideMark/>
          </w:tcPr>
          <w:p w14:paraId="7EB01C7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Anije private (jahte etj.)</w:t>
            </w:r>
          </w:p>
        </w:tc>
      </w:tr>
      <w:tr w:rsidR="00747C48" w:rsidRPr="00057011" w14:paraId="7EB01C7F" w14:textId="77777777" w:rsidTr="00CD51B6">
        <w:trPr>
          <w:trHeight w:val="120"/>
        </w:trPr>
        <w:tc>
          <w:tcPr>
            <w:tcW w:w="0" w:type="auto"/>
            <w:hideMark/>
          </w:tcPr>
          <w:p w14:paraId="7EB01C7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PIW</w:t>
            </w:r>
          </w:p>
        </w:tc>
        <w:tc>
          <w:tcPr>
            <w:tcW w:w="0" w:type="auto"/>
            <w:hideMark/>
          </w:tcPr>
          <w:p w14:paraId="7EB01C7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Person në ujë</w:t>
            </w:r>
          </w:p>
        </w:tc>
      </w:tr>
      <w:tr w:rsidR="00747C48" w:rsidRPr="00057011" w14:paraId="7EB01C82" w14:textId="77777777" w:rsidTr="00CD51B6">
        <w:trPr>
          <w:trHeight w:val="120"/>
        </w:trPr>
        <w:tc>
          <w:tcPr>
            <w:tcW w:w="0" w:type="auto"/>
            <w:hideMark/>
          </w:tcPr>
          <w:p w14:paraId="7EB01C8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PLB</w:t>
            </w:r>
          </w:p>
        </w:tc>
        <w:tc>
          <w:tcPr>
            <w:tcW w:w="0" w:type="auto"/>
            <w:hideMark/>
          </w:tcPr>
          <w:p w14:paraId="7EB01C8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Sinjalizues personal i vend</w:t>
            </w:r>
            <w:r>
              <w:rPr>
                <w:rFonts w:ascii="Garamond" w:eastAsia="Times New Roman" w:hAnsi="Garamond" w:cs="Calibri"/>
                <w:color w:val="000000"/>
                <w:sz w:val="24"/>
                <w:szCs w:val="24"/>
                <w:lang w:eastAsia="sq-AL"/>
              </w:rPr>
              <w:t>nd</w:t>
            </w:r>
            <w:r w:rsidRPr="00057011">
              <w:rPr>
                <w:rFonts w:ascii="Garamond" w:eastAsia="Times New Roman" w:hAnsi="Garamond" w:cs="Calibri"/>
                <w:color w:val="000000"/>
                <w:sz w:val="24"/>
                <w:szCs w:val="24"/>
                <w:lang w:eastAsia="sq-AL"/>
              </w:rPr>
              <w:t>odhjes</w:t>
            </w:r>
          </w:p>
        </w:tc>
      </w:tr>
      <w:tr w:rsidR="00747C48" w:rsidRPr="00057011" w14:paraId="7EB01C85" w14:textId="77777777" w:rsidTr="00CD51B6">
        <w:trPr>
          <w:trHeight w:val="120"/>
        </w:trPr>
        <w:tc>
          <w:tcPr>
            <w:tcW w:w="0" w:type="auto"/>
            <w:hideMark/>
          </w:tcPr>
          <w:p w14:paraId="7EB01C8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PMK</w:t>
            </w:r>
          </w:p>
        </w:tc>
        <w:tc>
          <w:tcPr>
            <w:tcW w:w="0" w:type="auto"/>
            <w:hideMark/>
          </w:tcPr>
          <w:p w14:paraId="7EB01C8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Policia Kufitare dhe e Migracionit</w:t>
            </w:r>
          </w:p>
        </w:tc>
      </w:tr>
      <w:tr w:rsidR="00747C48" w:rsidRPr="00057011" w14:paraId="7EB01C88" w14:textId="77777777" w:rsidTr="00CD51B6">
        <w:trPr>
          <w:trHeight w:val="120"/>
        </w:trPr>
        <w:tc>
          <w:tcPr>
            <w:tcW w:w="0" w:type="auto"/>
            <w:hideMark/>
          </w:tcPr>
          <w:p w14:paraId="7EB01C8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POB</w:t>
            </w:r>
          </w:p>
        </w:tc>
        <w:tc>
          <w:tcPr>
            <w:tcW w:w="0" w:type="auto"/>
            <w:hideMark/>
          </w:tcPr>
          <w:p w14:paraId="7EB01C8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Persona në bord (anije, helikopter, avion, makinë)</w:t>
            </w:r>
          </w:p>
        </w:tc>
      </w:tr>
      <w:tr w:rsidR="00747C48" w:rsidRPr="00057011" w14:paraId="7EB01C8B" w14:textId="77777777" w:rsidTr="00CD51B6">
        <w:trPr>
          <w:trHeight w:val="120"/>
        </w:trPr>
        <w:tc>
          <w:tcPr>
            <w:tcW w:w="0" w:type="auto"/>
            <w:hideMark/>
          </w:tcPr>
          <w:p w14:paraId="7EB01C8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POD</w:t>
            </w:r>
          </w:p>
        </w:tc>
        <w:tc>
          <w:tcPr>
            <w:tcW w:w="0" w:type="auto"/>
            <w:hideMark/>
          </w:tcPr>
          <w:p w14:paraId="7EB01C8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Mundësia e zbulimit</w:t>
            </w:r>
          </w:p>
        </w:tc>
      </w:tr>
      <w:tr w:rsidR="00747C48" w:rsidRPr="00057011" w14:paraId="7EB01C8E" w14:textId="77777777" w:rsidTr="00CD51B6">
        <w:trPr>
          <w:trHeight w:val="120"/>
        </w:trPr>
        <w:tc>
          <w:tcPr>
            <w:tcW w:w="0" w:type="auto"/>
            <w:hideMark/>
          </w:tcPr>
          <w:p w14:paraId="7EB01C8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PR</w:t>
            </w:r>
          </w:p>
        </w:tc>
        <w:tc>
          <w:tcPr>
            <w:tcW w:w="0" w:type="auto"/>
            <w:hideMark/>
          </w:tcPr>
          <w:p w14:paraId="7EB01C8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Marrëdhëniet me publikun</w:t>
            </w:r>
          </w:p>
        </w:tc>
      </w:tr>
      <w:tr w:rsidR="00747C48" w:rsidRPr="00057011" w14:paraId="7EB01C91" w14:textId="77777777" w:rsidTr="00CD51B6">
        <w:trPr>
          <w:trHeight w:val="120"/>
        </w:trPr>
        <w:tc>
          <w:tcPr>
            <w:tcW w:w="0" w:type="auto"/>
            <w:hideMark/>
          </w:tcPr>
          <w:p w14:paraId="7EB01C8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PRT</w:t>
            </w:r>
          </w:p>
        </w:tc>
        <w:tc>
          <w:tcPr>
            <w:tcW w:w="0" w:type="auto"/>
            <w:hideMark/>
          </w:tcPr>
          <w:p w14:paraId="7EB01C9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Postat Radioteknike</w:t>
            </w:r>
          </w:p>
        </w:tc>
      </w:tr>
      <w:tr w:rsidR="00747C48" w:rsidRPr="00057011" w14:paraId="7EB01C94" w14:textId="77777777" w:rsidTr="00CD51B6">
        <w:trPr>
          <w:trHeight w:val="120"/>
        </w:trPr>
        <w:tc>
          <w:tcPr>
            <w:tcW w:w="0" w:type="auto"/>
            <w:hideMark/>
          </w:tcPr>
          <w:p w14:paraId="7EB01C9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PU</w:t>
            </w:r>
          </w:p>
        </w:tc>
        <w:tc>
          <w:tcPr>
            <w:tcW w:w="0" w:type="auto"/>
            <w:hideMark/>
          </w:tcPr>
          <w:p w14:paraId="7EB01C9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Policia Ushtarake</w:t>
            </w:r>
          </w:p>
        </w:tc>
      </w:tr>
      <w:tr w:rsidR="00747C48" w:rsidRPr="00057011" w14:paraId="7EB01C97" w14:textId="77777777" w:rsidTr="00CD51B6">
        <w:trPr>
          <w:trHeight w:val="120"/>
        </w:trPr>
        <w:tc>
          <w:tcPr>
            <w:tcW w:w="0" w:type="auto"/>
            <w:hideMark/>
          </w:tcPr>
          <w:p w14:paraId="7EB01C9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QBO</w:t>
            </w:r>
          </w:p>
        </w:tc>
        <w:tc>
          <w:tcPr>
            <w:tcW w:w="0" w:type="auto"/>
            <w:hideMark/>
          </w:tcPr>
          <w:p w14:paraId="7EB01C9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e Bashkuar Operacionale</w:t>
            </w:r>
          </w:p>
        </w:tc>
      </w:tr>
      <w:tr w:rsidR="00747C48" w:rsidRPr="00057011" w14:paraId="7EB01C9A" w14:textId="77777777" w:rsidTr="00CD51B6">
        <w:trPr>
          <w:trHeight w:val="120"/>
        </w:trPr>
        <w:tc>
          <w:tcPr>
            <w:tcW w:w="0" w:type="auto"/>
            <w:hideMark/>
          </w:tcPr>
          <w:p w14:paraId="7EB01C9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QKAKSH</w:t>
            </w:r>
          </w:p>
        </w:tc>
        <w:tc>
          <w:tcPr>
            <w:tcW w:w="0" w:type="auto"/>
            <w:hideMark/>
          </w:tcPr>
          <w:p w14:paraId="7EB01C9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Kombëtare Ajrore e Kërkim-Shpëtimit</w:t>
            </w:r>
          </w:p>
        </w:tc>
      </w:tr>
      <w:tr w:rsidR="00747C48" w:rsidRPr="00057011" w14:paraId="7EB01C9D" w14:textId="77777777" w:rsidTr="00CD51B6">
        <w:trPr>
          <w:trHeight w:val="120"/>
        </w:trPr>
        <w:tc>
          <w:tcPr>
            <w:tcW w:w="0" w:type="auto"/>
            <w:hideMark/>
          </w:tcPr>
          <w:p w14:paraId="7EB01C9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QKDKSH</w:t>
            </w:r>
          </w:p>
        </w:tc>
        <w:tc>
          <w:tcPr>
            <w:tcW w:w="0" w:type="auto"/>
            <w:hideMark/>
          </w:tcPr>
          <w:p w14:paraId="7EB01C9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Kombëtare Detare e Kërkim-Shpëtimit</w:t>
            </w:r>
          </w:p>
        </w:tc>
      </w:tr>
      <w:tr w:rsidR="00747C48" w:rsidRPr="00057011" w14:paraId="7EB01CA0" w14:textId="77777777" w:rsidTr="00CD51B6">
        <w:trPr>
          <w:trHeight w:val="120"/>
        </w:trPr>
        <w:tc>
          <w:tcPr>
            <w:tcW w:w="0" w:type="auto"/>
            <w:hideMark/>
          </w:tcPr>
          <w:p w14:paraId="7EB01C9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QKEC</w:t>
            </w:r>
          </w:p>
        </w:tc>
        <w:tc>
          <w:tcPr>
            <w:tcW w:w="0" w:type="auto"/>
            <w:hideMark/>
          </w:tcPr>
          <w:p w14:paraId="7EB01C9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Kombëtare e Emergjencave Civile</w:t>
            </w:r>
          </w:p>
        </w:tc>
      </w:tr>
      <w:tr w:rsidR="00747C48" w:rsidRPr="00057011" w14:paraId="7EB01CA3" w14:textId="77777777" w:rsidTr="00CD51B6">
        <w:trPr>
          <w:trHeight w:val="120"/>
        </w:trPr>
        <w:tc>
          <w:tcPr>
            <w:tcW w:w="0" w:type="auto"/>
            <w:hideMark/>
          </w:tcPr>
          <w:p w14:paraId="7EB01CA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QKKSH</w:t>
            </w:r>
          </w:p>
        </w:tc>
        <w:tc>
          <w:tcPr>
            <w:tcW w:w="0" w:type="auto"/>
            <w:hideMark/>
          </w:tcPr>
          <w:p w14:paraId="7EB01CA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Kombëtare e Kërkim-Shpëtimit</w:t>
            </w:r>
          </w:p>
        </w:tc>
      </w:tr>
      <w:tr w:rsidR="00747C48" w:rsidRPr="00057011" w14:paraId="7EB01CA6" w14:textId="77777777" w:rsidTr="00CD51B6">
        <w:trPr>
          <w:trHeight w:val="120"/>
        </w:trPr>
        <w:tc>
          <w:tcPr>
            <w:tcW w:w="0" w:type="auto"/>
            <w:hideMark/>
          </w:tcPr>
          <w:p w14:paraId="7EB01CA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QKR</w:t>
            </w:r>
          </w:p>
        </w:tc>
        <w:tc>
          <w:tcPr>
            <w:tcW w:w="0" w:type="auto"/>
            <w:hideMark/>
          </w:tcPr>
          <w:p w14:paraId="7EB01CA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e Kontroll-Raportimit</w:t>
            </w:r>
          </w:p>
        </w:tc>
      </w:tr>
      <w:tr w:rsidR="00747C48" w:rsidRPr="00057011" w14:paraId="7EB01CA9" w14:textId="77777777" w:rsidTr="00CD51B6">
        <w:trPr>
          <w:trHeight w:val="120"/>
        </w:trPr>
        <w:tc>
          <w:tcPr>
            <w:tcW w:w="0" w:type="auto"/>
            <w:hideMark/>
          </w:tcPr>
          <w:p w14:paraId="7EB01CA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QVA</w:t>
            </w:r>
          </w:p>
        </w:tc>
        <w:tc>
          <w:tcPr>
            <w:tcW w:w="0" w:type="auto"/>
            <w:hideMark/>
          </w:tcPr>
          <w:p w14:paraId="7EB01CA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e Vëzhgimit Ajror</w:t>
            </w:r>
          </w:p>
        </w:tc>
      </w:tr>
      <w:tr w:rsidR="00747C48" w:rsidRPr="00057011" w14:paraId="7EB01CAC" w14:textId="77777777" w:rsidTr="00CD51B6">
        <w:trPr>
          <w:trHeight w:val="120"/>
        </w:trPr>
        <w:tc>
          <w:tcPr>
            <w:tcW w:w="0" w:type="auto"/>
            <w:hideMark/>
          </w:tcPr>
          <w:p w14:paraId="7EB01CA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w:t>
            </w:r>
          </w:p>
        </w:tc>
        <w:tc>
          <w:tcPr>
            <w:tcW w:w="0" w:type="auto"/>
            <w:hideMark/>
          </w:tcPr>
          <w:p w14:paraId="7EB01CA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Rreze</w:t>
            </w:r>
          </w:p>
        </w:tc>
      </w:tr>
      <w:tr w:rsidR="00747C48" w:rsidRPr="00057011" w14:paraId="7EB01CAF" w14:textId="77777777" w:rsidTr="00CD51B6">
        <w:trPr>
          <w:trHeight w:val="120"/>
        </w:trPr>
        <w:tc>
          <w:tcPr>
            <w:tcW w:w="0" w:type="auto"/>
            <w:hideMark/>
          </w:tcPr>
          <w:p w14:paraId="7EB01CA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RADAR</w:t>
            </w:r>
          </w:p>
        </w:tc>
        <w:tc>
          <w:tcPr>
            <w:tcW w:w="0" w:type="auto"/>
            <w:hideMark/>
          </w:tcPr>
          <w:p w14:paraId="7EB01CA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Radari</w:t>
            </w:r>
          </w:p>
        </w:tc>
      </w:tr>
      <w:tr w:rsidR="00747C48" w:rsidRPr="00057011" w14:paraId="7EB01CB2" w14:textId="77777777" w:rsidTr="00CD51B6">
        <w:trPr>
          <w:trHeight w:val="120"/>
        </w:trPr>
        <w:tc>
          <w:tcPr>
            <w:tcW w:w="0" w:type="auto"/>
            <w:hideMark/>
          </w:tcPr>
          <w:p w14:paraId="7EB01CB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RANP</w:t>
            </w:r>
          </w:p>
        </w:tc>
        <w:tc>
          <w:tcPr>
            <w:tcW w:w="0" w:type="auto"/>
            <w:hideMark/>
          </w:tcPr>
          <w:p w14:paraId="7EB01CB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 xml:space="preserve">Plani rajonal i fluturimeve dhe </w:t>
            </w:r>
            <w:r>
              <w:rPr>
                <w:rFonts w:ascii="Garamond" w:eastAsia="Times New Roman" w:hAnsi="Garamond" w:cs="Calibri"/>
                <w:color w:val="000000"/>
                <w:sz w:val="24"/>
                <w:szCs w:val="24"/>
                <w:lang w:eastAsia="sq-AL"/>
              </w:rPr>
              <w:t xml:space="preserve">i </w:t>
            </w:r>
            <w:r w:rsidRPr="00057011">
              <w:rPr>
                <w:rFonts w:ascii="Garamond" w:eastAsia="Times New Roman" w:hAnsi="Garamond" w:cs="Calibri"/>
                <w:color w:val="000000"/>
                <w:sz w:val="24"/>
                <w:szCs w:val="24"/>
                <w:lang w:eastAsia="sq-AL"/>
              </w:rPr>
              <w:t>lundrimeve</w:t>
            </w:r>
          </w:p>
        </w:tc>
      </w:tr>
      <w:tr w:rsidR="00747C48" w:rsidRPr="00057011" w14:paraId="7EB01CB5" w14:textId="77777777" w:rsidTr="00CD51B6">
        <w:trPr>
          <w:trHeight w:val="120"/>
        </w:trPr>
        <w:tc>
          <w:tcPr>
            <w:tcW w:w="0" w:type="auto"/>
            <w:hideMark/>
          </w:tcPr>
          <w:p w14:paraId="7EB01CB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RB</w:t>
            </w:r>
          </w:p>
        </w:tc>
        <w:tc>
          <w:tcPr>
            <w:tcW w:w="0" w:type="auto"/>
            <w:hideMark/>
          </w:tcPr>
          <w:p w14:paraId="7EB01CB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Varkë shpëtimi</w:t>
            </w:r>
          </w:p>
        </w:tc>
      </w:tr>
      <w:tr w:rsidR="00747C48" w:rsidRPr="00057011" w14:paraId="7EB01CB8" w14:textId="77777777" w:rsidTr="00CD51B6">
        <w:trPr>
          <w:trHeight w:val="120"/>
        </w:trPr>
        <w:tc>
          <w:tcPr>
            <w:tcW w:w="0" w:type="auto"/>
            <w:hideMark/>
          </w:tcPr>
          <w:p w14:paraId="7EB01CB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RC</w:t>
            </w:r>
          </w:p>
        </w:tc>
        <w:tc>
          <w:tcPr>
            <w:tcW w:w="0" w:type="auto"/>
            <w:hideMark/>
          </w:tcPr>
          <w:p w14:paraId="7EB01CB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Rrymat e lumenjve</w:t>
            </w:r>
          </w:p>
        </w:tc>
      </w:tr>
      <w:tr w:rsidR="00747C48" w:rsidRPr="00057011" w14:paraId="7EB01CBB" w14:textId="77777777" w:rsidTr="00CD51B6">
        <w:trPr>
          <w:trHeight w:val="120"/>
        </w:trPr>
        <w:tc>
          <w:tcPr>
            <w:tcW w:w="0" w:type="auto"/>
            <w:hideMark/>
          </w:tcPr>
          <w:p w14:paraId="7EB01CB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RCC</w:t>
            </w:r>
          </w:p>
        </w:tc>
        <w:tc>
          <w:tcPr>
            <w:tcW w:w="0" w:type="auto"/>
            <w:hideMark/>
          </w:tcPr>
          <w:p w14:paraId="7EB01CB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Qendra e Koordinim-Shpëtimit</w:t>
            </w:r>
          </w:p>
        </w:tc>
      </w:tr>
      <w:tr w:rsidR="00747C48" w:rsidRPr="00057011" w14:paraId="7EB01CBE" w14:textId="77777777" w:rsidTr="00CD51B6">
        <w:trPr>
          <w:trHeight w:val="120"/>
        </w:trPr>
        <w:tc>
          <w:tcPr>
            <w:tcW w:w="0" w:type="auto"/>
            <w:hideMark/>
          </w:tcPr>
          <w:p w14:paraId="7EB01CB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RISHM</w:t>
            </w:r>
          </w:p>
        </w:tc>
        <w:tc>
          <w:tcPr>
            <w:tcW w:w="0" w:type="auto"/>
            <w:hideMark/>
          </w:tcPr>
          <w:p w14:paraId="7EB01CB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Reparti i Inspektim-Shpëtim-Minierave</w:t>
            </w:r>
          </w:p>
        </w:tc>
      </w:tr>
      <w:tr w:rsidR="00747C48" w:rsidRPr="00057011" w14:paraId="7EB01CC1" w14:textId="77777777" w:rsidTr="00CD51B6">
        <w:trPr>
          <w:trHeight w:val="120"/>
        </w:trPr>
        <w:tc>
          <w:tcPr>
            <w:tcW w:w="0" w:type="auto"/>
            <w:hideMark/>
          </w:tcPr>
          <w:p w14:paraId="7EB01CB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RSH</w:t>
            </w:r>
          </w:p>
        </w:tc>
        <w:tc>
          <w:tcPr>
            <w:tcW w:w="0" w:type="auto"/>
            <w:hideMark/>
          </w:tcPr>
          <w:p w14:paraId="7EB01CC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Republika e Shqipërisë</w:t>
            </w:r>
          </w:p>
        </w:tc>
      </w:tr>
      <w:tr w:rsidR="00747C48" w:rsidRPr="00057011" w14:paraId="7EB01CC4" w14:textId="77777777" w:rsidTr="00CD51B6">
        <w:trPr>
          <w:trHeight w:val="120"/>
        </w:trPr>
        <w:tc>
          <w:tcPr>
            <w:tcW w:w="0" w:type="auto"/>
            <w:hideMark/>
          </w:tcPr>
          <w:p w14:paraId="7EB01CC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S/V</w:t>
            </w:r>
          </w:p>
        </w:tc>
        <w:tc>
          <w:tcPr>
            <w:tcW w:w="0" w:type="auto"/>
            <w:hideMark/>
          </w:tcPr>
          <w:p w14:paraId="7EB01CC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Anije me vela</w:t>
            </w:r>
          </w:p>
        </w:tc>
      </w:tr>
      <w:tr w:rsidR="00747C48" w:rsidRPr="00057011" w14:paraId="7EB01CC7" w14:textId="77777777" w:rsidTr="00CD51B6">
        <w:trPr>
          <w:trHeight w:val="120"/>
        </w:trPr>
        <w:tc>
          <w:tcPr>
            <w:tcW w:w="0" w:type="auto"/>
            <w:hideMark/>
          </w:tcPr>
          <w:p w14:paraId="7EB01CC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SAR</w:t>
            </w:r>
          </w:p>
        </w:tc>
        <w:tc>
          <w:tcPr>
            <w:tcW w:w="0" w:type="auto"/>
            <w:hideMark/>
          </w:tcPr>
          <w:p w14:paraId="7EB01CC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Kërkim-Shpëtimi</w:t>
            </w:r>
          </w:p>
        </w:tc>
      </w:tr>
      <w:tr w:rsidR="00747C48" w:rsidRPr="00057011" w14:paraId="7EB01CCA" w14:textId="77777777" w:rsidTr="00CD51B6">
        <w:trPr>
          <w:trHeight w:val="120"/>
        </w:trPr>
        <w:tc>
          <w:tcPr>
            <w:tcW w:w="0" w:type="auto"/>
            <w:hideMark/>
          </w:tcPr>
          <w:p w14:paraId="7EB01CC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SARIR</w:t>
            </w:r>
          </w:p>
        </w:tc>
        <w:tc>
          <w:tcPr>
            <w:tcW w:w="0" w:type="auto"/>
            <w:hideMark/>
          </w:tcPr>
          <w:p w14:paraId="7EB01CC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Raport i Incidentit SAR</w:t>
            </w:r>
          </w:p>
        </w:tc>
      </w:tr>
      <w:tr w:rsidR="00747C48" w:rsidRPr="00057011" w14:paraId="7EB01CCD" w14:textId="77777777" w:rsidTr="00CD51B6">
        <w:trPr>
          <w:trHeight w:val="120"/>
        </w:trPr>
        <w:tc>
          <w:tcPr>
            <w:tcW w:w="0" w:type="auto"/>
            <w:hideMark/>
          </w:tcPr>
          <w:p w14:paraId="7EB01CC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SARPs</w:t>
            </w:r>
          </w:p>
        </w:tc>
        <w:tc>
          <w:tcPr>
            <w:tcW w:w="0" w:type="auto"/>
            <w:hideMark/>
          </w:tcPr>
          <w:p w14:paraId="7EB01CC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Procedura e kërkim-shpëtimit</w:t>
            </w:r>
          </w:p>
        </w:tc>
      </w:tr>
      <w:tr w:rsidR="00747C48" w:rsidRPr="00057011" w14:paraId="7EB01CD0" w14:textId="77777777" w:rsidTr="00CD51B6">
        <w:trPr>
          <w:trHeight w:val="120"/>
        </w:trPr>
        <w:tc>
          <w:tcPr>
            <w:tcW w:w="0" w:type="auto"/>
            <w:hideMark/>
          </w:tcPr>
          <w:p w14:paraId="7EB01CC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SARSAT</w:t>
            </w:r>
          </w:p>
        </w:tc>
        <w:tc>
          <w:tcPr>
            <w:tcW w:w="0" w:type="auto"/>
            <w:hideMark/>
          </w:tcPr>
          <w:p w14:paraId="7EB01CC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Stacion satelitor për shpëtimin e mjeteve në fatkeqësi</w:t>
            </w:r>
          </w:p>
        </w:tc>
      </w:tr>
      <w:tr w:rsidR="00747C48" w:rsidRPr="00057011" w14:paraId="7EB01CD3" w14:textId="77777777" w:rsidTr="00CD51B6">
        <w:trPr>
          <w:trHeight w:val="120"/>
        </w:trPr>
        <w:tc>
          <w:tcPr>
            <w:tcW w:w="0" w:type="auto"/>
            <w:hideMark/>
          </w:tcPr>
          <w:p w14:paraId="7EB01CD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SART</w:t>
            </w:r>
          </w:p>
        </w:tc>
        <w:tc>
          <w:tcPr>
            <w:tcW w:w="0" w:type="auto"/>
            <w:hideMark/>
          </w:tcPr>
          <w:p w14:paraId="7EB01CD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Transponderi i kërkim-shpëtimit</w:t>
            </w:r>
          </w:p>
        </w:tc>
      </w:tr>
      <w:tr w:rsidR="00747C48" w:rsidRPr="00057011" w14:paraId="7EB01CD6" w14:textId="77777777" w:rsidTr="00CD51B6">
        <w:trPr>
          <w:trHeight w:val="120"/>
        </w:trPr>
        <w:tc>
          <w:tcPr>
            <w:tcW w:w="0" w:type="auto"/>
            <w:hideMark/>
          </w:tcPr>
          <w:p w14:paraId="7EB01CD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SC</w:t>
            </w:r>
          </w:p>
        </w:tc>
        <w:tc>
          <w:tcPr>
            <w:tcW w:w="0" w:type="auto"/>
            <w:hideMark/>
          </w:tcPr>
          <w:p w14:paraId="7EB01CD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Koordinator SAR</w:t>
            </w:r>
          </w:p>
        </w:tc>
      </w:tr>
      <w:tr w:rsidR="00747C48" w:rsidRPr="00057011" w14:paraId="7EB01CD9" w14:textId="77777777" w:rsidTr="00CD51B6">
        <w:trPr>
          <w:trHeight w:val="120"/>
        </w:trPr>
        <w:tc>
          <w:tcPr>
            <w:tcW w:w="0" w:type="auto"/>
            <w:hideMark/>
          </w:tcPr>
          <w:p w14:paraId="7EB01CD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SDP</w:t>
            </w:r>
          </w:p>
        </w:tc>
        <w:tc>
          <w:tcPr>
            <w:tcW w:w="0" w:type="auto"/>
            <w:hideMark/>
          </w:tcPr>
          <w:p w14:paraId="7EB01CD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Sigurues i të dhënave për SAR</w:t>
            </w:r>
          </w:p>
        </w:tc>
      </w:tr>
      <w:tr w:rsidR="00747C48" w:rsidRPr="00057011" w14:paraId="7EB01CDC" w14:textId="77777777" w:rsidTr="00CD51B6">
        <w:trPr>
          <w:trHeight w:val="120"/>
        </w:trPr>
        <w:tc>
          <w:tcPr>
            <w:tcW w:w="0" w:type="auto"/>
            <w:hideMark/>
          </w:tcPr>
          <w:p w14:paraId="7EB01CD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SHPFA</w:t>
            </w:r>
          </w:p>
        </w:tc>
        <w:tc>
          <w:tcPr>
            <w:tcW w:w="0" w:type="auto"/>
            <w:hideMark/>
          </w:tcPr>
          <w:p w14:paraId="7EB01CD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Shtabi i Përgjithshëm i Forcave të Armatosura</w:t>
            </w:r>
          </w:p>
        </w:tc>
      </w:tr>
      <w:tr w:rsidR="00747C48" w:rsidRPr="00057011" w14:paraId="7EB01CDF" w14:textId="77777777" w:rsidTr="00CD51B6">
        <w:trPr>
          <w:trHeight w:val="120"/>
        </w:trPr>
        <w:tc>
          <w:tcPr>
            <w:tcW w:w="0" w:type="auto"/>
            <w:hideMark/>
          </w:tcPr>
          <w:p w14:paraId="7EB01CD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SHSHPFA</w:t>
            </w:r>
          </w:p>
        </w:tc>
        <w:tc>
          <w:tcPr>
            <w:tcW w:w="0" w:type="auto"/>
            <w:hideMark/>
          </w:tcPr>
          <w:p w14:paraId="7EB01CD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Shefi i Shtabit të Përgjithshëm të Forcave të Armatosura</w:t>
            </w:r>
          </w:p>
        </w:tc>
      </w:tr>
      <w:tr w:rsidR="00747C48" w:rsidRPr="00057011" w14:paraId="7EB01CE2" w14:textId="77777777" w:rsidTr="00CD51B6">
        <w:trPr>
          <w:trHeight w:val="120"/>
        </w:trPr>
        <w:tc>
          <w:tcPr>
            <w:tcW w:w="0" w:type="auto"/>
            <w:hideMark/>
          </w:tcPr>
          <w:p w14:paraId="7EB01CE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SITREP</w:t>
            </w:r>
          </w:p>
        </w:tc>
        <w:tc>
          <w:tcPr>
            <w:tcW w:w="0" w:type="auto"/>
            <w:hideMark/>
          </w:tcPr>
          <w:p w14:paraId="7EB01CE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Raporti i situatës</w:t>
            </w:r>
          </w:p>
        </w:tc>
      </w:tr>
      <w:tr w:rsidR="00747C48" w:rsidRPr="00057011" w14:paraId="7EB01CE5" w14:textId="77777777" w:rsidTr="00CD51B6">
        <w:trPr>
          <w:trHeight w:val="120"/>
        </w:trPr>
        <w:tc>
          <w:tcPr>
            <w:tcW w:w="0" w:type="auto"/>
            <w:hideMark/>
          </w:tcPr>
          <w:p w14:paraId="7EB01CE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SIVD</w:t>
            </w:r>
          </w:p>
        </w:tc>
        <w:tc>
          <w:tcPr>
            <w:tcW w:w="0" w:type="auto"/>
            <w:hideMark/>
          </w:tcPr>
          <w:p w14:paraId="7EB01CE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Sistemi i Integruar i Vëzhgimit Detar</w:t>
            </w:r>
          </w:p>
        </w:tc>
      </w:tr>
      <w:tr w:rsidR="00747C48" w:rsidRPr="00057011" w14:paraId="7EB01CE8" w14:textId="77777777" w:rsidTr="00CD51B6">
        <w:trPr>
          <w:trHeight w:val="120"/>
        </w:trPr>
        <w:tc>
          <w:tcPr>
            <w:tcW w:w="0" w:type="auto"/>
            <w:hideMark/>
          </w:tcPr>
          <w:p w14:paraId="7EB01CE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SMC</w:t>
            </w:r>
          </w:p>
        </w:tc>
        <w:tc>
          <w:tcPr>
            <w:tcW w:w="0" w:type="auto"/>
            <w:hideMark/>
          </w:tcPr>
          <w:p w14:paraId="7EB01CE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Koordinatori i misionit të kërkim-shpëtimit</w:t>
            </w:r>
          </w:p>
        </w:tc>
      </w:tr>
      <w:tr w:rsidR="00747C48" w:rsidRPr="00057011" w14:paraId="7EB01CEB" w14:textId="77777777" w:rsidTr="00CD51B6">
        <w:trPr>
          <w:trHeight w:val="120"/>
        </w:trPr>
        <w:tc>
          <w:tcPr>
            <w:tcW w:w="0" w:type="auto"/>
            <w:hideMark/>
          </w:tcPr>
          <w:p w14:paraId="7EB01CE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SMRCC</w:t>
            </w:r>
          </w:p>
        </w:tc>
        <w:tc>
          <w:tcPr>
            <w:tcW w:w="0" w:type="auto"/>
            <w:hideMark/>
          </w:tcPr>
          <w:p w14:paraId="7EB01CE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Nënqendër Detare për Koordinim-Shpëtimin</w:t>
            </w:r>
          </w:p>
        </w:tc>
      </w:tr>
      <w:tr w:rsidR="00747C48" w:rsidRPr="00057011" w14:paraId="7EB01CEE" w14:textId="77777777" w:rsidTr="00CD51B6">
        <w:trPr>
          <w:trHeight w:val="120"/>
        </w:trPr>
        <w:tc>
          <w:tcPr>
            <w:tcW w:w="0" w:type="auto"/>
            <w:hideMark/>
          </w:tcPr>
          <w:p w14:paraId="7EB01CE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SOLAS</w:t>
            </w:r>
          </w:p>
        </w:tc>
        <w:tc>
          <w:tcPr>
            <w:tcW w:w="0" w:type="auto"/>
            <w:hideMark/>
          </w:tcPr>
          <w:p w14:paraId="7EB01CE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Konventa Ndërkombëtare për Sigurinë e Jetës në Det</w:t>
            </w:r>
          </w:p>
        </w:tc>
      </w:tr>
      <w:tr w:rsidR="00747C48" w:rsidRPr="00057011" w14:paraId="7EB01CF1" w14:textId="77777777" w:rsidTr="00CD51B6">
        <w:trPr>
          <w:trHeight w:val="120"/>
        </w:trPr>
        <w:tc>
          <w:tcPr>
            <w:tcW w:w="0" w:type="auto"/>
            <w:hideMark/>
          </w:tcPr>
          <w:p w14:paraId="7EB01CE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SOPs</w:t>
            </w:r>
          </w:p>
        </w:tc>
        <w:tc>
          <w:tcPr>
            <w:tcW w:w="0" w:type="auto"/>
            <w:hideMark/>
          </w:tcPr>
          <w:p w14:paraId="7EB01CF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Procedura standarde operimi/veprimi</w:t>
            </w:r>
          </w:p>
        </w:tc>
      </w:tr>
      <w:tr w:rsidR="00747C48" w:rsidRPr="00057011" w14:paraId="7EB01CF4" w14:textId="77777777" w:rsidTr="00CD51B6">
        <w:trPr>
          <w:trHeight w:val="120"/>
        </w:trPr>
        <w:tc>
          <w:tcPr>
            <w:tcW w:w="0" w:type="auto"/>
            <w:hideMark/>
          </w:tcPr>
          <w:p w14:paraId="7EB01CF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SP</w:t>
            </w:r>
          </w:p>
        </w:tc>
        <w:tc>
          <w:tcPr>
            <w:tcW w:w="0" w:type="auto"/>
            <w:hideMark/>
          </w:tcPr>
          <w:p w14:paraId="7EB01CF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Pika e përplasjes (në det)</w:t>
            </w:r>
          </w:p>
        </w:tc>
      </w:tr>
      <w:tr w:rsidR="00747C48" w:rsidRPr="00057011" w14:paraId="7EB01CF7" w14:textId="77777777" w:rsidTr="00CD51B6">
        <w:trPr>
          <w:trHeight w:val="120"/>
        </w:trPr>
        <w:tc>
          <w:tcPr>
            <w:tcW w:w="0" w:type="auto"/>
            <w:hideMark/>
          </w:tcPr>
          <w:p w14:paraId="7EB01CF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SPOC</w:t>
            </w:r>
          </w:p>
        </w:tc>
        <w:tc>
          <w:tcPr>
            <w:tcW w:w="0" w:type="auto"/>
            <w:hideMark/>
          </w:tcPr>
          <w:p w14:paraId="7EB01CF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Pika e kontaktit të kërkim-shpëtimit</w:t>
            </w:r>
          </w:p>
        </w:tc>
      </w:tr>
      <w:tr w:rsidR="00747C48" w:rsidRPr="00057011" w14:paraId="7EB01CFA" w14:textId="77777777" w:rsidTr="00CD51B6">
        <w:trPr>
          <w:trHeight w:val="120"/>
        </w:trPr>
        <w:tc>
          <w:tcPr>
            <w:tcW w:w="0" w:type="auto"/>
            <w:hideMark/>
          </w:tcPr>
          <w:p w14:paraId="7EB01CF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SRR</w:t>
            </w:r>
          </w:p>
        </w:tc>
        <w:tc>
          <w:tcPr>
            <w:tcW w:w="0" w:type="auto"/>
            <w:hideMark/>
          </w:tcPr>
          <w:p w14:paraId="7EB01CF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Rajon i Kërkim-Shpëtimit</w:t>
            </w:r>
          </w:p>
        </w:tc>
      </w:tr>
      <w:tr w:rsidR="00747C48" w:rsidRPr="00057011" w14:paraId="7EB01CFD" w14:textId="77777777" w:rsidTr="00CD51B6">
        <w:trPr>
          <w:trHeight w:val="120"/>
        </w:trPr>
        <w:tc>
          <w:tcPr>
            <w:tcW w:w="0" w:type="auto"/>
            <w:hideMark/>
          </w:tcPr>
          <w:p w14:paraId="7EB01CF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SRS</w:t>
            </w:r>
          </w:p>
        </w:tc>
        <w:tc>
          <w:tcPr>
            <w:tcW w:w="0" w:type="auto"/>
            <w:hideMark/>
          </w:tcPr>
          <w:p w14:paraId="7EB01CF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Nënrajon kërkim-shpëtimi</w:t>
            </w:r>
          </w:p>
        </w:tc>
      </w:tr>
      <w:tr w:rsidR="00747C48" w:rsidRPr="00057011" w14:paraId="7EB01D00" w14:textId="77777777" w:rsidTr="00CD51B6">
        <w:trPr>
          <w:trHeight w:val="120"/>
        </w:trPr>
        <w:tc>
          <w:tcPr>
            <w:tcW w:w="0" w:type="auto"/>
            <w:hideMark/>
          </w:tcPr>
          <w:p w14:paraId="7EB01CF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SRU</w:t>
            </w:r>
          </w:p>
        </w:tc>
        <w:tc>
          <w:tcPr>
            <w:tcW w:w="0" w:type="auto"/>
            <w:hideMark/>
          </w:tcPr>
          <w:p w14:paraId="7EB01CF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Njësia e kërkim-shpëtimit</w:t>
            </w:r>
          </w:p>
        </w:tc>
      </w:tr>
      <w:tr w:rsidR="00747C48" w:rsidRPr="00057011" w14:paraId="7EB01D03" w14:textId="77777777" w:rsidTr="00CD51B6">
        <w:trPr>
          <w:trHeight w:val="120"/>
        </w:trPr>
        <w:tc>
          <w:tcPr>
            <w:tcW w:w="0" w:type="auto"/>
            <w:hideMark/>
          </w:tcPr>
          <w:p w14:paraId="7EB01D0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SU</w:t>
            </w:r>
          </w:p>
        </w:tc>
        <w:tc>
          <w:tcPr>
            <w:tcW w:w="0" w:type="auto"/>
            <w:hideMark/>
          </w:tcPr>
          <w:p w14:paraId="7EB01D0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Njësi kërkimi</w:t>
            </w:r>
          </w:p>
        </w:tc>
      </w:tr>
      <w:tr w:rsidR="00747C48" w:rsidRPr="00057011" w14:paraId="7EB01D06" w14:textId="77777777" w:rsidTr="00CD51B6">
        <w:trPr>
          <w:trHeight w:val="120"/>
        </w:trPr>
        <w:tc>
          <w:tcPr>
            <w:tcW w:w="0" w:type="auto"/>
            <w:hideMark/>
          </w:tcPr>
          <w:p w14:paraId="7EB01D0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w:t>
            </w:r>
          </w:p>
        </w:tc>
        <w:tc>
          <w:tcPr>
            <w:tcW w:w="0" w:type="auto"/>
            <w:hideMark/>
          </w:tcPr>
          <w:p w14:paraId="7EB01D0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Orë kërkimi në dispozicion</w:t>
            </w:r>
          </w:p>
        </w:tc>
      </w:tr>
      <w:tr w:rsidR="00747C48" w:rsidRPr="00057011" w14:paraId="7EB01D09" w14:textId="77777777" w:rsidTr="00CD51B6">
        <w:trPr>
          <w:trHeight w:val="120"/>
        </w:trPr>
        <w:tc>
          <w:tcPr>
            <w:tcW w:w="0" w:type="auto"/>
            <w:hideMark/>
          </w:tcPr>
          <w:p w14:paraId="7EB01D0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TACAN</w:t>
            </w:r>
          </w:p>
        </w:tc>
        <w:tc>
          <w:tcPr>
            <w:tcW w:w="0" w:type="auto"/>
            <w:hideMark/>
          </w:tcPr>
          <w:p w14:paraId="7EB01D0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Navigim Taktik Ajror</w:t>
            </w:r>
          </w:p>
        </w:tc>
      </w:tr>
      <w:tr w:rsidR="00747C48" w:rsidRPr="00057011" w14:paraId="7EB01D0C" w14:textId="77777777" w:rsidTr="00CD51B6">
        <w:trPr>
          <w:trHeight w:val="120"/>
        </w:trPr>
        <w:tc>
          <w:tcPr>
            <w:tcW w:w="0" w:type="auto"/>
            <w:hideMark/>
          </w:tcPr>
          <w:p w14:paraId="7EB01D0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TAS</w:t>
            </w:r>
          </w:p>
        </w:tc>
        <w:tc>
          <w:tcPr>
            <w:tcW w:w="0" w:type="auto"/>
            <w:hideMark/>
          </w:tcPr>
          <w:p w14:paraId="7EB01D0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Shpejtësia ajrore e vërtetë</w:t>
            </w:r>
          </w:p>
        </w:tc>
      </w:tr>
      <w:tr w:rsidR="00747C48" w:rsidRPr="00057011" w14:paraId="7EB01D0F" w14:textId="77777777" w:rsidTr="00CD51B6">
        <w:trPr>
          <w:trHeight w:val="120"/>
        </w:trPr>
        <w:tc>
          <w:tcPr>
            <w:tcW w:w="0" w:type="auto"/>
            <w:hideMark/>
          </w:tcPr>
          <w:p w14:paraId="7EB01D0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TC</w:t>
            </w:r>
          </w:p>
        </w:tc>
        <w:tc>
          <w:tcPr>
            <w:tcW w:w="0" w:type="auto"/>
            <w:hideMark/>
          </w:tcPr>
          <w:p w14:paraId="7EB01D0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Rryma e baticës</w:t>
            </w:r>
          </w:p>
        </w:tc>
      </w:tr>
      <w:tr w:rsidR="00747C48" w:rsidRPr="00057011" w14:paraId="7EB01D12" w14:textId="77777777" w:rsidTr="00CD51B6">
        <w:trPr>
          <w:trHeight w:val="120"/>
        </w:trPr>
        <w:tc>
          <w:tcPr>
            <w:tcW w:w="0" w:type="auto"/>
            <w:hideMark/>
          </w:tcPr>
          <w:p w14:paraId="7EB01D1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TCA</w:t>
            </w:r>
          </w:p>
        </w:tc>
        <w:tc>
          <w:tcPr>
            <w:tcW w:w="0" w:type="auto"/>
            <w:hideMark/>
          </w:tcPr>
          <w:p w14:paraId="7EB01D1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Koha e afrimit më të afërt</w:t>
            </w:r>
          </w:p>
        </w:tc>
      </w:tr>
      <w:tr w:rsidR="00747C48" w:rsidRPr="00057011" w14:paraId="7EB01D15" w14:textId="77777777" w:rsidTr="00CD51B6">
        <w:trPr>
          <w:trHeight w:val="120"/>
        </w:trPr>
        <w:tc>
          <w:tcPr>
            <w:tcW w:w="0" w:type="auto"/>
            <w:hideMark/>
          </w:tcPr>
          <w:p w14:paraId="7EB01D1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TELEX</w:t>
            </w:r>
          </w:p>
        </w:tc>
        <w:tc>
          <w:tcPr>
            <w:tcW w:w="0" w:type="auto"/>
            <w:hideMark/>
          </w:tcPr>
          <w:p w14:paraId="7EB01D1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Teleshkrues</w:t>
            </w:r>
          </w:p>
        </w:tc>
      </w:tr>
      <w:tr w:rsidR="00747C48" w:rsidRPr="00057011" w14:paraId="7EB01D18" w14:textId="77777777" w:rsidTr="00CD51B6">
        <w:trPr>
          <w:trHeight w:val="120"/>
        </w:trPr>
        <w:tc>
          <w:tcPr>
            <w:tcW w:w="0" w:type="auto"/>
            <w:hideMark/>
          </w:tcPr>
          <w:p w14:paraId="7EB01D1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TWC</w:t>
            </w:r>
          </w:p>
        </w:tc>
        <w:tc>
          <w:tcPr>
            <w:tcW w:w="0" w:type="auto"/>
            <w:hideMark/>
          </w:tcPr>
          <w:p w14:paraId="7EB01D1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Rryma totale e ujit</w:t>
            </w:r>
          </w:p>
        </w:tc>
      </w:tr>
      <w:tr w:rsidR="00747C48" w:rsidRPr="00057011" w14:paraId="7EB01D1B" w14:textId="77777777" w:rsidTr="00CD51B6">
        <w:trPr>
          <w:trHeight w:val="120"/>
        </w:trPr>
        <w:tc>
          <w:tcPr>
            <w:tcW w:w="0" w:type="auto"/>
            <w:hideMark/>
          </w:tcPr>
          <w:p w14:paraId="7EB01D1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u</w:t>
            </w:r>
          </w:p>
        </w:tc>
        <w:tc>
          <w:tcPr>
            <w:tcW w:w="0" w:type="auto"/>
            <w:hideMark/>
          </w:tcPr>
          <w:p w14:paraId="7EB01D1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Shpejtësia e erës</w:t>
            </w:r>
          </w:p>
        </w:tc>
      </w:tr>
      <w:tr w:rsidR="00747C48" w:rsidRPr="00057011" w14:paraId="7EB01D1E" w14:textId="77777777" w:rsidTr="00CD51B6">
        <w:trPr>
          <w:trHeight w:val="120"/>
        </w:trPr>
        <w:tc>
          <w:tcPr>
            <w:tcW w:w="0" w:type="auto"/>
            <w:hideMark/>
          </w:tcPr>
          <w:p w14:paraId="7EB01D1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UHF</w:t>
            </w:r>
          </w:p>
        </w:tc>
        <w:tc>
          <w:tcPr>
            <w:tcW w:w="0" w:type="auto"/>
            <w:hideMark/>
          </w:tcPr>
          <w:p w14:paraId="7EB01D1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Frekuenca ultra e lartë/ZULU</w:t>
            </w:r>
          </w:p>
        </w:tc>
      </w:tr>
      <w:tr w:rsidR="00747C48" w:rsidRPr="00057011" w14:paraId="7EB01D21" w14:textId="77777777" w:rsidTr="00CD51B6">
        <w:trPr>
          <w:trHeight w:val="120"/>
        </w:trPr>
        <w:tc>
          <w:tcPr>
            <w:tcW w:w="0" w:type="auto"/>
            <w:hideMark/>
          </w:tcPr>
          <w:p w14:paraId="7EB01D1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USAR</w:t>
            </w:r>
          </w:p>
        </w:tc>
        <w:tc>
          <w:tcPr>
            <w:tcW w:w="0" w:type="auto"/>
            <w:hideMark/>
          </w:tcPr>
          <w:p w14:paraId="7EB01D20"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Kërkim-shpëtimi urban</w:t>
            </w:r>
          </w:p>
        </w:tc>
      </w:tr>
      <w:tr w:rsidR="00747C48" w:rsidRPr="00057011" w14:paraId="7EB01D24" w14:textId="77777777" w:rsidTr="00CD51B6">
        <w:trPr>
          <w:trHeight w:val="120"/>
        </w:trPr>
        <w:tc>
          <w:tcPr>
            <w:tcW w:w="0" w:type="auto"/>
            <w:hideMark/>
          </w:tcPr>
          <w:p w14:paraId="7EB01D2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UTC</w:t>
            </w:r>
          </w:p>
        </w:tc>
        <w:tc>
          <w:tcPr>
            <w:tcW w:w="0" w:type="auto"/>
            <w:hideMark/>
          </w:tcPr>
          <w:p w14:paraId="7EB01D23"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Ora universale e koordinuar</w:t>
            </w:r>
          </w:p>
        </w:tc>
      </w:tr>
      <w:tr w:rsidR="00747C48" w:rsidRPr="00057011" w14:paraId="7EB01D27" w14:textId="77777777" w:rsidTr="00CD51B6">
        <w:trPr>
          <w:trHeight w:val="120"/>
        </w:trPr>
        <w:tc>
          <w:tcPr>
            <w:tcW w:w="0" w:type="auto"/>
            <w:hideMark/>
          </w:tcPr>
          <w:p w14:paraId="7EB01D2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V</w:t>
            </w:r>
          </w:p>
        </w:tc>
        <w:tc>
          <w:tcPr>
            <w:tcW w:w="0" w:type="auto"/>
            <w:hideMark/>
          </w:tcPr>
          <w:p w14:paraId="7EB01D26"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Shpejtësia e objektit të kërkimit</w:t>
            </w:r>
          </w:p>
        </w:tc>
      </w:tr>
      <w:tr w:rsidR="00747C48" w:rsidRPr="00057011" w14:paraId="7EB01D2A" w14:textId="77777777" w:rsidTr="00CD51B6">
        <w:trPr>
          <w:trHeight w:val="120"/>
        </w:trPr>
        <w:tc>
          <w:tcPr>
            <w:tcW w:w="0" w:type="auto"/>
            <w:hideMark/>
          </w:tcPr>
          <w:p w14:paraId="7EB01D2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VFR</w:t>
            </w:r>
          </w:p>
        </w:tc>
        <w:tc>
          <w:tcPr>
            <w:tcW w:w="0" w:type="auto"/>
            <w:hideMark/>
          </w:tcPr>
          <w:p w14:paraId="7EB01D29"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Rregullat vizuale të fluturimit</w:t>
            </w:r>
          </w:p>
        </w:tc>
      </w:tr>
      <w:tr w:rsidR="00747C48" w:rsidRPr="00057011" w14:paraId="7EB01D2D" w14:textId="77777777" w:rsidTr="00CD51B6">
        <w:trPr>
          <w:trHeight w:val="120"/>
        </w:trPr>
        <w:tc>
          <w:tcPr>
            <w:tcW w:w="0" w:type="auto"/>
            <w:hideMark/>
          </w:tcPr>
          <w:p w14:paraId="7EB01D2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VHF</w:t>
            </w:r>
          </w:p>
        </w:tc>
        <w:tc>
          <w:tcPr>
            <w:tcW w:w="0" w:type="auto"/>
            <w:hideMark/>
          </w:tcPr>
          <w:p w14:paraId="7EB01D2C"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Frekuencë shumë e lartë</w:t>
            </w:r>
          </w:p>
        </w:tc>
      </w:tr>
      <w:tr w:rsidR="00747C48" w:rsidRPr="00057011" w14:paraId="7EB01D30" w14:textId="77777777" w:rsidTr="00CD51B6">
        <w:trPr>
          <w:trHeight w:val="120"/>
        </w:trPr>
        <w:tc>
          <w:tcPr>
            <w:tcW w:w="0" w:type="auto"/>
            <w:hideMark/>
          </w:tcPr>
          <w:p w14:paraId="7EB01D2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VLR</w:t>
            </w:r>
          </w:p>
        </w:tc>
        <w:tc>
          <w:tcPr>
            <w:tcW w:w="0" w:type="auto"/>
            <w:hideMark/>
          </w:tcPr>
          <w:p w14:paraId="7EB01D2F"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Gjatësi shumë e madhe</w:t>
            </w:r>
          </w:p>
        </w:tc>
      </w:tr>
      <w:tr w:rsidR="00747C48" w:rsidRPr="00057011" w14:paraId="7EB01D33" w14:textId="77777777" w:rsidTr="00CD51B6">
        <w:trPr>
          <w:trHeight w:val="120"/>
        </w:trPr>
        <w:tc>
          <w:tcPr>
            <w:tcW w:w="0" w:type="auto"/>
            <w:hideMark/>
          </w:tcPr>
          <w:p w14:paraId="7EB01D31"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VMC</w:t>
            </w:r>
          </w:p>
        </w:tc>
        <w:tc>
          <w:tcPr>
            <w:tcW w:w="0" w:type="auto"/>
            <w:hideMark/>
          </w:tcPr>
          <w:p w14:paraId="7EB01D32"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Kushtet vizuale (pamore) meteorologjikë</w:t>
            </w:r>
          </w:p>
        </w:tc>
      </w:tr>
      <w:tr w:rsidR="00747C48" w:rsidRPr="00057011" w14:paraId="7EB01D36" w14:textId="77777777" w:rsidTr="00CD51B6">
        <w:trPr>
          <w:trHeight w:val="120"/>
        </w:trPr>
        <w:tc>
          <w:tcPr>
            <w:tcW w:w="0" w:type="auto"/>
            <w:hideMark/>
          </w:tcPr>
          <w:p w14:paraId="7EB01D34"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W/C</w:t>
            </w:r>
          </w:p>
        </w:tc>
        <w:tc>
          <w:tcPr>
            <w:tcW w:w="0" w:type="auto"/>
            <w:hideMark/>
          </w:tcPr>
          <w:p w14:paraId="7EB01D35"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Rryma e erës</w:t>
            </w:r>
          </w:p>
        </w:tc>
      </w:tr>
      <w:tr w:rsidR="00747C48" w:rsidRPr="00057011" w14:paraId="7EB01D39" w14:textId="77777777" w:rsidTr="00CD51B6">
        <w:trPr>
          <w:trHeight w:val="120"/>
        </w:trPr>
        <w:tc>
          <w:tcPr>
            <w:tcW w:w="0" w:type="auto"/>
            <w:hideMark/>
          </w:tcPr>
          <w:p w14:paraId="7EB01D37"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W/V</w:t>
            </w:r>
          </w:p>
        </w:tc>
        <w:tc>
          <w:tcPr>
            <w:tcW w:w="0" w:type="auto"/>
            <w:hideMark/>
          </w:tcPr>
          <w:p w14:paraId="7EB01D38"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Shpejtësia e erës</w:t>
            </w:r>
          </w:p>
        </w:tc>
      </w:tr>
      <w:tr w:rsidR="00747C48" w:rsidRPr="00057011" w14:paraId="7EB01D3C" w14:textId="77777777" w:rsidTr="00CD51B6">
        <w:trPr>
          <w:trHeight w:val="120"/>
        </w:trPr>
        <w:tc>
          <w:tcPr>
            <w:tcW w:w="0" w:type="auto"/>
            <w:hideMark/>
          </w:tcPr>
          <w:p w14:paraId="7EB01D3A"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WMO</w:t>
            </w:r>
          </w:p>
        </w:tc>
        <w:tc>
          <w:tcPr>
            <w:tcW w:w="0" w:type="auto"/>
            <w:hideMark/>
          </w:tcPr>
          <w:p w14:paraId="7EB01D3B"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Organizata Ndërkombëtare Meteorologjike</w:t>
            </w:r>
          </w:p>
        </w:tc>
      </w:tr>
      <w:tr w:rsidR="00747C48" w:rsidRPr="00057011" w14:paraId="7EB01D3F" w14:textId="77777777" w:rsidTr="00CD51B6">
        <w:trPr>
          <w:trHeight w:val="120"/>
        </w:trPr>
        <w:tc>
          <w:tcPr>
            <w:tcW w:w="0" w:type="auto"/>
            <w:hideMark/>
          </w:tcPr>
          <w:p w14:paraId="7EB01D3D"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Wu</w:t>
            </w:r>
          </w:p>
        </w:tc>
        <w:tc>
          <w:tcPr>
            <w:tcW w:w="0" w:type="auto"/>
            <w:hideMark/>
          </w:tcPr>
          <w:p w14:paraId="7EB01D3E" w14:textId="77777777" w:rsidR="00747C48" w:rsidRPr="00057011" w:rsidRDefault="00747C48" w:rsidP="00CD51B6">
            <w:pPr>
              <w:ind w:firstLine="0"/>
              <w:rPr>
                <w:rFonts w:ascii="Garamond" w:eastAsia="Times New Roman" w:hAnsi="Garamond" w:cs="Calibri"/>
                <w:color w:val="000000"/>
                <w:sz w:val="24"/>
                <w:szCs w:val="24"/>
                <w:lang w:eastAsia="sq-AL"/>
              </w:rPr>
            </w:pPr>
            <w:r w:rsidRPr="00057011">
              <w:rPr>
                <w:rFonts w:ascii="Garamond" w:eastAsia="Times New Roman" w:hAnsi="Garamond" w:cs="Calibri"/>
                <w:color w:val="000000"/>
                <w:sz w:val="24"/>
                <w:szCs w:val="24"/>
                <w:lang w:eastAsia="sq-AL"/>
              </w:rPr>
              <w:t>Gjerësia e pakorrigjuar e pastrimit</w:t>
            </w:r>
          </w:p>
        </w:tc>
      </w:tr>
      <w:tr w:rsidR="00747C48" w:rsidRPr="00057011" w14:paraId="7EB01D42" w14:textId="77777777" w:rsidTr="00CD51B6">
        <w:trPr>
          <w:trHeight w:val="300"/>
        </w:trPr>
        <w:tc>
          <w:tcPr>
            <w:tcW w:w="0" w:type="auto"/>
            <w:noWrap/>
            <w:hideMark/>
          </w:tcPr>
          <w:p w14:paraId="7EB01D40" w14:textId="77777777" w:rsidR="00747C48" w:rsidRPr="00057011" w:rsidRDefault="00747C48" w:rsidP="00CD51B6">
            <w:pPr>
              <w:ind w:firstLine="0"/>
              <w:jc w:val="left"/>
              <w:rPr>
                <w:rFonts w:eastAsia="Times New Roman" w:cs="Calibri"/>
                <w:color w:val="000000"/>
                <w:lang w:eastAsia="sq-AL"/>
              </w:rPr>
            </w:pPr>
          </w:p>
        </w:tc>
        <w:tc>
          <w:tcPr>
            <w:tcW w:w="0" w:type="auto"/>
            <w:noWrap/>
            <w:hideMark/>
          </w:tcPr>
          <w:p w14:paraId="7EB01D41" w14:textId="77777777" w:rsidR="00747C48" w:rsidRPr="00057011" w:rsidRDefault="00747C48" w:rsidP="00CD51B6">
            <w:pPr>
              <w:ind w:firstLine="0"/>
              <w:jc w:val="left"/>
              <w:rPr>
                <w:rFonts w:eastAsia="Times New Roman" w:cs="Calibri"/>
                <w:color w:val="000000"/>
                <w:lang w:eastAsia="sq-AL"/>
              </w:rPr>
            </w:pPr>
          </w:p>
        </w:tc>
      </w:tr>
    </w:tbl>
    <w:p w14:paraId="7EB01D43" w14:textId="77777777" w:rsidR="00747C48" w:rsidRPr="00057011" w:rsidRDefault="00747C48" w:rsidP="00747C48">
      <w:pPr>
        <w:spacing w:after="0" w:line="240" w:lineRule="auto"/>
        <w:ind w:firstLine="0"/>
        <w:rPr>
          <w:rFonts w:eastAsia="Times New Roman" w:cs="Calibri"/>
          <w:color w:val="000000"/>
          <w:lang w:val="sq-AL" w:eastAsia="sq-AL"/>
        </w:rPr>
      </w:pPr>
    </w:p>
    <w:p w14:paraId="7EB01D44" w14:textId="77777777" w:rsidR="00747C48" w:rsidRDefault="00747C48" w:rsidP="00747C48">
      <w:pPr>
        <w:spacing w:after="0" w:line="240" w:lineRule="auto"/>
        <w:jc w:val="center"/>
        <w:rPr>
          <w:rFonts w:ascii="Garamond" w:hAnsi="Garamond"/>
          <w:sz w:val="24"/>
          <w:szCs w:val="24"/>
          <w:lang w:val="sq-AL"/>
        </w:rPr>
      </w:pPr>
      <w:r w:rsidRPr="0060706F">
        <w:rPr>
          <w:rFonts w:ascii="Garamond" w:hAnsi="Garamond"/>
          <w:sz w:val="24"/>
          <w:szCs w:val="24"/>
          <w:lang w:val="sq-AL"/>
        </w:rPr>
        <w:t>PJESA E PARË</w:t>
      </w:r>
      <w:bookmarkEnd w:id="10"/>
    </w:p>
    <w:p w14:paraId="7EB01D45" w14:textId="77777777" w:rsidR="00747C48" w:rsidRPr="0060706F" w:rsidRDefault="00747C48" w:rsidP="00747C48">
      <w:pPr>
        <w:spacing w:after="0" w:line="240" w:lineRule="auto"/>
        <w:jc w:val="center"/>
        <w:rPr>
          <w:rFonts w:ascii="Garamond" w:hAnsi="Garamond"/>
          <w:sz w:val="24"/>
          <w:szCs w:val="24"/>
          <w:lang w:val="sq-AL"/>
        </w:rPr>
      </w:pPr>
    </w:p>
    <w:p w14:paraId="7EB01D46" w14:textId="77777777" w:rsidR="00747C48" w:rsidRPr="0060706F" w:rsidRDefault="00747C48" w:rsidP="00747C48">
      <w:pPr>
        <w:spacing w:after="0" w:line="240" w:lineRule="auto"/>
        <w:ind w:left="284"/>
        <w:rPr>
          <w:rFonts w:ascii="Garamond" w:hAnsi="Garamond"/>
          <w:sz w:val="24"/>
          <w:szCs w:val="24"/>
          <w:lang w:val="sq-AL"/>
        </w:rPr>
      </w:pPr>
      <w:bookmarkStart w:id="11" w:name="1._HYRJE"/>
      <w:bookmarkStart w:id="12" w:name="_Toc13487543"/>
      <w:bookmarkEnd w:id="11"/>
      <w:r w:rsidRPr="0060706F">
        <w:rPr>
          <w:rFonts w:ascii="Garamond" w:hAnsi="Garamond"/>
          <w:sz w:val="24"/>
          <w:szCs w:val="24"/>
          <w:lang w:val="sq-AL"/>
        </w:rPr>
        <w:t>1. HYRJE</w:t>
      </w:r>
      <w:bookmarkEnd w:id="12"/>
    </w:p>
    <w:p w14:paraId="7EB01D4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1.1 Ngritja dhe funksionimi i një sistemi efektiv të kërkim-shpëtimit (SAR), me një përcaktim të qartë të detyrave, kompetencave dhe përgjegjësive të të gjitha palëve të përfshira në ofrimin e shërbimeve SAR është sfiduese dhe me përparësi të lartë për të gjitha shtetet e</w:t>
      </w:r>
      <w:r>
        <w:rPr>
          <w:rFonts w:ascii="Garamond" w:hAnsi="Garamond"/>
          <w:sz w:val="24"/>
          <w:szCs w:val="24"/>
          <w:lang w:val="sq-AL"/>
        </w:rPr>
        <w:t>,</w:t>
      </w:r>
      <w:r w:rsidRPr="00057011">
        <w:rPr>
          <w:rFonts w:ascii="Garamond" w:hAnsi="Garamond"/>
          <w:sz w:val="24"/>
          <w:szCs w:val="24"/>
          <w:lang w:val="sq-AL"/>
        </w:rPr>
        <w:t xml:space="preserve"> në veçanti</w:t>
      </w:r>
      <w:r>
        <w:rPr>
          <w:rFonts w:ascii="Garamond" w:hAnsi="Garamond"/>
          <w:sz w:val="24"/>
          <w:szCs w:val="24"/>
          <w:lang w:val="sq-AL"/>
        </w:rPr>
        <w:t>,</w:t>
      </w:r>
      <w:r w:rsidRPr="00057011">
        <w:rPr>
          <w:rFonts w:ascii="Garamond" w:hAnsi="Garamond"/>
          <w:sz w:val="24"/>
          <w:szCs w:val="24"/>
          <w:lang w:val="sq-AL"/>
        </w:rPr>
        <w:t xml:space="preserve"> për Republikën e Shqipërisë, e cila pavarësisht nga madhësia e saj territoriale ka një fushë të madhe përgjegjësie kombëtare, për sigurimin në kohë dhe me efektivitet të shërbimeve SAR, brenda zonës së përgjegjësisë</w:t>
      </w:r>
      <w:r>
        <w:rPr>
          <w:rFonts w:ascii="Garamond" w:hAnsi="Garamond"/>
          <w:sz w:val="24"/>
          <w:szCs w:val="24"/>
          <w:lang w:val="sq-AL"/>
        </w:rPr>
        <w:t>,</w:t>
      </w:r>
      <w:r w:rsidRPr="00057011">
        <w:rPr>
          <w:rFonts w:ascii="Garamond" w:hAnsi="Garamond"/>
          <w:sz w:val="24"/>
          <w:szCs w:val="24"/>
          <w:lang w:val="sq-AL"/>
        </w:rPr>
        <w:t xml:space="preserve"> sipas Tirana FIR.</w:t>
      </w:r>
    </w:p>
    <w:p w14:paraId="7EB01D4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1.2 Zhvillimi i Planit Kombëtar të Kërkimit-Shpëtimit lind si domosdoshmëri për të zhvilluar kapacitetet kombëtare për përballimin e situatave kritike që mund të krijohen</w:t>
      </w:r>
      <w:r>
        <w:rPr>
          <w:rFonts w:ascii="Garamond" w:hAnsi="Garamond"/>
          <w:sz w:val="24"/>
          <w:szCs w:val="24"/>
          <w:lang w:val="sq-AL"/>
        </w:rPr>
        <w:t>,</w:t>
      </w:r>
      <w:r w:rsidRPr="00057011">
        <w:rPr>
          <w:rFonts w:ascii="Garamond" w:hAnsi="Garamond"/>
          <w:sz w:val="24"/>
          <w:szCs w:val="24"/>
          <w:lang w:val="sq-AL"/>
        </w:rPr>
        <w:t xml:space="preserve"> si pasojë e aksidenteve ajrore dhe detare dhe aksidenteve sportive e turistike në terren malor e në ujërat e brendshme.</w:t>
      </w:r>
    </w:p>
    <w:p w14:paraId="7EB01D4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1.3 Plani Kombëtar i Kërkim-Shpëtimit është përgatitur në bazë të konventave ndërkombëtare</w:t>
      </w:r>
      <w:r>
        <w:rPr>
          <w:rFonts w:ascii="Garamond" w:hAnsi="Garamond"/>
          <w:sz w:val="24"/>
          <w:szCs w:val="24"/>
          <w:lang w:val="sq-AL"/>
        </w:rPr>
        <w:t>,</w:t>
      </w:r>
      <w:r w:rsidRPr="00057011">
        <w:rPr>
          <w:rFonts w:ascii="Garamond" w:hAnsi="Garamond"/>
          <w:sz w:val="24"/>
          <w:szCs w:val="24"/>
          <w:lang w:val="sq-AL"/>
        </w:rPr>
        <w:t xml:space="preserve"> në lidhje me kërkimin dhe shpëtimin, të ratifikuara nga Kuvendi i Republikës së Shqipërisë dhe në bazë të akteve të tjera ndërkombëtare në fushën e kërkim-shpëtimit, të ratifikuara ose të pranuara nga Republika e Shqipërisë.</w:t>
      </w:r>
    </w:p>
    <w:p w14:paraId="7EB01D4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1.4 Plani Kombëtar </w:t>
      </w:r>
      <w:r>
        <w:rPr>
          <w:rFonts w:ascii="Garamond" w:hAnsi="Garamond"/>
          <w:sz w:val="24"/>
          <w:szCs w:val="24"/>
          <w:lang w:val="sq-AL"/>
        </w:rPr>
        <w:t>i kërkimit dhe i shpëtimit</w:t>
      </w:r>
      <w:r w:rsidRPr="00057011">
        <w:rPr>
          <w:rFonts w:ascii="Garamond" w:hAnsi="Garamond"/>
          <w:sz w:val="24"/>
          <w:szCs w:val="24"/>
          <w:lang w:val="sq-AL"/>
        </w:rPr>
        <w:t xml:space="preserve"> është i ndërtuar në tr</w:t>
      </w:r>
      <w:r>
        <w:rPr>
          <w:rFonts w:ascii="Garamond" w:hAnsi="Garamond"/>
          <w:sz w:val="24"/>
          <w:szCs w:val="24"/>
          <w:lang w:val="sq-AL"/>
        </w:rPr>
        <w:t>i</w:t>
      </w:r>
      <w:r w:rsidRPr="00057011">
        <w:rPr>
          <w:rFonts w:ascii="Garamond" w:hAnsi="Garamond"/>
          <w:sz w:val="24"/>
          <w:szCs w:val="24"/>
          <w:lang w:val="sq-AL"/>
        </w:rPr>
        <w:t xml:space="preserve"> pjesë:</w:t>
      </w:r>
    </w:p>
    <w:p w14:paraId="7EB01D4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i/>
          <w:sz w:val="24"/>
          <w:szCs w:val="24"/>
          <w:lang w:val="sq-AL"/>
        </w:rPr>
        <w:t>Pjesa e parë</w:t>
      </w:r>
      <w:r w:rsidRPr="00057011">
        <w:rPr>
          <w:rFonts w:ascii="Garamond" w:hAnsi="Garamond"/>
          <w:sz w:val="24"/>
          <w:szCs w:val="24"/>
          <w:lang w:val="sq-AL"/>
        </w:rPr>
        <w:t xml:space="preserve"> ka informacion të përgjithshëm për bazën ligjore, qëllimin, synimet, objektivat, fushëveprimin, institucionet përgjegjëse/zbatuese dhe lidhjen me planet e tjera.</w:t>
      </w:r>
    </w:p>
    <w:p w14:paraId="7EB01D4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i/>
          <w:sz w:val="24"/>
          <w:szCs w:val="24"/>
          <w:lang w:val="sq-AL"/>
        </w:rPr>
        <w:t>Pjesa e dytë</w:t>
      </w:r>
      <w:r w:rsidRPr="00057011">
        <w:rPr>
          <w:rFonts w:ascii="Garamond" w:hAnsi="Garamond"/>
          <w:sz w:val="24"/>
          <w:szCs w:val="24"/>
          <w:lang w:val="sq-AL"/>
        </w:rPr>
        <w:t xml:space="preserve"> përbën bazën teorike të planit dhe përfshin rajonin e përgjegjësisë së Republikës së Shqipërisë për kërkim-shpëtimin (SAR), kapacitetet kombëtare SAR dhe konceptin e përdorimit të tyre. Në këtë pjesë trajtohen dhe koncepte për komunikimin SAR, mbështetjen logjistike të operacioneve SAR, stërvitjen dhe trajnimin e personelit SAR, marrëdhëniet me medi</w:t>
      </w:r>
      <w:r>
        <w:rPr>
          <w:rFonts w:ascii="Garamond" w:hAnsi="Garamond"/>
          <w:sz w:val="24"/>
          <w:szCs w:val="24"/>
          <w:lang w:val="sq-AL"/>
        </w:rPr>
        <w:t>e</w:t>
      </w:r>
      <w:r w:rsidRPr="00057011">
        <w:rPr>
          <w:rFonts w:ascii="Garamond" w:hAnsi="Garamond"/>
          <w:sz w:val="24"/>
          <w:szCs w:val="24"/>
          <w:lang w:val="sq-AL"/>
        </w:rPr>
        <w:t>n dhe disa dispozita të fundit. Nëpërmjet shtojcave dhe lidhjeve të ndryshme, jepen të dhëna të detajuara, të cilat plotësojnë pjesën teorike të planit.</w:t>
      </w:r>
    </w:p>
    <w:p w14:paraId="7EB01D4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i/>
          <w:sz w:val="24"/>
          <w:szCs w:val="24"/>
          <w:lang w:val="sq-AL"/>
        </w:rPr>
        <w:t>Pjesa e tretë</w:t>
      </w:r>
      <w:r w:rsidRPr="00057011">
        <w:rPr>
          <w:rFonts w:ascii="Garamond" w:hAnsi="Garamond"/>
          <w:sz w:val="24"/>
          <w:szCs w:val="24"/>
          <w:lang w:val="sq-AL"/>
        </w:rPr>
        <w:t xml:space="preserve"> përfshin disa kërkesa ndërkombëtare në formatin e një pyetësori për shërbimin e kërkim-shpëtimit, mbi bazën e të cilit është hartuar dhe plani i veprimit/programi i masave, ku përcaktohen masat që do të merren, afatet kur do të realizohen këto masa, strukturat përgjegjëse për realizimin e tyre dhe strukturat bashkëpunuese.</w:t>
      </w:r>
    </w:p>
    <w:p w14:paraId="7EB01D4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1.5 Asnjë përcaktim i këtij plani nuk duhet të interpretohet në një mënyrë që është në kundërshtim me përgjegjësitë dhe detyrimet e çdo pale të përfshirë, pasi ato përcaktohen nga legjislacioni, dispozitat e brendshme ose marrëveshjet ndërkombëtare në fuqi ose me detyrimet e njohura të shërbimeve dhe organizatave të tjera, të cilat u ofrojnë ndihmë personave dhe pronave në rrezik, si pasojë e aksidentit detar ose aeronautik.</w:t>
      </w:r>
    </w:p>
    <w:p w14:paraId="7EB01D4F" w14:textId="77777777" w:rsidR="00747C48" w:rsidRPr="003F0ABA" w:rsidRDefault="00747C48" w:rsidP="00747C48">
      <w:pPr>
        <w:spacing w:after="0" w:line="240" w:lineRule="auto"/>
        <w:ind w:left="284"/>
        <w:rPr>
          <w:rFonts w:ascii="Garamond" w:hAnsi="Garamond"/>
          <w:sz w:val="24"/>
          <w:szCs w:val="24"/>
          <w:lang w:val="sq-AL"/>
        </w:rPr>
      </w:pPr>
      <w:bookmarkStart w:id="13" w:name="2._LEGJISLACIONI"/>
      <w:bookmarkStart w:id="14" w:name="_Toc13487544"/>
      <w:bookmarkEnd w:id="13"/>
      <w:r w:rsidRPr="003F0ABA">
        <w:rPr>
          <w:rFonts w:ascii="Garamond" w:hAnsi="Garamond"/>
          <w:sz w:val="24"/>
          <w:szCs w:val="24"/>
          <w:lang w:val="sq-AL"/>
        </w:rPr>
        <w:t>2. LEGJISLACIONI</w:t>
      </w:r>
      <w:bookmarkEnd w:id="14"/>
    </w:p>
    <w:p w14:paraId="7EB01D5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 Organizimi i shërbimit të kërkim-shpëtimit dhe detyrimet e Republikës së Shqipërisë për këtë shërbim përcaktohen nga konventat ndërkombëtare dhe aktet ligjore e nënligjore të ratifikuara e miratuara nga autoritetet e vendit tonë.</w:t>
      </w:r>
    </w:p>
    <w:p w14:paraId="7EB01D5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2.1.1 Konventa Ndërkombëtare e Aviacionit Civil (ICAO), </w:t>
      </w:r>
      <w:r w:rsidRPr="008344C2">
        <w:rPr>
          <w:rFonts w:ascii="Garamond" w:hAnsi="Garamond"/>
          <w:i/>
          <w:sz w:val="24"/>
          <w:szCs w:val="24"/>
          <w:lang w:val="sq-AL"/>
        </w:rPr>
        <w:t xml:space="preserve">Annex 12 </w:t>
      </w:r>
      <w:r>
        <w:rPr>
          <w:rFonts w:ascii="Garamond" w:hAnsi="Garamond"/>
          <w:i/>
          <w:sz w:val="24"/>
          <w:szCs w:val="24"/>
          <w:lang w:val="sq-AL"/>
        </w:rPr>
        <w:t>“</w:t>
      </w:r>
      <w:r w:rsidRPr="008344C2">
        <w:rPr>
          <w:rFonts w:ascii="Garamond" w:hAnsi="Garamond"/>
          <w:i/>
          <w:sz w:val="24"/>
          <w:szCs w:val="24"/>
          <w:lang w:val="sq-AL"/>
        </w:rPr>
        <w:t>Search and Rescue</w:t>
      </w:r>
      <w:r>
        <w:rPr>
          <w:rFonts w:ascii="Garamond" w:hAnsi="Garamond"/>
          <w:i/>
          <w:sz w:val="24"/>
          <w:szCs w:val="24"/>
          <w:lang w:val="sq-AL"/>
        </w:rPr>
        <w:t xml:space="preserve">”, </w:t>
      </w:r>
      <w:r w:rsidRPr="00057011">
        <w:rPr>
          <w:rFonts w:ascii="Garamond" w:hAnsi="Garamond"/>
          <w:sz w:val="24"/>
          <w:szCs w:val="24"/>
          <w:lang w:val="sq-AL"/>
        </w:rPr>
        <w:t>1944, pranuar ligjërisht nga Republika e Shqipërisë, Dekret i Presidentit nr.</w:t>
      </w:r>
      <w:r>
        <w:rPr>
          <w:rFonts w:ascii="Garamond" w:hAnsi="Garamond"/>
          <w:sz w:val="24"/>
          <w:szCs w:val="24"/>
          <w:lang w:val="sq-AL"/>
        </w:rPr>
        <w:t xml:space="preserve"> </w:t>
      </w:r>
      <w:r w:rsidRPr="00057011">
        <w:rPr>
          <w:rFonts w:ascii="Garamond" w:hAnsi="Garamond"/>
          <w:sz w:val="24"/>
          <w:szCs w:val="24"/>
          <w:lang w:val="sq-AL"/>
        </w:rPr>
        <w:t>7438, datë 1.12.1990, “Për aderimin e Republikës Popullore Socialiste të Shqipërisë në Konventën për Aviacionin Civil Ndërkombëtar</w:t>
      </w:r>
      <w:r>
        <w:rPr>
          <w:rFonts w:ascii="Garamond" w:hAnsi="Garamond"/>
          <w:sz w:val="24"/>
          <w:szCs w:val="24"/>
          <w:lang w:val="sq-AL"/>
        </w:rPr>
        <w:t xml:space="preserve"> </w:t>
      </w:r>
      <w:r w:rsidRPr="00057011">
        <w:rPr>
          <w:rFonts w:ascii="Garamond" w:hAnsi="Garamond"/>
          <w:sz w:val="24"/>
          <w:szCs w:val="24"/>
          <w:lang w:val="sq-AL"/>
        </w:rPr>
        <w:t>(ICAO) dhe në protokollin për tekstin autentik tr</w:t>
      </w:r>
      <w:r>
        <w:rPr>
          <w:rFonts w:ascii="Garamond" w:hAnsi="Garamond"/>
          <w:sz w:val="24"/>
          <w:szCs w:val="24"/>
          <w:lang w:val="sq-AL"/>
        </w:rPr>
        <w:t>e</w:t>
      </w:r>
      <w:r w:rsidRPr="00057011">
        <w:rPr>
          <w:rFonts w:ascii="Garamond" w:hAnsi="Garamond"/>
          <w:sz w:val="24"/>
          <w:szCs w:val="24"/>
          <w:lang w:val="sq-AL"/>
        </w:rPr>
        <w:t>gjuhësh të kësaj konvente. Në bazë të kësaj konvente</w:t>
      </w:r>
      <w:r>
        <w:rPr>
          <w:rFonts w:ascii="Garamond" w:hAnsi="Garamond"/>
          <w:sz w:val="24"/>
          <w:szCs w:val="24"/>
          <w:lang w:val="sq-AL"/>
        </w:rPr>
        <w:t>,</w:t>
      </w:r>
      <w:r w:rsidRPr="00057011">
        <w:rPr>
          <w:rFonts w:ascii="Garamond" w:hAnsi="Garamond"/>
          <w:sz w:val="24"/>
          <w:szCs w:val="24"/>
          <w:lang w:val="sq-AL"/>
        </w:rPr>
        <w:t xml:space="preserve"> shtetet firmuese duhet të mendojnë për krijimin dhe organizimin e shërbimit të kërkim-shpëtimit</w:t>
      </w:r>
      <w:r>
        <w:rPr>
          <w:rFonts w:ascii="Garamond" w:hAnsi="Garamond"/>
          <w:sz w:val="24"/>
          <w:szCs w:val="24"/>
          <w:lang w:val="sq-AL"/>
        </w:rPr>
        <w:t>,</w:t>
      </w:r>
      <w:r w:rsidRPr="00057011">
        <w:rPr>
          <w:rFonts w:ascii="Garamond" w:hAnsi="Garamond"/>
          <w:sz w:val="24"/>
          <w:szCs w:val="24"/>
          <w:lang w:val="sq-AL"/>
        </w:rPr>
        <w:t xml:space="preserve"> brenda territorit të tyre dhe këto shërbime duhet të jenë me sistem turni 24 orësh, si dhe të ngrenë një Qendër Koordinim-Shpëtimi në një Rajon Kërkim-Shpëtimi.</w:t>
      </w:r>
    </w:p>
    <w:p w14:paraId="7EB01D5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2.1.2 Konventa Ndërkombëtare (IMO) mbi Kërkimin dhe Shpëtimin Detar, (Hamburg 1979), ratifiku</w:t>
      </w:r>
      <w:r>
        <w:rPr>
          <w:rFonts w:ascii="Garamond" w:hAnsi="Garamond"/>
          <w:sz w:val="24"/>
          <w:szCs w:val="24"/>
          <w:lang w:val="sq-AL"/>
        </w:rPr>
        <w:t>ar me ligjin nr. 9056, datë 24.</w:t>
      </w:r>
      <w:r w:rsidRPr="00057011">
        <w:rPr>
          <w:rFonts w:ascii="Garamond" w:hAnsi="Garamond"/>
          <w:sz w:val="24"/>
          <w:szCs w:val="24"/>
          <w:lang w:val="sq-AL"/>
        </w:rPr>
        <w:t>4.2003 (SAR 1979). Në bazë të kësaj konvente, vendet anëtare duhet të organizo</w:t>
      </w:r>
      <w:r>
        <w:rPr>
          <w:rFonts w:ascii="Garamond" w:hAnsi="Garamond"/>
          <w:sz w:val="24"/>
          <w:szCs w:val="24"/>
          <w:lang w:val="sq-AL"/>
        </w:rPr>
        <w:t xml:space="preserve">jnë shërbimin e tyre të kërkim-shpëtimit, </w:t>
      </w:r>
      <w:r w:rsidRPr="00057011">
        <w:rPr>
          <w:rFonts w:ascii="Garamond" w:hAnsi="Garamond"/>
          <w:sz w:val="24"/>
          <w:szCs w:val="24"/>
          <w:lang w:val="sq-AL"/>
        </w:rPr>
        <w:t>në mënyrë të tillë që t</w:t>
      </w:r>
      <w:r>
        <w:rPr>
          <w:rFonts w:ascii="Garamond" w:hAnsi="Garamond"/>
          <w:sz w:val="24"/>
          <w:szCs w:val="24"/>
          <w:lang w:val="sq-AL"/>
        </w:rPr>
        <w:t>’</w:t>
      </w:r>
      <w:r w:rsidRPr="00057011">
        <w:rPr>
          <w:rFonts w:ascii="Garamond" w:hAnsi="Garamond"/>
          <w:sz w:val="24"/>
          <w:szCs w:val="24"/>
          <w:lang w:val="sq-AL"/>
        </w:rPr>
        <w:t>i përgjigjen menjëherë thirrjes së fatkeqësisë dhe të themelojnë një mekanizëm kombëtar për koordinimin e përgjithshëm të shërbimeve të kërkim-shpëtimit në det.</w:t>
      </w:r>
    </w:p>
    <w:p w14:paraId="7EB01D5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2.1.3 Ligji 10435</w:t>
      </w:r>
      <w:r>
        <w:rPr>
          <w:rFonts w:ascii="Garamond" w:hAnsi="Garamond"/>
          <w:sz w:val="24"/>
          <w:szCs w:val="24"/>
          <w:lang w:val="sq-AL"/>
        </w:rPr>
        <w:t>,</w:t>
      </w:r>
      <w:r w:rsidRPr="00057011">
        <w:rPr>
          <w:rFonts w:ascii="Garamond" w:hAnsi="Garamond"/>
          <w:sz w:val="24"/>
          <w:szCs w:val="24"/>
          <w:lang w:val="sq-AL"/>
        </w:rPr>
        <w:t xml:space="preserve"> datë 23.6.2011</w:t>
      </w:r>
      <w:r>
        <w:rPr>
          <w:rFonts w:ascii="Garamond" w:hAnsi="Garamond"/>
          <w:sz w:val="24"/>
          <w:szCs w:val="24"/>
          <w:lang w:val="sq-AL"/>
        </w:rPr>
        <w:t>,</w:t>
      </w:r>
      <w:r w:rsidRPr="00057011">
        <w:rPr>
          <w:rFonts w:ascii="Garamond" w:hAnsi="Garamond"/>
          <w:sz w:val="24"/>
          <w:szCs w:val="24"/>
          <w:lang w:val="sq-AL"/>
        </w:rPr>
        <w:t xml:space="preserve"> “Për shërbimin e kërkim-shpëtimit në Republikën e Shqipërisë”. Ky ligj bën përcaktimin e autoriteteve, rregullave dhe procedurave për organizimin e shërbimit të kërkim-shpëtimit, me qëllim shpëtimin e jetës njerëzore, duke përdorur me efektivitet të gjitha burimet e mundshme në kryerjen e operacioneve të kërkim-</w:t>
      </w:r>
      <w:r>
        <w:rPr>
          <w:rFonts w:ascii="Garamond" w:hAnsi="Garamond"/>
          <w:sz w:val="24"/>
          <w:szCs w:val="24"/>
          <w:lang w:val="sq-AL"/>
        </w:rPr>
        <w:t>s</w:t>
      </w:r>
      <w:r w:rsidRPr="00057011">
        <w:rPr>
          <w:rFonts w:ascii="Garamond" w:hAnsi="Garamond"/>
          <w:sz w:val="24"/>
          <w:szCs w:val="24"/>
          <w:lang w:val="sq-AL"/>
        </w:rPr>
        <w:t>hpëtimit, në raste fatkeqësish të ndryshme, duke ndërhyrë, kërkuar, gjetur dhe shpëtuar persona të humbur ose të zhdukur.</w:t>
      </w:r>
    </w:p>
    <w:p w14:paraId="7EB01D5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2.1.4 Ligji nr. 8905, datë 6.6.2002</w:t>
      </w:r>
      <w:r>
        <w:rPr>
          <w:rFonts w:ascii="Garamond" w:hAnsi="Garamond"/>
          <w:sz w:val="24"/>
          <w:szCs w:val="24"/>
          <w:lang w:val="sq-AL"/>
        </w:rPr>
        <w:t>,</w:t>
      </w:r>
      <w:r w:rsidRPr="00057011">
        <w:rPr>
          <w:rFonts w:ascii="Garamond" w:hAnsi="Garamond"/>
          <w:sz w:val="24"/>
          <w:szCs w:val="24"/>
          <w:lang w:val="sq-AL"/>
        </w:rPr>
        <w:t xml:space="preserve"> “Për mbrojtjen e mjedisit detar nga ndotja dhe dëmtimi”, i ndryshuar. Ky ligj ka për qëllim mbrojtjen e mjedisit detar të Republikës së Shqipërisë nga ndotjet e dëmtimet, parandalimin dhe shmangien e tyre, të shkaktuara nga veprimtaritë njerëzore në det e në zonën bregdetare, të cilat prishin cilësinë e ujit, dëmtojnë burimet e detit e të bregdetit, rrezikojnë faunën dhe florën, kërcënojnë shëndetin e njeriut, si dhe vështirësojnë zhvillimin normal të veprimtarive në këtë mjedis.</w:t>
      </w:r>
    </w:p>
    <w:p w14:paraId="7EB01D5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2.1.5 VKM</w:t>
      </w:r>
      <w:r>
        <w:rPr>
          <w:rFonts w:ascii="Garamond" w:hAnsi="Garamond"/>
          <w:sz w:val="24"/>
          <w:szCs w:val="24"/>
          <w:lang w:val="sq-AL"/>
        </w:rPr>
        <w:t>-ja</w:t>
      </w:r>
      <w:r w:rsidRPr="00057011">
        <w:rPr>
          <w:rFonts w:ascii="Garamond" w:hAnsi="Garamond"/>
          <w:sz w:val="24"/>
          <w:szCs w:val="24"/>
          <w:lang w:val="sq-AL"/>
        </w:rPr>
        <w:t xml:space="preserve"> nr.</w:t>
      </w:r>
      <w:r>
        <w:rPr>
          <w:rFonts w:ascii="Garamond" w:hAnsi="Garamond"/>
          <w:sz w:val="24"/>
          <w:szCs w:val="24"/>
          <w:lang w:val="sq-AL"/>
        </w:rPr>
        <w:t xml:space="preserve"> </w:t>
      </w:r>
      <w:r w:rsidRPr="00057011">
        <w:rPr>
          <w:rFonts w:ascii="Garamond" w:hAnsi="Garamond"/>
          <w:sz w:val="24"/>
          <w:szCs w:val="24"/>
          <w:lang w:val="sq-AL"/>
        </w:rPr>
        <w:t>742, datë 16.10.2012</w:t>
      </w:r>
      <w:r>
        <w:rPr>
          <w:rFonts w:ascii="Garamond" w:hAnsi="Garamond"/>
          <w:sz w:val="24"/>
          <w:szCs w:val="24"/>
          <w:lang w:val="sq-AL"/>
        </w:rPr>
        <w:t>,</w:t>
      </w:r>
      <w:r w:rsidRPr="00057011">
        <w:rPr>
          <w:rFonts w:ascii="Garamond" w:hAnsi="Garamond"/>
          <w:sz w:val="24"/>
          <w:szCs w:val="24"/>
          <w:lang w:val="sq-AL"/>
        </w:rPr>
        <w:t xml:space="preserve"> </w:t>
      </w:r>
      <w:r>
        <w:rPr>
          <w:rFonts w:ascii="Garamond" w:hAnsi="Garamond"/>
          <w:sz w:val="24"/>
          <w:szCs w:val="24"/>
          <w:lang w:val="sq-AL"/>
        </w:rPr>
        <w:t>“</w:t>
      </w:r>
      <w:r w:rsidRPr="00057011">
        <w:rPr>
          <w:rFonts w:ascii="Garamond" w:hAnsi="Garamond"/>
          <w:sz w:val="24"/>
          <w:szCs w:val="24"/>
          <w:lang w:val="sq-AL"/>
        </w:rPr>
        <w:t>Pë</w:t>
      </w:r>
      <w:r>
        <w:rPr>
          <w:rFonts w:ascii="Garamond" w:hAnsi="Garamond"/>
          <w:sz w:val="24"/>
          <w:szCs w:val="24"/>
          <w:lang w:val="sq-AL"/>
        </w:rPr>
        <w:t xml:space="preserve">r </w:t>
      </w:r>
      <w:r w:rsidRPr="00057011">
        <w:rPr>
          <w:rFonts w:ascii="Garamond" w:hAnsi="Garamond"/>
          <w:sz w:val="24"/>
          <w:szCs w:val="24"/>
          <w:lang w:val="sq-AL"/>
        </w:rPr>
        <w:t xml:space="preserve">organizimin dhe funksionimin e Qendrës Kombëtare të Kërkim-Shpëtimit.” Ky vendim përcakton mënyrën e organizimit dhe </w:t>
      </w:r>
      <w:r>
        <w:rPr>
          <w:rFonts w:ascii="Garamond" w:hAnsi="Garamond"/>
          <w:sz w:val="24"/>
          <w:szCs w:val="24"/>
          <w:lang w:val="sq-AL"/>
        </w:rPr>
        <w:t xml:space="preserve">të </w:t>
      </w:r>
      <w:r w:rsidRPr="00057011">
        <w:rPr>
          <w:rFonts w:ascii="Garamond" w:hAnsi="Garamond"/>
          <w:sz w:val="24"/>
          <w:szCs w:val="24"/>
          <w:lang w:val="sq-AL"/>
        </w:rPr>
        <w:t>funksionimit të Qendrës Kombëtare të Kërkim-Shpëtimit, bashkëpunimin me institucionet dhe strukturat e tjera shtetërore, mënyrën dhe procedurat e operimit, duke përfshirë edhe linjën e komandimit e kontrollit me koordinatorët kombëtarë të ajrit e detit për ofrimin e shërbimit të kërkimit e shpëtimit.</w:t>
      </w:r>
    </w:p>
    <w:p w14:paraId="7EB01D5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2.1.6 Urdhri i Kryeministrit të Republikës së Shqipërisë nr. 158, datë 26.10.2016</w:t>
      </w:r>
      <w:r>
        <w:rPr>
          <w:rFonts w:ascii="Garamond" w:hAnsi="Garamond"/>
          <w:sz w:val="24"/>
          <w:szCs w:val="24"/>
          <w:lang w:val="sq-AL"/>
        </w:rPr>
        <w:t>,</w:t>
      </w:r>
      <w:r w:rsidRPr="00057011">
        <w:rPr>
          <w:rFonts w:ascii="Garamond" w:hAnsi="Garamond"/>
          <w:sz w:val="24"/>
          <w:szCs w:val="24"/>
          <w:lang w:val="sq-AL"/>
        </w:rPr>
        <w:t xml:space="preserve"> “Për miratimin e strukturës dhe </w:t>
      </w:r>
      <w:r>
        <w:rPr>
          <w:rFonts w:ascii="Garamond" w:hAnsi="Garamond"/>
          <w:sz w:val="24"/>
          <w:szCs w:val="24"/>
          <w:lang w:val="sq-AL"/>
        </w:rPr>
        <w:t xml:space="preserve">të </w:t>
      </w:r>
      <w:r w:rsidRPr="00057011">
        <w:rPr>
          <w:rFonts w:ascii="Garamond" w:hAnsi="Garamond"/>
          <w:sz w:val="24"/>
          <w:szCs w:val="24"/>
          <w:lang w:val="sq-AL"/>
        </w:rPr>
        <w:t>organikës së QKKSH</w:t>
      </w:r>
      <w:r>
        <w:rPr>
          <w:rFonts w:ascii="Garamond" w:hAnsi="Garamond"/>
          <w:sz w:val="24"/>
          <w:szCs w:val="24"/>
          <w:lang w:val="sq-AL"/>
        </w:rPr>
        <w:t>-së</w:t>
      </w:r>
      <w:r w:rsidRPr="00057011">
        <w:rPr>
          <w:rFonts w:ascii="Garamond" w:hAnsi="Garamond"/>
          <w:sz w:val="24"/>
          <w:szCs w:val="24"/>
          <w:lang w:val="sq-AL"/>
        </w:rPr>
        <w:t>”</w:t>
      </w:r>
      <w:r>
        <w:rPr>
          <w:rFonts w:ascii="Garamond" w:hAnsi="Garamond"/>
          <w:sz w:val="24"/>
          <w:szCs w:val="24"/>
          <w:lang w:val="sq-AL"/>
        </w:rPr>
        <w:t>;</w:t>
      </w:r>
      <w:r w:rsidRPr="00057011">
        <w:rPr>
          <w:rFonts w:ascii="Garamond" w:hAnsi="Garamond"/>
          <w:sz w:val="24"/>
          <w:szCs w:val="24"/>
          <w:lang w:val="sq-AL"/>
        </w:rPr>
        <w:t xml:space="preserve"> urdhri i ministrit të Mbrojtjes nr. 1161, datë 24.11.2016</w:t>
      </w:r>
      <w:r>
        <w:rPr>
          <w:rFonts w:ascii="Garamond" w:hAnsi="Garamond"/>
          <w:sz w:val="24"/>
          <w:szCs w:val="24"/>
          <w:lang w:val="sq-AL"/>
        </w:rPr>
        <w:t>,</w:t>
      </w:r>
      <w:r w:rsidRPr="00057011">
        <w:rPr>
          <w:rFonts w:ascii="Garamond" w:hAnsi="Garamond"/>
          <w:sz w:val="24"/>
          <w:szCs w:val="24"/>
          <w:lang w:val="sq-AL"/>
        </w:rPr>
        <w:t xml:space="preserve"> “Për organizimin e QKKSH</w:t>
      </w:r>
      <w:r>
        <w:rPr>
          <w:rFonts w:ascii="Garamond" w:hAnsi="Garamond"/>
          <w:sz w:val="24"/>
          <w:szCs w:val="24"/>
          <w:lang w:val="sq-AL"/>
        </w:rPr>
        <w:t>-së</w:t>
      </w:r>
      <w:r w:rsidRPr="00057011">
        <w:rPr>
          <w:rFonts w:ascii="Garamond" w:hAnsi="Garamond"/>
          <w:sz w:val="24"/>
          <w:szCs w:val="24"/>
          <w:lang w:val="sq-AL"/>
        </w:rPr>
        <w:t>” dhe urdhri i ministrit të Mbrojtjes nr</w:t>
      </w:r>
      <w:r>
        <w:rPr>
          <w:rFonts w:ascii="Garamond" w:hAnsi="Garamond"/>
          <w:sz w:val="24"/>
          <w:szCs w:val="24"/>
          <w:lang w:val="sq-AL"/>
        </w:rPr>
        <w:t>.</w:t>
      </w:r>
      <w:r w:rsidRPr="00057011">
        <w:rPr>
          <w:rFonts w:ascii="Garamond" w:hAnsi="Garamond"/>
          <w:sz w:val="24"/>
          <w:szCs w:val="24"/>
          <w:lang w:val="sq-AL"/>
        </w:rPr>
        <w:t xml:space="preserve"> 1258, datë 19.12.2016</w:t>
      </w:r>
      <w:r>
        <w:rPr>
          <w:rFonts w:ascii="Garamond" w:hAnsi="Garamond"/>
          <w:sz w:val="24"/>
          <w:szCs w:val="24"/>
          <w:lang w:val="sq-AL"/>
        </w:rPr>
        <w:t>.</w:t>
      </w:r>
      <w:r w:rsidRPr="00057011">
        <w:rPr>
          <w:rFonts w:ascii="Garamond" w:hAnsi="Garamond"/>
          <w:sz w:val="24"/>
          <w:szCs w:val="24"/>
          <w:lang w:val="sq-AL"/>
        </w:rPr>
        <w:t xml:space="preserve"> “Për miratimin e tabelës së organizimit dhe pajisjeve të Qendrës Kombëtare të Kërkim</w:t>
      </w:r>
      <w:r>
        <w:rPr>
          <w:rFonts w:ascii="Garamond" w:hAnsi="Garamond"/>
          <w:sz w:val="24"/>
          <w:szCs w:val="24"/>
          <w:lang w:val="sq-AL"/>
        </w:rPr>
        <w:t>-</w:t>
      </w:r>
      <w:r w:rsidRPr="00057011">
        <w:rPr>
          <w:rFonts w:ascii="Garamond" w:hAnsi="Garamond"/>
          <w:sz w:val="24"/>
          <w:szCs w:val="24"/>
          <w:lang w:val="sq-AL"/>
        </w:rPr>
        <w:t>Shpëtimit”</w:t>
      </w:r>
      <w:r>
        <w:rPr>
          <w:rFonts w:ascii="Garamond" w:hAnsi="Garamond"/>
          <w:sz w:val="24"/>
          <w:szCs w:val="24"/>
          <w:lang w:val="sq-AL"/>
        </w:rPr>
        <w:t>.</w:t>
      </w:r>
      <w:r w:rsidRPr="00057011">
        <w:rPr>
          <w:rFonts w:ascii="Garamond" w:hAnsi="Garamond"/>
          <w:sz w:val="24"/>
          <w:szCs w:val="24"/>
          <w:lang w:val="sq-AL"/>
        </w:rPr>
        <w:t xml:space="preserve"> Mbi bazën e këtyre urdhrave përcaktohet struktura, përgjegjësitë dhe detyrat kryesore të QKKSH</w:t>
      </w:r>
      <w:r>
        <w:rPr>
          <w:rFonts w:ascii="Garamond" w:hAnsi="Garamond"/>
          <w:sz w:val="24"/>
          <w:szCs w:val="24"/>
          <w:lang w:val="sq-AL"/>
        </w:rPr>
        <w:t>-së</w:t>
      </w:r>
      <w:r w:rsidRPr="00057011">
        <w:rPr>
          <w:rFonts w:ascii="Garamond" w:hAnsi="Garamond"/>
          <w:sz w:val="24"/>
          <w:szCs w:val="24"/>
          <w:lang w:val="sq-AL"/>
        </w:rPr>
        <w:t>. Urdhrat mund të rishikohen në çdo kohë dhe sa herë kërkohet.</w:t>
      </w:r>
    </w:p>
    <w:p w14:paraId="7EB01D5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 Për organizimin dhe funksionimin e shërbimit të kërkim-shpëtimit në Republikën e Shqipërisë mbahen parasysh edhe detyrimet që rrjedhin</w:t>
      </w:r>
      <w:r>
        <w:rPr>
          <w:rFonts w:ascii="Garamond" w:hAnsi="Garamond"/>
          <w:sz w:val="24"/>
          <w:szCs w:val="24"/>
          <w:lang w:val="sq-AL"/>
        </w:rPr>
        <w:t>,</w:t>
      </w:r>
      <w:r w:rsidRPr="00057011">
        <w:rPr>
          <w:rFonts w:ascii="Garamond" w:hAnsi="Garamond"/>
          <w:sz w:val="24"/>
          <w:szCs w:val="24"/>
          <w:lang w:val="sq-AL"/>
        </w:rPr>
        <w:t xml:space="preserve"> nga:</w:t>
      </w:r>
    </w:p>
    <w:p w14:paraId="7EB01D5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 Konventa mbi Organizatën Ndërkombëtare Detare (IMO)</w:t>
      </w:r>
      <w:r>
        <w:rPr>
          <w:rFonts w:ascii="Garamond" w:hAnsi="Garamond"/>
          <w:sz w:val="24"/>
          <w:szCs w:val="24"/>
          <w:lang w:val="sq-AL"/>
        </w:rPr>
        <w:t>,</w:t>
      </w:r>
      <w:r w:rsidRPr="00057011">
        <w:rPr>
          <w:rFonts w:ascii="Garamond" w:hAnsi="Garamond"/>
          <w:sz w:val="24"/>
          <w:szCs w:val="24"/>
          <w:lang w:val="sq-AL"/>
        </w:rPr>
        <w:t xml:space="preserve"> 1948, ratifikuar me ligjin nr. 9294, datë 21.10.2004. (IMO 1948).</w:t>
      </w:r>
    </w:p>
    <w:p w14:paraId="7EB01D5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2.2.2 Konventa e OKB-së mbi të Drejtën Detare </w:t>
      </w:r>
      <w:r w:rsidRPr="00621857">
        <w:rPr>
          <w:rFonts w:ascii="Garamond" w:hAnsi="Garamond"/>
          <w:i/>
          <w:sz w:val="24"/>
          <w:szCs w:val="24"/>
          <w:lang w:val="sq-AL"/>
        </w:rPr>
        <w:t>(Montego Bay 1982)</w:t>
      </w:r>
      <w:r w:rsidRPr="00057011">
        <w:rPr>
          <w:rFonts w:ascii="Garamond" w:hAnsi="Garamond"/>
          <w:sz w:val="24"/>
          <w:szCs w:val="24"/>
          <w:lang w:val="sq-AL"/>
        </w:rPr>
        <w:t>, ratifiku</w:t>
      </w:r>
      <w:r>
        <w:rPr>
          <w:rFonts w:ascii="Garamond" w:hAnsi="Garamond"/>
          <w:sz w:val="24"/>
          <w:szCs w:val="24"/>
          <w:lang w:val="sq-AL"/>
        </w:rPr>
        <w:t>ar me ligjin nr. 9055, datë 24.</w:t>
      </w:r>
      <w:r w:rsidRPr="00057011">
        <w:rPr>
          <w:rFonts w:ascii="Garamond" w:hAnsi="Garamond"/>
          <w:sz w:val="24"/>
          <w:szCs w:val="24"/>
          <w:lang w:val="sq-AL"/>
        </w:rPr>
        <w:t>4.2003 (UNCLOS 1982).</w:t>
      </w:r>
    </w:p>
    <w:p w14:paraId="7EB01D5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2.2.3 Konventa e IMO-s</w:t>
      </w:r>
      <w:r>
        <w:rPr>
          <w:rFonts w:ascii="Garamond" w:hAnsi="Garamond"/>
          <w:sz w:val="24"/>
          <w:szCs w:val="24"/>
          <w:lang w:val="sq-AL"/>
        </w:rPr>
        <w:t>ë</w:t>
      </w:r>
      <w:r w:rsidRPr="00057011">
        <w:rPr>
          <w:rFonts w:ascii="Garamond" w:hAnsi="Garamond"/>
          <w:sz w:val="24"/>
          <w:szCs w:val="24"/>
          <w:lang w:val="sq-AL"/>
        </w:rPr>
        <w:t xml:space="preserve"> mbi Shpëtimin e Jetës</w:t>
      </w:r>
      <w:r>
        <w:rPr>
          <w:rFonts w:ascii="Garamond" w:hAnsi="Garamond"/>
          <w:sz w:val="24"/>
          <w:szCs w:val="24"/>
          <w:lang w:val="sq-AL"/>
        </w:rPr>
        <w:t>,</w:t>
      </w:r>
      <w:r w:rsidRPr="00057011">
        <w:rPr>
          <w:rFonts w:ascii="Garamond" w:hAnsi="Garamond"/>
          <w:sz w:val="24"/>
          <w:szCs w:val="24"/>
          <w:lang w:val="sq-AL"/>
        </w:rPr>
        <w:t xml:space="preserve"> 1989, ratif</w:t>
      </w:r>
      <w:r>
        <w:rPr>
          <w:rFonts w:ascii="Garamond" w:hAnsi="Garamond"/>
          <w:sz w:val="24"/>
          <w:szCs w:val="24"/>
          <w:lang w:val="sq-AL"/>
        </w:rPr>
        <w:t>ikuar me ligjin nr. 9213, datë 1.4.2004</w:t>
      </w:r>
      <w:r w:rsidRPr="00057011">
        <w:rPr>
          <w:rFonts w:ascii="Garamond" w:hAnsi="Garamond"/>
          <w:sz w:val="24"/>
          <w:szCs w:val="24"/>
          <w:lang w:val="sq-AL"/>
        </w:rPr>
        <w:t xml:space="preserve"> (SALVAGE 1989).</w:t>
      </w:r>
    </w:p>
    <w:p w14:paraId="7EB01D5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2.2.4 Konventa e IMO-s</w:t>
      </w:r>
      <w:r>
        <w:rPr>
          <w:rFonts w:ascii="Garamond" w:hAnsi="Garamond"/>
          <w:sz w:val="24"/>
          <w:szCs w:val="24"/>
          <w:lang w:val="sq-AL"/>
        </w:rPr>
        <w:t>ë</w:t>
      </w:r>
      <w:r w:rsidRPr="00057011">
        <w:rPr>
          <w:rFonts w:ascii="Garamond" w:hAnsi="Garamond"/>
          <w:sz w:val="24"/>
          <w:szCs w:val="24"/>
          <w:lang w:val="sq-AL"/>
        </w:rPr>
        <w:t xml:space="preserve"> mbi Shpëtimin e Jetës së Njeriut në Det</w:t>
      </w:r>
      <w:r>
        <w:rPr>
          <w:rFonts w:ascii="Garamond" w:hAnsi="Garamond"/>
          <w:sz w:val="24"/>
          <w:szCs w:val="24"/>
          <w:lang w:val="sq-AL"/>
        </w:rPr>
        <w:t>,</w:t>
      </w:r>
      <w:r w:rsidRPr="00057011">
        <w:rPr>
          <w:rFonts w:ascii="Garamond" w:hAnsi="Garamond"/>
          <w:sz w:val="24"/>
          <w:szCs w:val="24"/>
          <w:lang w:val="sq-AL"/>
        </w:rPr>
        <w:t xml:space="preserve"> 1978, ratif</w:t>
      </w:r>
      <w:r>
        <w:rPr>
          <w:rFonts w:ascii="Garamond" w:hAnsi="Garamond"/>
          <w:sz w:val="24"/>
          <w:szCs w:val="24"/>
          <w:lang w:val="sq-AL"/>
        </w:rPr>
        <w:t xml:space="preserve">ikuar me ligjin nr. 9213, datë 1.4.2004 </w:t>
      </w:r>
      <w:r w:rsidRPr="00057011">
        <w:rPr>
          <w:rFonts w:ascii="Garamond" w:hAnsi="Garamond"/>
          <w:sz w:val="24"/>
          <w:szCs w:val="24"/>
          <w:lang w:val="sq-AL"/>
        </w:rPr>
        <w:t>(SOLAS 1974).</w:t>
      </w:r>
    </w:p>
    <w:p w14:paraId="7EB01D5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2.2.5 Ligji nr. 10040, datë 22.12.2008</w:t>
      </w:r>
      <w:r>
        <w:rPr>
          <w:rFonts w:ascii="Garamond" w:hAnsi="Garamond"/>
          <w:sz w:val="24"/>
          <w:szCs w:val="24"/>
          <w:lang w:val="sq-AL"/>
        </w:rPr>
        <w:t>,</w:t>
      </w:r>
      <w:r w:rsidRPr="00057011">
        <w:rPr>
          <w:rFonts w:ascii="Garamond" w:hAnsi="Garamond"/>
          <w:sz w:val="24"/>
          <w:szCs w:val="24"/>
          <w:lang w:val="sq-AL"/>
        </w:rPr>
        <w:t xml:space="preserve"> “Kodi Ajror i Republikës së Shqipërisë”, i ndryshuar.</w:t>
      </w:r>
    </w:p>
    <w:p w14:paraId="7EB01D5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2.2.6 </w:t>
      </w:r>
      <w:r>
        <w:rPr>
          <w:rFonts w:ascii="Garamond" w:hAnsi="Garamond"/>
          <w:sz w:val="24"/>
          <w:szCs w:val="24"/>
          <w:lang w:val="sq-AL"/>
        </w:rPr>
        <w:t>Ligjit nr. 9251, datë 8.</w:t>
      </w:r>
      <w:r w:rsidRPr="00057011">
        <w:rPr>
          <w:rFonts w:ascii="Garamond" w:hAnsi="Garamond"/>
          <w:sz w:val="24"/>
          <w:szCs w:val="24"/>
          <w:lang w:val="sq-AL"/>
        </w:rPr>
        <w:t>7.2004</w:t>
      </w:r>
      <w:r>
        <w:rPr>
          <w:rFonts w:ascii="Garamond" w:hAnsi="Garamond"/>
          <w:sz w:val="24"/>
          <w:szCs w:val="24"/>
          <w:lang w:val="sq-AL"/>
        </w:rPr>
        <w:t>,</w:t>
      </w:r>
      <w:r w:rsidRPr="00057011">
        <w:rPr>
          <w:rFonts w:ascii="Garamond" w:hAnsi="Garamond"/>
          <w:sz w:val="24"/>
          <w:szCs w:val="24"/>
          <w:lang w:val="sq-AL"/>
        </w:rPr>
        <w:t xml:space="preserve"> “Kodi Detar i RSH</w:t>
      </w:r>
      <w:r>
        <w:rPr>
          <w:rFonts w:ascii="Garamond" w:hAnsi="Garamond"/>
          <w:sz w:val="24"/>
          <w:szCs w:val="24"/>
          <w:lang w:val="sq-AL"/>
        </w:rPr>
        <w:t>-së</w:t>
      </w:r>
      <w:r w:rsidRPr="00057011">
        <w:rPr>
          <w:rFonts w:ascii="Garamond" w:hAnsi="Garamond"/>
          <w:sz w:val="24"/>
          <w:szCs w:val="24"/>
          <w:lang w:val="sq-AL"/>
        </w:rPr>
        <w:t>”, i ndryshuar.</w:t>
      </w:r>
    </w:p>
    <w:p w14:paraId="7EB01D5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2.2.7 Ligji nr. 8875, datë 4.4.2002, i ndryshuar me ligjin nr.</w:t>
      </w:r>
      <w:r>
        <w:rPr>
          <w:rFonts w:ascii="Garamond" w:hAnsi="Garamond"/>
          <w:sz w:val="24"/>
          <w:szCs w:val="24"/>
          <w:lang w:val="sq-AL"/>
        </w:rPr>
        <w:t xml:space="preserve"> </w:t>
      </w:r>
      <w:r w:rsidRPr="00057011">
        <w:rPr>
          <w:rFonts w:ascii="Garamond" w:hAnsi="Garamond"/>
          <w:sz w:val="24"/>
          <w:szCs w:val="24"/>
          <w:lang w:val="sq-AL"/>
        </w:rPr>
        <w:t>9788, datë 19.7.2007</w:t>
      </w:r>
      <w:r>
        <w:rPr>
          <w:rFonts w:ascii="Garamond" w:hAnsi="Garamond"/>
          <w:sz w:val="24"/>
          <w:szCs w:val="24"/>
          <w:lang w:val="sq-AL"/>
        </w:rPr>
        <w:t>,</w:t>
      </w:r>
      <w:r w:rsidRPr="00057011">
        <w:rPr>
          <w:rFonts w:ascii="Garamond" w:hAnsi="Garamond"/>
          <w:sz w:val="24"/>
          <w:szCs w:val="24"/>
          <w:lang w:val="sq-AL"/>
        </w:rPr>
        <w:t xml:space="preserve"> “Për rojën bregdetare shqiptare”.</w:t>
      </w:r>
    </w:p>
    <w:p w14:paraId="7EB01D5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2.2.8 Ligji nr. 45/2019, “Për mbrojtjen civile”.</w:t>
      </w:r>
    </w:p>
    <w:p w14:paraId="7EB01D6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2.2.9 VKM</w:t>
      </w:r>
      <w:r>
        <w:rPr>
          <w:rFonts w:ascii="Garamond" w:hAnsi="Garamond"/>
          <w:sz w:val="24"/>
          <w:szCs w:val="24"/>
          <w:lang w:val="sq-AL"/>
        </w:rPr>
        <w:t>-ja</w:t>
      </w:r>
      <w:r w:rsidRPr="00057011">
        <w:rPr>
          <w:rFonts w:ascii="Garamond" w:hAnsi="Garamond"/>
          <w:sz w:val="24"/>
          <w:szCs w:val="24"/>
          <w:lang w:val="sq-AL"/>
        </w:rPr>
        <w:t xml:space="preserve"> nr. 965, datë 2.12.2015</w:t>
      </w:r>
      <w:r>
        <w:rPr>
          <w:rFonts w:ascii="Garamond" w:hAnsi="Garamond"/>
          <w:sz w:val="24"/>
          <w:szCs w:val="24"/>
          <w:lang w:val="sq-AL"/>
        </w:rPr>
        <w:t>,</w:t>
      </w:r>
      <w:r w:rsidRPr="00057011">
        <w:rPr>
          <w:rFonts w:ascii="Garamond" w:hAnsi="Garamond"/>
          <w:sz w:val="24"/>
          <w:szCs w:val="24"/>
          <w:lang w:val="sq-AL"/>
        </w:rPr>
        <w:t xml:space="preserve"> “Për bashkëpunimin ndërinstitucional të strukturave të drejtimit në rastet e emergjencave civile dhe krizave</w:t>
      </w:r>
      <w:r>
        <w:rPr>
          <w:rFonts w:ascii="Garamond" w:hAnsi="Garamond"/>
          <w:sz w:val="24"/>
          <w:szCs w:val="24"/>
          <w:lang w:val="sq-AL"/>
        </w:rPr>
        <w:t>”</w:t>
      </w:r>
      <w:r w:rsidRPr="00057011">
        <w:rPr>
          <w:rFonts w:ascii="Garamond" w:hAnsi="Garamond"/>
          <w:sz w:val="24"/>
          <w:szCs w:val="24"/>
          <w:lang w:val="sq-AL"/>
        </w:rPr>
        <w:t>.</w:t>
      </w:r>
    </w:p>
    <w:p w14:paraId="7EB01D6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2.2.10 VKM</w:t>
      </w:r>
      <w:r>
        <w:rPr>
          <w:rFonts w:ascii="Garamond" w:hAnsi="Garamond"/>
          <w:sz w:val="24"/>
          <w:szCs w:val="24"/>
          <w:lang w:val="sq-AL"/>
        </w:rPr>
        <w:t xml:space="preserve">-ja nr. 671, datë </w:t>
      </w:r>
      <w:r w:rsidRPr="00057011">
        <w:rPr>
          <w:rFonts w:ascii="Garamond" w:hAnsi="Garamond"/>
          <w:sz w:val="24"/>
          <w:szCs w:val="24"/>
          <w:lang w:val="sq-AL"/>
        </w:rPr>
        <w:t>7.12.2001</w:t>
      </w:r>
      <w:r>
        <w:rPr>
          <w:rFonts w:ascii="Garamond" w:hAnsi="Garamond"/>
          <w:sz w:val="24"/>
          <w:szCs w:val="24"/>
          <w:lang w:val="sq-AL"/>
        </w:rPr>
        <w:t>,</w:t>
      </w:r>
      <w:r w:rsidRPr="00057011">
        <w:rPr>
          <w:rFonts w:ascii="Garamond" w:hAnsi="Garamond"/>
          <w:sz w:val="24"/>
          <w:szCs w:val="24"/>
          <w:lang w:val="sq-AL"/>
        </w:rPr>
        <w:t xml:space="preserve"> “Marrëveshja e bashkëpunimit për veprimet e kërkim-shpëtimit në detin Adriatik ndërmjet qeverisë së Republikës së Shqipërisë dhe Italisë”.</w:t>
      </w:r>
    </w:p>
    <w:p w14:paraId="7EB01D6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2.2.11 VKM</w:t>
      </w:r>
      <w:r>
        <w:rPr>
          <w:rFonts w:ascii="Garamond" w:hAnsi="Garamond"/>
          <w:sz w:val="24"/>
          <w:szCs w:val="24"/>
          <w:lang w:val="sq-AL"/>
        </w:rPr>
        <w:t>-ja</w:t>
      </w:r>
      <w:r w:rsidRPr="00057011">
        <w:rPr>
          <w:rFonts w:ascii="Garamond" w:hAnsi="Garamond"/>
          <w:sz w:val="24"/>
          <w:szCs w:val="24"/>
          <w:lang w:val="sq-AL"/>
        </w:rPr>
        <w:t xml:space="preserve"> nr. 439, datë</w:t>
      </w:r>
      <w:r>
        <w:rPr>
          <w:rFonts w:ascii="Garamond" w:hAnsi="Garamond"/>
          <w:sz w:val="24"/>
          <w:szCs w:val="24"/>
          <w:lang w:val="sq-AL"/>
        </w:rPr>
        <w:t xml:space="preserve"> </w:t>
      </w:r>
      <w:r w:rsidRPr="00057011">
        <w:rPr>
          <w:rFonts w:ascii="Garamond" w:hAnsi="Garamond"/>
          <w:sz w:val="24"/>
          <w:szCs w:val="24"/>
          <w:lang w:val="sq-AL"/>
        </w:rPr>
        <w:t>13.5.2011</w:t>
      </w:r>
      <w:r>
        <w:rPr>
          <w:rFonts w:ascii="Garamond" w:hAnsi="Garamond"/>
          <w:sz w:val="24"/>
          <w:szCs w:val="24"/>
          <w:lang w:val="sq-AL"/>
        </w:rPr>
        <w:t>,</w:t>
      </w:r>
      <w:r w:rsidRPr="00057011">
        <w:rPr>
          <w:rFonts w:ascii="Garamond" w:hAnsi="Garamond"/>
          <w:sz w:val="24"/>
          <w:szCs w:val="24"/>
          <w:lang w:val="sq-AL"/>
        </w:rPr>
        <w:t xml:space="preserve"> “Për miratimin e dokumentit “Politikat dhe Procedurat e Funksionimit të Qendrës Ndërinstitucionale Operacionale Detare(QNOD)”, i ndryshuar.</w:t>
      </w:r>
    </w:p>
    <w:p w14:paraId="7EB01D63" w14:textId="77777777" w:rsidR="00747C48" w:rsidRPr="004E3015" w:rsidRDefault="00747C48" w:rsidP="00747C48">
      <w:pPr>
        <w:spacing w:after="0" w:line="240" w:lineRule="auto"/>
        <w:ind w:left="284"/>
        <w:rPr>
          <w:rFonts w:ascii="Garamond" w:hAnsi="Garamond"/>
          <w:i/>
          <w:sz w:val="24"/>
          <w:szCs w:val="24"/>
          <w:lang w:val="sq-AL"/>
        </w:rPr>
      </w:pPr>
      <w:r w:rsidRPr="00057011">
        <w:rPr>
          <w:rFonts w:ascii="Garamond" w:hAnsi="Garamond"/>
          <w:sz w:val="24"/>
          <w:szCs w:val="24"/>
          <w:lang w:val="sq-AL"/>
        </w:rPr>
        <w:t xml:space="preserve">2.2.12 </w:t>
      </w:r>
      <w:r w:rsidRPr="004E3015">
        <w:rPr>
          <w:rFonts w:ascii="Garamond" w:hAnsi="Garamond"/>
          <w:i/>
          <w:sz w:val="24"/>
          <w:szCs w:val="24"/>
          <w:lang w:val="sq-AL"/>
        </w:rPr>
        <w:t>IAMSAR (ICAO/IMO), “International Aeronautical and Maritime Search and Rescue”.</w:t>
      </w:r>
    </w:p>
    <w:p w14:paraId="7EB01D6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2.2.13 </w:t>
      </w:r>
      <w:r w:rsidRPr="004E3015">
        <w:rPr>
          <w:rFonts w:ascii="Garamond" w:hAnsi="Garamond"/>
          <w:i/>
          <w:sz w:val="24"/>
          <w:szCs w:val="24"/>
          <w:lang w:val="sq-AL"/>
        </w:rPr>
        <w:t>ATP</w:t>
      </w:r>
      <w:r w:rsidRPr="004E3015">
        <w:rPr>
          <w:rFonts w:ascii="Cambria Math" w:hAnsi="Cambria Math" w:cs="Cambria Math"/>
          <w:i/>
          <w:sz w:val="24"/>
          <w:szCs w:val="24"/>
          <w:lang w:val="sq-AL"/>
        </w:rPr>
        <w:t>‐</w:t>
      </w:r>
      <w:r w:rsidRPr="004E3015">
        <w:rPr>
          <w:rFonts w:ascii="Garamond" w:hAnsi="Garamond"/>
          <w:i/>
          <w:sz w:val="24"/>
          <w:szCs w:val="24"/>
          <w:lang w:val="sq-AL"/>
        </w:rPr>
        <w:t>10 (3.3.9.2) NATO STANAG 3552, “Search and Rescue Manual”.</w:t>
      </w:r>
    </w:p>
    <w:p w14:paraId="7EB01D6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2.2.14 Manuali i Shërbimit të Kërkim-Shpëtimit në FARSH MP3-3-2 (SAR), miratuar me urdhër të SHSHP</w:t>
      </w:r>
      <w:r>
        <w:rPr>
          <w:rFonts w:ascii="Garamond" w:hAnsi="Garamond"/>
          <w:sz w:val="24"/>
          <w:szCs w:val="24"/>
          <w:lang w:val="sq-AL"/>
        </w:rPr>
        <w:t>-së</w:t>
      </w:r>
      <w:r w:rsidRPr="00057011">
        <w:rPr>
          <w:rFonts w:ascii="Garamond" w:hAnsi="Garamond"/>
          <w:sz w:val="24"/>
          <w:szCs w:val="24"/>
          <w:lang w:val="sq-AL"/>
        </w:rPr>
        <w:t xml:space="preserve"> </w:t>
      </w:r>
      <w:r>
        <w:rPr>
          <w:rFonts w:ascii="Garamond" w:hAnsi="Garamond"/>
          <w:sz w:val="24"/>
          <w:szCs w:val="24"/>
          <w:lang w:val="sq-AL"/>
        </w:rPr>
        <w:t>s</w:t>
      </w:r>
      <w:r w:rsidRPr="00057011">
        <w:rPr>
          <w:rFonts w:ascii="Garamond" w:hAnsi="Garamond"/>
          <w:sz w:val="24"/>
          <w:szCs w:val="24"/>
          <w:lang w:val="sq-AL"/>
        </w:rPr>
        <w:t>ë FA-së, nr. 614, datë 9.6.2016;</w:t>
      </w:r>
      <w:r>
        <w:rPr>
          <w:rFonts w:ascii="Garamond" w:hAnsi="Garamond"/>
          <w:sz w:val="24"/>
          <w:szCs w:val="24"/>
          <w:lang w:val="sq-AL"/>
        </w:rPr>
        <w:t>.</w:t>
      </w:r>
    </w:p>
    <w:p w14:paraId="7EB01D6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2.2.15 Manuali i Kërkim-Shpëtimit në Det (SAR), miratuar me urdhër të SHSHP</w:t>
      </w:r>
      <w:r>
        <w:rPr>
          <w:rFonts w:ascii="Garamond" w:hAnsi="Garamond"/>
          <w:sz w:val="24"/>
          <w:szCs w:val="24"/>
          <w:lang w:val="sq-AL"/>
        </w:rPr>
        <w:t>-së</w:t>
      </w:r>
      <w:r w:rsidRPr="00057011">
        <w:rPr>
          <w:rFonts w:ascii="Garamond" w:hAnsi="Garamond"/>
          <w:sz w:val="24"/>
          <w:szCs w:val="24"/>
          <w:lang w:val="sq-AL"/>
        </w:rPr>
        <w:t xml:space="preserve"> </w:t>
      </w:r>
      <w:r>
        <w:rPr>
          <w:rFonts w:ascii="Garamond" w:hAnsi="Garamond"/>
          <w:sz w:val="24"/>
          <w:szCs w:val="24"/>
          <w:lang w:val="sq-AL"/>
        </w:rPr>
        <w:t>s</w:t>
      </w:r>
      <w:r w:rsidRPr="00057011">
        <w:rPr>
          <w:rFonts w:ascii="Garamond" w:hAnsi="Garamond"/>
          <w:sz w:val="24"/>
          <w:szCs w:val="24"/>
          <w:lang w:val="sq-AL"/>
        </w:rPr>
        <w:t>ë FA</w:t>
      </w:r>
      <w:r>
        <w:rPr>
          <w:rFonts w:ascii="Garamond" w:hAnsi="Garamond"/>
          <w:sz w:val="24"/>
          <w:szCs w:val="24"/>
          <w:lang w:val="sq-AL"/>
        </w:rPr>
        <w:t>-së, nr. 749, datë 22.</w:t>
      </w:r>
      <w:r w:rsidRPr="00057011">
        <w:rPr>
          <w:rFonts w:ascii="Garamond" w:hAnsi="Garamond"/>
          <w:sz w:val="24"/>
          <w:szCs w:val="24"/>
          <w:lang w:val="sq-AL"/>
        </w:rPr>
        <w:t>9.2009.</w:t>
      </w:r>
    </w:p>
    <w:p w14:paraId="7EB01D67" w14:textId="1D92917A" w:rsidR="00747C48" w:rsidRPr="004E3015" w:rsidRDefault="00747C48" w:rsidP="00747C48">
      <w:pPr>
        <w:spacing w:after="0" w:line="240" w:lineRule="auto"/>
        <w:ind w:left="284"/>
        <w:rPr>
          <w:rFonts w:ascii="Garamond" w:hAnsi="Garamond"/>
          <w:sz w:val="24"/>
          <w:szCs w:val="24"/>
          <w:lang w:val="sq-AL"/>
        </w:rPr>
      </w:pPr>
      <w:bookmarkStart w:id="15" w:name="3._QËLLIM"/>
      <w:bookmarkStart w:id="16" w:name="_Toc13487545"/>
      <w:bookmarkEnd w:id="15"/>
      <w:r w:rsidRPr="004E3015">
        <w:rPr>
          <w:rFonts w:ascii="Garamond" w:hAnsi="Garamond"/>
          <w:sz w:val="24"/>
          <w:szCs w:val="24"/>
          <w:lang w:val="sq-AL"/>
        </w:rPr>
        <w:t xml:space="preserve">3. </w:t>
      </w:r>
      <w:r w:rsidRPr="004E3015">
        <w:rPr>
          <w:rFonts w:ascii="Garamond" w:hAnsi="Garamond"/>
          <w:sz w:val="24"/>
          <w:szCs w:val="24"/>
          <w:lang w:val="sq-AL"/>
        </w:rPr>
        <w:t>QËLLIM</w:t>
      </w:r>
      <w:bookmarkEnd w:id="16"/>
      <w:r w:rsidR="00CD51B6">
        <w:rPr>
          <w:rFonts w:ascii="Garamond" w:hAnsi="Garamond"/>
          <w:sz w:val="24"/>
          <w:szCs w:val="24"/>
          <w:lang w:val="sq-AL"/>
        </w:rPr>
        <w:t>I</w:t>
      </w:r>
    </w:p>
    <w:p w14:paraId="7EB01D6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Ky plan krijon një proces dhe strukturë të plotë për shpërndarjen sistematike, të koordinuar dhe efektive, të përgjigjeve ndaj ngjarjeve të kërkim-shpëtimit në nivel kombëtar</w:t>
      </w:r>
      <w:r>
        <w:rPr>
          <w:rFonts w:ascii="Garamond" w:hAnsi="Garamond"/>
          <w:sz w:val="24"/>
          <w:szCs w:val="24"/>
          <w:lang w:val="sq-AL"/>
        </w:rPr>
        <w:t>,</w:t>
      </w:r>
      <w:r w:rsidRPr="00057011">
        <w:rPr>
          <w:rFonts w:ascii="Garamond" w:hAnsi="Garamond"/>
          <w:sz w:val="24"/>
          <w:szCs w:val="24"/>
          <w:lang w:val="sq-AL"/>
        </w:rPr>
        <w:t xml:space="preserve"> në rastet e aksidenteve ajrore dhe detare në zonën e përgjegjësisë së Republikës së Shqipërisë. Ai përshkruan supozimet e planifikimit, konceptet operacionale, reagimet dhe veprimet që kërkohen në rast të një incidenti ajror ose detar, duke përshkruar proceset dhe metodologjinë për zbatimin dhe menaxhimin e përpjekjeve kombëtare të përgjigjeve ndaj aksidenteve ajrore dhe detare.</w:t>
      </w:r>
    </w:p>
    <w:p w14:paraId="7EB01D6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Ky plan plotësohet me marrëveshje ndërinstitucionale për përdorimin efektiv të të gjitha kapaciteteve në dispozicion në të gjitha llojet e misioneve të kërkim-shpëtimit.</w:t>
      </w:r>
    </w:p>
    <w:p w14:paraId="7EB01D6A" w14:textId="77777777" w:rsidR="00747C48" w:rsidRPr="004E3015" w:rsidRDefault="00747C48" w:rsidP="00747C48">
      <w:pPr>
        <w:spacing w:after="0" w:line="240" w:lineRule="auto"/>
        <w:ind w:left="284"/>
        <w:rPr>
          <w:rFonts w:ascii="Garamond" w:hAnsi="Garamond"/>
          <w:sz w:val="24"/>
          <w:szCs w:val="24"/>
          <w:lang w:val="sq-AL"/>
        </w:rPr>
      </w:pPr>
      <w:bookmarkStart w:id="17" w:name="4._SYNIMET"/>
      <w:bookmarkStart w:id="18" w:name="_Toc13487546"/>
      <w:bookmarkEnd w:id="17"/>
      <w:r w:rsidRPr="004E3015">
        <w:rPr>
          <w:rFonts w:ascii="Garamond" w:hAnsi="Garamond"/>
          <w:sz w:val="24"/>
          <w:szCs w:val="24"/>
          <w:lang w:val="sq-AL"/>
        </w:rPr>
        <w:t>4. SYNIMET</w:t>
      </w:r>
      <w:bookmarkEnd w:id="18"/>
    </w:p>
    <w:p w14:paraId="7EB01D6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Ky plan synon:</w:t>
      </w:r>
    </w:p>
    <w:p w14:paraId="7EB01D6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ndihmojë shtetin shqiptar të përmbushë detyrimet humanitare, kombëtare dhe ndërkombëtare lidhur me shërbimin SAR;</w:t>
      </w:r>
    </w:p>
    <w:p w14:paraId="7EB01D6D" w14:textId="77777777" w:rsidR="00747C48"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ofrojë udhëzime kombëtare për zhvillimin e sistemeve të lidhura me shërbimin SAR</w:t>
      </w:r>
      <w:r>
        <w:rPr>
          <w:rFonts w:ascii="Garamond" w:hAnsi="Garamond"/>
          <w:sz w:val="24"/>
          <w:szCs w:val="24"/>
          <w:lang w:val="sq-AL"/>
        </w:rPr>
        <w:t>;</w:t>
      </w:r>
      <w:r w:rsidRPr="00057011">
        <w:rPr>
          <w:rFonts w:ascii="Garamond" w:hAnsi="Garamond"/>
          <w:sz w:val="24"/>
          <w:szCs w:val="24"/>
          <w:lang w:val="sq-AL"/>
        </w:rPr>
        <w:t xml:space="preserve"> </w:t>
      </w:r>
    </w:p>
    <w:p w14:paraId="7EB01D6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përshkruajë pjesëmarrësit dhe rolet e tyre në një kontekst të mbrojtjes së jetës</w:t>
      </w:r>
      <w:r>
        <w:rPr>
          <w:rFonts w:ascii="Garamond" w:hAnsi="Garamond"/>
          <w:sz w:val="24"/>
          <w:szCs w:val="24"/>
          <w:lang w:val="sq-AL"/>
        </w:rPr>
        <w:t>;</w:t>
      </w:r>
    </w:p>
    <w:p w14:paraId="7EB01D6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bëjë të njohura institucionet e strukturat, respektive, për llojet e operacioneve të mbuluara nga ky plan dhe të përshkruajë, sipas rastit, rajonet gjeografike të përgjegjësisë SAR</w:t>
      </w:r>
      <w:r>
        <w:rPr>
          <w:rFonts w:ascii="Garamond" w:hAnsi="Garamond"/>
          <w:sz w:val="24"/>
          <w:szCs w:val="24"/>
          <w:lang w:val="sq-AL"/>
        </w:rPr>
        <w:t>;</w:t>
      </w:r>
    </w:p>
    <w:p w14:paraId="7EB01D7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llogarisë, për të gjitha operacionet, deri në dhënien e asistencës fillestare (ushqim, veshmbathje, asistencë mjekësore</w:t>
      </w:r>
      <w:r>
        <w:rPr>
          <w:rFonts w:ascii="Garamond" w:hAnsi="Garamond"/>
          <w:sz w:val="24"/>
          <w:szCs w:val="24"/>
          <w:lang w:val="sq-AL"/>
        </w:rPr>
        <w:t xml:space="preserve"> etj.</w:t>
      </w:r>
      <w:r w:rsidRPr="00057011">
        <w:rPr>
          <w:rFonts w:ascii="Garamond" w:hAnsi="Garamond"/>
          <w:sz w:val="24"/>
          <w:szCs w:val="24"/>
          <w:lang w:val="sq-AL"/>
        </w:rPr>
        <w:t>) për mbijetuesit dhe dërgimin e tyre në një vend sigurie</w:t>
      </w:r>
      <w:r>
        <w:rPr>
          <w:rFonts w:ascii="Garamond" w:hAnsi="Garamond"/>
          <w:sz w:val="24"/>
          <w:szCs w:val="24"/>
          <w:lang w:val="sq-AL"/>
        </w:rPr>
        <w:t>;</w:t>
      </w:r>
    </w:p>
    <w:p w14:paraId="7EB01D7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ketë parësor bashkëpunimin për zhvillim të përgjithshëm dhe të vazhdueshëm, koordinim dhe përmirësim të shërbimeve SAR.</w:t>
      </w:r>
    </w:p>
    <w:p w14:paraId="7EB01D72" w14:textId="77777777" w:rsidR="00747C48" w:rsidRPr="0069732B" w:rsidRDefault="00747C48" w:rsidP="00747C48">
      <w:pPr>
        <w:spacing w:after="0" w:line="240" w:lineRule="auto"/>
        <w:ind w:left="284"/>
        <w:rPr>
          <w:rFonts w:ascii="Garamond" w:hAnsi="Garamond"/>
          <w:sz w:val="24"/>
          <w:szCs w:val="24"/>
          <w:lang w:val="sq-AL"/>
        </w:rPr>
      </w:pPr>
      <w:bookmarkStart w:id="19" w:name="5._OBJEKTIVAT"/>
      <w:bookmarkStart w:id="20" w:name="_Toc13487547"/>
      <w:bookmarkEnd w:id="19"/>
      <w:r w:rsidRPr="0069732B">
        <w:rPr>
          <w:rFonts w:ascii="Garamond" w:hAnsi="Garamond"/>
          <w:sz w:val="24"/>
          <w:szCs w:val="24"/>
          <w:lang w:val="sq-AL"/>
        </w:rPr>
        <w:t>5. OBJEKTIVAT</w:t>
      </w:r>
      <w:bookmarkEnd w:id="20"/>
    </w:p>
    <w:p w14:paraId="7EB01D7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Objektivat e këtij plani do të jenë:</w:t>
      </w:r>
    </w:p>
    <w:p w14:paraId="7EB01D7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mbështeten dispozitat e Konventës Ndërkombëtare për Kërkimin dhe Shpëtimin Detar të IMO-s</w:t>
      </w:r>
      <w:r>
        <w:rPr>
          <w:rFonts w:ascii="Garamond" w:hAnsi="Garamond"/>
          <w:sz w:val="24"/>
          <w:szCs w:val="24"/>
          <w:lang w:val="sq-AL"/>
        </w:rPr>
        <w:t>ë</w:t>
      </w:r>
      <w:r w:rsidRPr="00057011">
        <w:rPr>
          <w:rFonts w:ascii="Garamond" w:hAnsi="Garamond"/>
          <w:sz w:val="24"/>
          <w:szCs w:val="24"/>
          <w:lang w:val="sq-AL"/>
        </w:rPr>
        <w:t>, Konventën mbi Aviacionin Civil Ndërkombëtar të ICAO</w:t>
      </w:r>
      <w:r>
        <w:rPr>
          <w:rFonts w:ascii="Garamond" w:hAnsi="Garamond"/>
          <w:sz w:val="24"/>
          <w:szCs w:val="24"/>
          <w:lang w:val="sq-AL"/>
        </w:rPr>
        <w:t>-së</w:t>
      </w:r>
      <w:r w:rsidRPr="00057011">
        <w:rPr>
          <w:rFonts w:ascii="Garamond" w:hAnsi="Garamond"/>
          <w:sz w:val="24"/>
          <w:szCs w:val="24"/>
          <w:lang w:val="sq-AL"/>
        </w:rPr>
        <w:t>, disa marrëveshje ndërkombëtare të cilat Republika e Shqipërisë i ka ratifikuar</w:t>
      </w:r>
      <w:r>
        <w:rPr>
          <w:rFonts w:ascii="Garamond" w:hAnsi="Garamond"/>
          <w:sz w:val="24"/>
          <w:szCs w:val="24"/>
          <w:lang w:val="sq-AL"/>
        </w:rPr>
        <w:t>;</w:t>
      </w:r>
    </w:p>
    <w:p w14:paraId="7EB01D7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ofrohet një plan i përgjithshëm për koordinimin e operacioneve të SAR-</w:t>
      </w:r>
      <w:r>
        <w:rPr>
          <w:rFonts w:ascii="Garamond" w:hAnsi="Garamond"/>
          <w:sz w:val="24"/>
          <w:szCs w:val="24"/>
          <w:lang w:val="sq-AL"/>
        </w:rPr>
        <w:t>së</w:t>
      </w:r>
      <w:r w:rsidRPr="00057011">
        <w:rPr>
          <w:rFonts w:ascii="Garamond" w:hAnsi="Garamond"/>
          <w:sz w:val="24"/>
          <w:szCs w:val="24"/>
          <w:lang w:val="sq-AL"/>
        </w:rPr>
        <w:t>, përdorimin efektiv të të gjitha burimeve në dispozicion dhe ndihmën e ndërsjellë</w:t>
      </w:r>
      <w:r>
        <w:rPr>
          <w:rFonts w:ascii="Garamond" w:hAnsi="Garamond"/>
          <w:sz w:val="24"/>
          <w:szCs w:val="24"/>
          <w:lang w:val="sq-AL"/>
        </w:rPr>
        <w:t>;</w:t>
      </w:r>
    </w:p>
    <w:p w14:paraId="7EB01D7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sigurohet një koordinimin i shërbimeve të SAR-</w:t>
      </w:r>
      <w:r>
        <w:rPr>
          <w:rFonts w:ascii="Garamond" w:hAnsi="Garamond"/>
          <w:sz w:val="24"/>
          <w:szCs w:val="24"/>
          <w:lang w:val="sq-AL"/>
        </w:rPr>
        <w:t>së</w:t>
      </w:r>
      <w:r w:rsidRPr="00057011">
        <w:rPr>
          <w:rFonts w:ascii="Garamond" w:hAnsi="Garamond"/>
          <w:sz w:val="24"/>
          <w:szCs w:val="24"/>
          <w:lang w:val="sq-AL"/>
        </w:rPr>
        <w:t xml:space="preserve"> për të plotësuar nevojat e brendshme dhe angazhimet ndërkombëtare dhe për të dokumentuar politikat bazë kombëtare</w:t>
      </w:r>
      <w:r>
        <w:rPr>
          <w:rFonts w:ascii="Garamond" w:hAnsi="Garamond"/>
          <w:sz w:val="24"/>
          <w:szCs w:val="24"/>
          <w:lang w:val="sq-AL"/>
        </w:rPr>
        <w:t>;</w:t>
      </w:r>
    </w:p>
    <w:p w14:paraId="7EB01D7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sigurohet integrimi i burimeve të disponueshme që mund të përdoren për SAR-</w:t>
      </w:r>
      <w:r>
        <w:rPr>
          <w:rFonts w:ascii="Garamond" w:hAnsi="Garamond"/>
          <w:sz w:val="24"/>
          <w:szCs w:val="24"/>
          <w:lang w:val="sq-AL"/>
        </w:rPr>
        <w:t xml:space="preserve">së </w:t>
      </w:r>
      <w:r w:rsidRPr="00057011">
        <w:rPr>
          <w:rFonts w:ascii="Garamond" w:hAnsi="Garamond"/>
          <w:sz w:val="24"/>
          <w:szCs w:val="24"/>
          <w:lang w:val="sq-AL"/>
        </w:rPr>
        <w:t>në një rrjet bashkëpunues për mbrojtjen e jetës dhe një efikasitet më i madh në operacionet e kërkim-shpëtimit.</w:t>
      </w:r>
    </w:p>
    <w:p w14:paraId="7EB01D7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Strukturat pjesëmarrëse në këtë plan të njohin nevojën për bashkëpunim dhe bashkërendim të aktiviteteve</w:t>
      </w:r>
      <w:r>
        <w:rPr>
          <w:rFonts w:ascii="Garamond" w:hAnsi="Garamond"/>
          <w:sz w:val="24"/>
          <w:szCs w:val="24"/>
          <w:lang w:val="sq-AL"/>
        </w:rPr>
        <w:t>,</w:t>
      </w:r>
      <w:r w:rsidRPr="00057011">
        <w:rPr>
          <w:rFonts w:ascii="Garamond" w:hAnsi="Garamond"/>
          <w:sz w:val="24"/>
          <w:szCs w:val="24"/>
          <w:lang w:val="sq-AL"/>
        </w:rPr>
        <w:t xml:space="preserve"> në lidhje me sigurinë dhe dëshirën për përdorimin efektiv të të gjitha burimeve të disponueshme dhe ndihmën e ndërsjellë.</w:t>
      </w:r>
    </w:p>
    <w:p w14:paraId="7EB01D79" w14:textId="77777777" w:rsidR="00747C48" w:rsidRPr="0069732B" w:rsidRDefault="00747C48" w:rsidP="00747C48">
      <w:pPr>
        <w:spacing w:after="0" w:line="240" w:lineRule="auto"/>
        <w:ind w:left="284"/>
        <w:rPr>
          <w:rFonts w:ascii="Garamond" w:hAnsi="Garamond"/>
          <w:sz w:val="24"/>
          <w:szCs w:val="24"/>
          <w:lang w:val="sq-AL"/>
        </w:rPr>
      </w:pPr>
      <w:bookmarkStart w:id="21" w:name="6._FUSHËVEPRIMI"/>
      <w:bookmarkStart w:id="22" w:name="_Toc13487548"/>
      <w:bookmarkEnd w:id="21"/>
      <w:r w:rsidRPr="0069732B">
        <w:rPr>
          <w:rFonts w:ascii="Garamond" w:hAnsi="Garamond"/>
          <w:sz w:val="24"/>
          <w:szCs w:val="24"/>
          <w:lang w:val="sq-AL"/>
        </w:rPr>
        <w:t>6. FUSHËVEPRIMI</w:t>
      </w:r>
      <w:bookmarkEnd w:id="22"/>
    </w:p>
    <w:p w14:paraId="7EB01D7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Ky plan nuk bie në konflikt me përgjegjësitë e shërbimit të kërkim-shpëtimit (SAR-</w:t>
      </w:r>
      <w:r>
        <w:rPr>
          <w:rFonts w:ascii="Garamond" w:hAnsi="Garamond"/>
          <w:sz w:val="24"/>
          <w:szCs w:val="24"/>
          <w:lang w:val="sq-AL"/>
        </w:rPr>
        <w:t>së</w:t>
      </w:r>
      <w:r w:rsidRPr="00057011">
        <w:rPr>
          <w:rFonts w:ascii="Garamond" w:hAnsi="Garamond"/>
          <w:sz w:val="24"/>
          <w:szCs w:val="24"/>
          <w:lang w:val="sq-AL"/>
        </w:rPr>
        <w:t>), të dakor</w:t>
      </w:r>
      <w:r>
        <w:rPr>
          <w:rFonts w:ascii="Garamond" w:hAnsi="Garamond"/>
          <w:sz w:val="24"/>
          <w:szCs w:val="24"/>
          <w:lang w:val="sq-AL"/>
        </w:rPr>
        <w:t>d</w:t>
      </w:r>
      <w:r w:rsidRPr="00057011">
        <w:rPr>
          <w:rFonts w:ascii="Garamond" w:hAnsi="Garamond"/>
          <w:sz w:val="24"/>
          <w:szCs w:val="24"/>
          <w:lang w:val="sq-AL"/>
        </w:rPr>
        <w:t>ësuara nga shtetet firmuese të Konventës për Aviacionin Civil Ndërkombëtar, Konventës Ndërkombëtare për Kërkimin dhe Shpëtimin Detar ose instrumente të tjera ndërkombëtare të përshtatshme, për të cilat Shqipëria është ose mund të bëhet palë.</w:t>
      </w:r>
    </w:p>
    <w:p w14:paraId="7EB01D7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Ky plan ofron vetëm udhëzime të brendshme për të gjitha agjencitë nënshkruese. Asnjë dispozitë e këtij plani ose e ndonjë plani mbështetës nuk duhet të interpretohet, në asnjë mënyrë, për të cenuar përgjegjësitë dhe autoritetet e cilitdo pjesëmarrës të përcaktuara me statut, urdhëresa ekzekutive ose marrëveshjet ndërkombëtare</w:t>
      </w:r>
      <w:r>
        <w:rPr>
          <w:rFonts w:ascii="Garamond" w:hAnsi="Garamond"/>
          <w:sz w:val="24"/>
          <w:szCs w:val="24"/>
          <w:lang w:val="sq-AL"/>
        </w:rPr>
        <w:t>,</w:t>
      </w:r>
      <w:r w:rsidRPr="00057011">
        <w:rPr>
          <w:rFonts w:ascii="Garamond" w:hAnsi="Garamond"/>
          <w:sz w:val="24"/>
          <w:szCs w:val="24"/>
          <w:lang w:val="sq-AL"/>
        </w:rPr>
        <w:t xml:space="preserve"> si dhe përgjegjësitë e</w:t>
      </w:r>
      <w:r>
        <w:rPr>
          <w:rFonts w:ascii="Garamond" w:hAnsi="Garamond"/>
          <w:sz w:val="24"/>
          <w:szCs w:val="24"/>
          <w:lang w:val="sq-AL"/>
        </w:rPr>
        <w:t xml:space="preserve"> </w:t>
      </w:r>
      <w:r w:rsidRPr="00057011">
        <w:rPr>
          <w:rFonts w:ascii="Garamond" w:hAnsi="Garamond"/>
          <w:sz w:val="24"/>
          <w:szCs w:val="24"/>
          <w:lang w:val="sq-AL"/>
        </w:rPr>
        <w:t xml:space="preserve">agjencive dhe </w:t>
      </w:r>
      <w:r>
        <w:rPr>
          <w:rFonts w:ascii="Garamond" w:hAnsi="Garamond"/>
          <w:sz w:val="24"/>
          <w:szCs w:val="24"/>
          <w:lang w:val="sq-AL"/>
        </w:rPr>
        <w:t xml:space="preserve">e </w:t>
      </w:r>
      <w:r w:rsidRPr="00057011">
        <w:rPr>
          <w:rFonts w:ascii="Garamond" w:hAnsi="Garamond"/>
          <w:sz w:val="24"/>
          <w:szCs w:val="24"/>
          <w:lang w:val="sq-AL"/>
        </w:rPr>
        <w:t>organizatave të tjera, për të ndihmuar personat në rrezik për jetën. Anëtarët pjesëmarrës, duke nënshkruar këtë plan kombëtar, janë të detyruar të zgjerojnë të gjithë mbështetjen dhe bashkëpunimin e mundshëm për kryerjen efektive të operacioneve SAR.</w:t>
      </w:r>
    </w:p>
    <w:p w14:paraId="7EB01D7C" w14:textId="77777777" w:rsidR="00747C48" w:rsidRPr="0052393A" w:rsidRDefault="00747C48" w:rsidP="00747C48">
      <w:pPr>
        <w:spacing w:after="0" w:line="240" w:lineRule="auto"/>
        <w:ind w:left="284"/>
        <w:rPr>
          <w:rFonts w:ascii="Garamond" w:hAnsi="Garamond"/>
          <w:sz w:val="24"/>
          <w:szCs w:val="24"/>
          <w:lang w:val="sq-AL"/>
        </w:rPr>
      </w:pPr>
      <w:bookmarkStart w:id="23" w:name="7._INSTITUCIONET_PËRGJEGJËSE/ZBATUESE"/>
      <w:bookmarkStart w:id="24" w:name="_Toc13487549"/>
      <w:bookmarkEnd w:id="23"/>
      <w:r w:rsidRPr="0052393A">
        <w:rPr>
          <w:rFonts w:ascii="Garamond" w:hAnsi="Garamond"/>
          <w:sz w:val="24"/>
          <w:szCs w:val="24"/>
          <w:lang w:val="sq-AL"/>
        </w:rPr>
        <w:t>7. INSTITUCIONET PËRGJEGJËSE/ZBATUESE</w:t>
      </w:r>
      <w:bookmarkEnd w:id="24"/>
    </w:p>
    <w:p w14:paraId="7EB01D7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Institucionet/strukturat shtetërore dhe private përgjegjëse/zbatuese për Planin Kombëtar të Kërkim-Shpëtimit në Republikën e Shqipërisë janë:</w:t>
      </w:r>
    </w:p>
    <w:p w14:paraId="7EB01D7E" w14:textId="77777777" w:rsidR="00747C48" w:rsidRPr="00057011" w:rsidRDefault="00747C48" w:rsidP="00747C48">
      <w:pPr>
        <w:spacing w:after="0" w:line="240" w:lineRule="auto"/>
        <w:ind w:left="284"/>
        <w:rPr>
          <w:rFonts w:ascii="Garamond" w:hAnsi="Garamond"/>
          <w:b/>
          <w:sz w:val="24"/>
          <w:szCs w:val="24"/>
          <w:lang w:val="sq-AL"/>
        </w:rPr>
      </w:pPr>
      <w:r w:rsidRPr="00057011">
        <w:rPr>
          <w:rFonts w:ascii="Garamond" w:hAnsi="Garamond"/>
          <w:b/>
          <w:sz w:val="24"/>
          <w:szCs w:val="24"/>
          <w:lang w:val="sq-AL"/>
        </w:rPr>
        <w:t>7</w:t>
      </w:r>
      <w:r>
        <w:rPr>
          <w:rFonts w:ascii="Garamond" w:hAnsi="Garamond"/>
          <w:b/>
          <w:sz w:val="24"/>
          <w:szCs w:val="24"/>
          <w:lang w:val="sq-AL"/>
        </w:rPr>
        <w:t xml:space="preserve">. </w:t>
      </w:r>
      <w:r w:rsidRPr="00057011">
        <w:rPr>
          <w:rFonts w:ascii="Garamond" w:hAnsi="Garamond"/>
          <w:b/>
          <w:sz w:val="24"/>
          <w:szCs w:val="24"/>
          <w:lang w:val="sq-AL"/>
        </w:rPr>
        <w:t>Qendra Kombëtare e Kërkim-Shpëtimit</w:t>
      </w:r>
    </w:p>
    <w:p w14:paraId="7EB01D7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7.1 Qendra Kombëtare e Kërkim-Shpëtimit (QKKSH)</w:t>
      </w:r>
      <w:r>
        <w:rPr>
          <w:rFonts w:ascii="Garamond" w:hAnsi="Garamond"/>
          <w:sz w:val="24"/>
          <w:szCs w:val="24"/>
          <w:lang w:val="sq-AL"/>
        </w:rPr>
        <w:t>,</w:t>
      </w:r>
      <w:r w:rsidRPr="00057011">
        <w:rPr>
          <w:rFonts w:ascii="Garamond" w:hAnsi="Garamond"/>
          <w:sz w:val="24"/>
          <w:szCs w:val="24"/>
          <w:lang w:val="sq-AL"/>
        </w:rPr>
        <w:t xml:space="preserve"> si person juridik publik, në vartësi të ministrit të Mbrojtjes, përgjigjet për planëzimin, organizimin, koordinimin dhe kryerjen e operacioneve të kërkim-shpëtimit në Republikën e Shqipërisë. Ajo siguron koordinimin e përgjithshëm të operacioneve të shërbimit të kërkim-shpëtimit dhe në rolin e RCC</w:t>
      </w:r>
      <w:r>
        <w:rPr>
          <w:rFonts w:ascii="Garamond" w:hAnsi="Garamond"/>
          <w:sz w:val="24"/>
          <w:szCs w:val="24"/>
          <w:lang w:val="sq-AL"/>
        </w:rPr>
        <w:t xml:space="preserve">-së, </w:t>
      </w:r>
      <w:r w:rsidRPr="00057011">
        <w:rPr>
          <w:rFonts w:ascii="Garamond" w:hAnsi="Garamond"/>
          <w:sz w:val="24"/>
          <w:szCs w:val="24"/>
          <w:lang w:val="sq-AL"/>
        </w:rPr>
        <w:t>mban kontakte të drejtpërdrejta me shërbimet homologe të shteteve të tjera.</w:t>
      </w:r>
    </w:p>
    <w:p w14:paraId="7EB01D80" w14:textId="77777777" w:rsidR="00747C48" w:rsidRPr="00057011" w:rsidRDefault="00747C48" w:rsidP="00747C48">
      <w:pPr>
        <w:spacing w:after="0" w:line="240" w:lineRule="auto"/>
        <w:ind w:left="284"/>
        <w:rPr>
          <w:rFonts w:ascii="Garamond" w:hAnsi="Garamond"/>
          <w:b/>
          <w:sz w:val="24"/>
          <w:szCs w:val="24"/>
          <w:lang w:val="sq-AL"/>
        </w:rPr>
      </w:pPr>
      <w:bookmarkStart w:id="25" w:name="_Toc13486591"/>
      <w:bookmarkStart w:id="26" w:name="_Toc13486949"/>
      <w:bookmarkStart w:id="27" w:name="_Toc13487550"/>
      <w:r w:rsidRPr="00057011">
        <w:rPr>
          <w:rFonts w:ascii="Garamond" w:hAnsi="Garamond"/>
          <w:b/>
          <w:sz w:val="24"/>
          <w:szCs w:val="24"/>
          <w:lang w:val="sq-AL"/>
        </w:rPr>
        <w:t>7.1 Qendra Ndërinstitucionale e Operacioneve Detare (QNOD)</w:t>
      </w:r>
      <w:bookmarkEnd w:id="25"/>
      <w:bookmarkEnd w:id="26"/>
      <w:bookmarkEnd w:id="27"/>
    </w:p>
    <w:p w14:paraId="7EB01D8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Qendra Ndërinstitucionale Operacionale Detare (QNOD) funksionon edhe si Qendër Kombëtare Detare për operacionet e kërkim-shpëtimit në det dhe përfaqëson një strukturë ndërinstitucionale bashkërenduese, me detyrë organizimin, planëzimin dhe drejtimin e operacioneve detare, përfshi edhe ato të kërkim-shpëtimit në të gjithë hapësirën detare, në përputhje me legjislacionin detar </w:t>
      </w:r>
      <w:r>
        <w:rPr>
          <w:rFonts w:ascii="Garamond" w:hAnsi="Garamond"/>
          <w:sz w:val="24"/>
          <w:szCs w:val="24"/>
          <w:lang w:val="sq-AL"/>
        </w:rPr>
        <w:t>vendës</w:t>
      </w:r>
      <w:r w:rsidRPr="00057011">
        <w:rPr>
          <w:rFonts w:ascii="Garamond" w:hAnsi="Garamond"/>
          <w:sz w:val="24"/>
          <w:szCs w:val="24"/>
          <w:lang w:val="sq-AL"/>
        </w:rPr>
        <w:t xml:space="preserve"> e ndërkombëtar.</w:t>
      </w:r>
    </w:p>
    <w:p w14:paraId="7EB01D8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QNOD</w:t>
      </w:r>
      <w:r>
        <w:rPr>
          <w:rFonts w:ascii="Garamond" w:hAnsi="Garamond"/>
          <w:sz w:val="24"/>
          <w:szCs w:val="24"/>
          <w:lang w:val="sq-AL"/>
        </w:rPr>
        <w:t>-ja</w:t>
      </w:r>
      <w:r w:rsidRPr="00057011">
        <w:rPr>
          <w:rFonts w:ascii="Garamond" w:hAnsi="Garamond"/>
          <w:sz w:val="24"/>
          <w:szCs w:val="24"/>
          <w:lang w:val="sq-AL"/>
        </w:rPr>
        <w:t xml:space="preserve"> është Qendër Kombëtare e Operacioneve të Kërkim-Shpëtimit në Det dhe ka përgjegjësi për organizimin efikas të këtyre operacioneve, brenda hapësirës detare shqiptare</w:t>
      </w:r>
      <w:r>
        <w:rPr>
          <w:rFonts w:ascii="Garamond" w:hAnsi="Garamond"/>
          <w:sz w:val="24"/>
          <w:szCs w:val="24"/>
          <w:lang w:val="sq-AL"/>
        </w:rPr>
        <w:t>,</w:t>
      </w:r>
      <w:r w:rsidRPr="00057011">
        <w:rPr>
          <w:rFonts w:ascii="Garamond" w:hAnsi="Garamond"/>
          <w:sz w:val="24"/>
          <w:szCs w:val="24"/>
          <w:lang w:val="sq-AL"/>
        </w:rPr>
        <w:t xml:space="preserve"> si edhe jashtë kësaj hapësire, në bashkëpunim me institucionet homologe të rajonit. QNOD</w:t>
      </w:r>
      <w:r>
        <w:rPr>
          <w:rFonts w:ascii="Garamond" w:hAnsi="Garamond"/>
          <w:sz w:val="24"/>
          <w:szCs w:val="24"/>
          <w:lang w:val="sq-AL"/>
        </w:rPr>
        <w:t>-ja</w:t>
      </w:r>
      <w:r w:rsidRPr="00057011">
        <w:rPr>
          <w:rFonts w:ascii="Garamond" w:hAnsi="Garamond"/>
          <w:sz w:val="24"/>
          <w:szCs w:val="24"/>
          <w:lang w:val="sq-AL"/>
        </w:rPr>
        <w:t xml:space="preserve"> vë në shfrytëzim sensorët e vrojtimit bregdetar për të kryer vrojtimin mbi sigurinë e anijeve në rajonin e caktuar dhe njësitë e shpëtimit në det, për kryerjen e shpejtë të operacioneve të kërkim-shpëtimit.</w:t>
      </w:r>
    </w:p>
    <w:p w14:paraId="7EB01D83" w14:textId="77777777" w:rsidR="00747C48" w:rsidRPr="00057011" w:rsidRDefault="00747C48" w:rsidP="00747C48">
      <w:pPr>
        <w:spacing w:after="0" w:line="240" w:lineRule="auto"/>
        <w:ind w:left="284"/>
        <w:rPr>
          <w:rFonts w:ascii="Garamond" w:hAnsi="Garamond"/>
          <w:b/>
          <w:sz w:val="24"/>
          <w:szCs w:val="24"/>
          <w:lang w:val="sq-AL"/>
        </w:rPr>
      </w:pPr>
      <w:bookmarkStart w:id="28" w:name="_Toc13486592"/>
      <w:bookmarkStart w:id="29" w:name="_Toc13486950"/>
      <w:bookmarkStart w:id="30" w:name="_Toc13487551"/>
      <w:r w:rsidRPr="00057011">
        <w:rPr>
          <w:rFonts w:ascii="Garamond" w:hAnsi="Garamond"/>
          <w:b/>
          <w:sz w:val="24"/>
          <w:szCs w:val="24"/>
          <w:lang w:val="sq-AL"/>
        </w:rPr>
        <w:t>7.2 Ministria e Mbrojtjes</w:t>
      </w:r>
      <w:bookmarkEnd w:id="28"/>
      <w:bookmarkEnd w:id="29"/>
      <w:bookmarkEnd w:id="30"/>
    </w:p>
    <w:p w14:paraId="7EB01D8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Ministria e Mbrojtjes është përgjegjëse për administrimin e përgjithshëm të shërbimit të kërkim-shpëtimit në Republikën e Shqipërisë dhe zbatimin e politikave në këtë fushë.</w:t>
      </w:r>
    </w:p>
    <w:p w14:paraId="7EB01D8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Ajo nënshkruan marrëveshje, në përputhje me konventat ndërkombëtare në fushën e kërkim-shpëtimit, në të cilat aderon Republika e Shqipërisë; nënshkruan marrëveshje me vendet fqinje për kushtet e hyrjes së njësive të kërkim-shpëtimit në hapësirën ajrore, detare, ujërat territoriale dhe territorin e vendeve respektive, si dhe ndjek zbatimin e marrëveshjeve të nënshkruara me institucionet shtetërore dhe subjektet private në fushën e shërbimit të kërkim-shpëtimit.</w:t>
      </w:r>
    </w:p>
    <w:p w14:paraId="7EB01D8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Ministria e Mbrojtjes, në përputhje me legjislacionin në fuqi, angazhon Forcat e Armatosura në operacionet e kërkim-shpëtimit në rastet e aksidenteve ajrore, detare dhe tokësore në zonën e përgjegjësisë SAR të Republikës së Shqipërisë.</w:t>
      </w:r>
    </w:p>
    <w:p w14:paraId="7EB01D87" w14:textId="77777777" w:rsidR="00747C48" w:rsidRPr="00A15BC9" w:rsidRDefault="00747C48" w:rsidP="00747C48">
      <w:pPr>
        <w:spacing w:after="0" w:line="240" w:lineRule="auto"/>
        <w:ind w:left="284"/>
        <w:rPr>
          <w:rFonts w:ascii="Garamond" w:hAnsi="Garamond"/>
          <w:sz w:val="24"/>
          <w:szCs w:val="24"/>
          <w:lang w:val="sq-AL"/>
        </w:rPr>
      </w:pPr>
      <w:bookmarkStart w:id="31" w:name="_Toc13486593"/>
      <w:bookmarkStart w:id="32" w:name="_Toc13486951"/>
      <w:bookmarkStart w:id="33" w:name="_Toc13487552"/>
      <w:r w:rsidRPr="00A15BC9">
        <w:rPr>
          <w:rFonts w:ascii="Garamond" w:hAnsi="Garamond"/>
          <w:sz w:val="24"/>
          <w:szCs w:val="24"/>
          <w:lang w:val="sq-AL"/>
        </w:rPr>
        <w:t>7.2.1 Forcat e Armatosura</w:t>
      </w:r>
      <w:bookmarkEnd w:id="31"/>
      <w:bookmarkEnd w:id="32"/>
      <w:bookmarkEnd w:id="33"/>
    </w:p>
    <w:p w14:paraId="7EB01D8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Asetet e Forcave të Armatosura janë asetet kryesore në operacionet e kërkim-shpëtimit Këto asete do të përdoren në bazë të legjislacionit në fuqi, planeve, urdhrave, udhëzimeve dhe marrëveshjeve të nënshkruara për këtë qëllim.</w:t>
      </w:r>
    </w:p>
    <w:p w14:paraId="7EB01D89" w14:textId="77777777" w:rsidR="00747C48" w:rsidRPr="00057011" w:rsidRDefault="00747C48" w:rsidP="00747C48">
      <w:pPr>
        <w:spacing w:after="0" w:line="240" w:lineRule="auto"/>
        <w:ind w:left="284"/>
        <w:rPr>
          <w:rFonts w:ascii="Garamond" w:hAnsi="Garamond"/>
          <w:sz w:val="24"/>
          <w:szCs w:val="24"/>
          <w:lang w:val="sq-AL"/>
        </w:rPr>
      </w:pPr>
      <w:bookmarkStart w:id="34" w:name="_Toc13486594"/>
      <w:bookmarkStart w:id="35" w:name="_Toc13486952"/>
      <w:bookmarkStart w:id="36" w:name="_Toc13487553"/>
      <w:r w:rsidRPr="00057011">
        <w:rPr>
          <w:rFonts w:ascii="Garamond" w:hAnsi="Garamond"/>
          <w:sz w:val="24"/>
          <w:szCs w:val="24"/>
          <w:lang w:val="sq-AL"/>
        </w:rPr>
        <w:t>7.2.2 Qendra e Bashkuar Operacionale</w:t>
      </w:r>
      <w:bookmarkEnd w:id="34"/>
      <w:bookmarkEnd w:id="35"/>
      <w:bookmarkEnd w:id="36"/>
    </w:p>
    <w:p w14:paraId="7EB01D8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Qendra e Bashkuar Operacionale</w:t>
      </w:r>
      <w:r>
        <w:rPr>
          <w:rFonts w:ascii="Garamond" w:hAnsi="Garamond"/>
          <w:sz w:val="24"/>
          <w:szCs w:val="24"/>
          <w:lang w:val="sq-AL"/>
        </w:rPr>
        <w:t xml:space="preserve"> </w:t>
      </w:r>
      <w:r w:rsidRPr="00057011">
        <w:rPr>
          <w:rFonts w:ascii="Garamond" w:hAnsi="Garamond"/>
          <w:sz w:val="24"/>
          <w:szCs w:val="24"/>
          <w:lang w:val="sq-AL"/>
        </w:rPr>
        <w:t>e Forcave të Armatosura, kur autorizohet nga shefi i Shtabit të Përgjithshëm të Forcave të Armatosura të Republikës së Shqipërisë, angazhon, në interes të QKKSH</w:t>
      </w:r>
      <w:r>
        <w:rPr>
          <w:rFonts w:ascii="Garamond" w:hAnsi="Garamond"/>
          <w:sz w:val="24"/>
          <w:szCs w:val="24"/>
          <w:lang w:val="sq-AL"/>
        </w:rPr>
        <w:t>-së</w:t>
      </w:r>
      <w:r w:rsidRPr="00057011">
        <w:rPr>
          <w:rFonts w:ascii="Garamond" w:hAnsi="Garamond"/>
          <w:sz w:val="24"/>
          <w:szCs w:val="24"/>
          <w:lang w:val="sq-AL"/>
        </w:rPr>
        <w:t>, kapacitetet e saj dhe kapacitetet e deleguara për angazhim prej saj.</w:t>
      </w:r>
    </w:p>
    <w:p w14:paraId="7EB01D8B" w14:textId="77777777" w:rsidR="00747C48" w:rsidRPr="00057011" w:rsidRDefault="00747C48" w:rsidP="00747C48">
      <w:pPr>
        <w:spacing w:after="0" w:line="240" w:lineRule="auto"/>
        <w:ind w:left="284"/>
        <w:rPr>
          <w:rFonts w:ascii="Garamond" w:hAnsi="Garamond"/>
          <w:sz w:val="24"/>
          <w:szCs w:val="24"/>
          <w:lang w:val="sq-AL"/>
        </w:rPr>
      </w:pPr>
      <w:bookmarkStart w:id="37" w:name="_Toc13486595"/>
      <w:bookmarkStart w:id="38" w:name="_Toc13486953"/>
      <w:bookmarkStart w:id="39" w:name="_Toc13487554"/>
      <w:r w:rsidRPr="00057011">
        <w:rPr>
          <w:rFonts w:ascii="Garamond" w:hAnsi="Garamond"/>
          <w:sz w:val="24"/>
          <w:szCs w:val="24"/>
          <w:lang w:val="sq-AL"/>
        </w:rPr>
        <w:t>7.2.3 Forca tokësore</w:t>
      </w:r>
      <w:bookmarkEnd w:id="37"/>
      <w:bookmarkEnd w:id="38"/>
      <w:bookmarkEnd w:id="39"/>
    </w:p>
    <w:p w14:paraId="7EB01D8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Forca tokësore zotëron kapacitete operacionale për kryerjen e operacioneve të kërkim-</w:t>
      </w:r>
      <w:r>
        <w:rPr>
          <w:rFonts w:ascii="Garamond" w:hAnsi="Garamond"/>
          <w:sz w:val="24"/>
          <w:szCs w:val="24"/>
          <w:lang w:val="sq-AL"/>
        </w:rPr>
        <w:t>shpëtimit, luftarake dhe jo</w:t>
      </w:r>
      <w:r w:rsidRPr="00057011">
        <w:rPr>
          <w:rFonts w:ascii="Garamond" w:hAnsi="Garamond"/>
          <w:sz w:val="24"/>
          <w:szCs w:val="24"/>
          <w:lang w:val="sq-AL"/>
        </w:rPr>
        <w:t xml:space="preserve">luftarake, në terrene malore, pyjore, zona të thepisura, ujëra të brendshme territoriale, në </w:t>
      </w:r>
      <w:r>
        <w:rPr>
          <w:rFonts w:ascii="Garamond" w:hAnsi="Garamond"/>
          <w:sz w:val="24"/>
          <w:szCs w:val="24"/>
          <w:lang w:val="sq-AL"/>
        </w:rPr>
        <w:t>zona urbane, në zona armiqësore</w:t>
      </w:r>
      <w:r w:rsidRPr="00057011">
        <w:rPr>
          <w:rFonts w:ascii="Garamond" w:hAnsi="Garamond"/>
          <w:sz w:val="24"/>
          <w:szCs w:val="24"/>
          <w:lang w:val="sq-AL"/>
        </w:rPr>
        <w:t xml:space="preserve"> etj</w:t>
      </w:r>
      <w:r>
        <w:rPr>
          <w:rFonts w:ascii="Garamond" w:hAnsi="Garamond"/>
          <w:sz w:val="24"/>
          <w:szCs w:val="24"/>
          <w:lang w:val="sq-AL"/>
        </w:rPr>
        <w:t>.</w:t>
      </w:r>
      <w:r w:rsidRPr="00057011">
        <w:rPr>
          <w:rFonts w:ascii="Garamond" w:hAnsi="Garamond"/>
          <w:sz w:val="24"/>
          <w:szCs w:val="24"/>
          <w:lang w:val="sq-AL"/>
        </w:rPr>
        <w:t>, si dhe luan rolin e Qendrës Kombëtare Tokësore për Kërkim-Shpëtimin (LRCC). Kapacitetet e FT-së për operacione kërkim-shpëtimi do të aktivizohen në varësi të situatave.</w:t>
      </w:r>
    </w:p>
    <w:p w14:paraId="7EB01D8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Batalioni i Forcave Speciale është kapacitet i specializuar i forcës tokësore për të kryer edhe operacione kërkim-shpëtimi luftarak në zona të kontrolluara nga kundërshtari.</w:t>
      </w:r>
    </w:p>
    <w:p w14:paraId="7EB01D8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Batalioni “Komando” dhe batalionet e këmbësorisë së FT</w:t>
      </w:r>
      <w:r>
        <w:rPr>
          <w:rFonts w:ascii="Garamond" w:hAnsi="Garamond"/>
          <w:sz w:val="24"/>
          <w:szCs w:val="24"/>
          <w:lang w:val="sq-AL"/>
        </w:rPr>
        <w:t>-së</w:t>
      </w:r>
      <w:r w:rsidRPr="00057011">
        <w:rPr>
          <w:rFonts w:ascii="Garamond" w:hAnsi="Garamond"/>
          <w:sz w:val="24"/>
          <w:szCs w:val="24"/>
          <w:lang w:val="sq-AL"/>
        </w:rPr>
        <w:t xml:space="preserve"> zotërojnë kapacitete operacionale SAR</w:t>
      </w:r>
      <w:r>
        <w:rPr>
          <w:rFonts w:ascii="Garamond" w:hAnsi="Garamond"/>
          <w:sz w:val="24"/>
          <w:szCs w:val="24"/>
          <w:lang w:val="sq-AL"/>
        </w:rPr>
        <w:t>,</w:t>
      </w:r>
      <w:r w:rsidRPr="00057011">
        <w:rPr>
          <w:rFonts w:ascii="Garamond" w:hAnsi="Garamond"/>
          <w:sz w:val="24"/>
          <w:szCs w:val="24"/>
          <w:lang w:val="sq-AL"/>
        </w:rPr>
        <w:t xml:space="preserve"> për të kryer misione kërkimi dhe shpëtimi në kushte ekstreme të motit dhe terrenit në RSH.</w:t>
      </w:r>
    </w:p>
    <w:p w14:paraId="7EB01D8F" w14:textId="77777777" w:rsidR="00747C48" w:rsidRPr="00057011" w:rsidRDefault="00747C48" w:rsidP="00747C48">
      <w:pPr>
        <w:spacing w:after="0" w:line="240" w:lineRule="auto"/>
        <w:ind w:left="284"/>
        <w:rPr>
          <w:rFonts w:ascii="Garamond" w:hAnsi="Garamond"/>
          <w:sz w:val="24"/>
          <w:szCs w:val="24"/>
          <w:lang w:val="sq-AL"/>
        </w:rPr>
      </w:pPr>
      <w:bookmarkStart w:id="40" w:name="_Toc13486596"/>
      <w:bookmarkStart w:id="41" w:name="_Toc13486954"/>
      <w:bookmarkStart w:id="42" w:name="_Toc13487555"/>
      <w:r w:rsidRPr="00057011">
        <w:rPr>
          <w:rFonts w:ascii="Garamond" w:hAnsi="Garamond"/>
          <w:sz w:val="24"/>
          <w:szCs w:val="24"/>
          <w:lang w:val="sq-AL"/>
        </w:rPr>
        <w:t>7.2.4 Forca detare/roja bregdetare</w:t>
      </w:r>
      <w:bookmarkEnd w:id="40"/>
      <w:bookmarkEnd w:id="41"/>
      <w:bookmarkEnd w:id="42"/>
    </w:p>
    <w:p w14:paraId="7EB01D9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Forca detare/roja bregdetare, nëpërmjet Qendrës Kombëtare Detare për Kërkim-Shpëtimin (MRCC), planëzon, organizon dhe drejton operacionet e kërkim-shpëtimit në hapësirën detare të RSH</w:t>
      </w:r>
      <w:r>
        <w:rPr>
          <w:rFonts w:ascii="Garamond" w:hAnsi="Garamond"/>
          <w:sz w:val="24"/>
          <w:szCs w:val="24"/>
          <w:lang w:val="sq-AL"/>
        </w:rPr>
        <w:t>-së</w:t>
      </w:r>
      <w:r w:rsidRPr="00057011">
        <w:rPr>
          <w:rFonts w:ascii="Garamond" w:hAnsi="Garamond"/>
          <w:sz w:val="24"/>
          <w:szCs w:val="24"/>
          <w:lang w:val="sq-AL"/>
        </w:rPr>
        <w:t>.</w:t>
      </w:r>
    </w:p>
    <w:p w14:paraId="7EB01D9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Forca detare/roja bregdetare është njësi kryesore për realizimin e operacioneve në det dhe zotëron kapacitetet e nevojshme për planëzimin, organizimin dhe zhvillimin e operacioneve për kërkim-shpëtimin dhe dhënien e ndihmës në det.</w:t>
      </w:r>
    </w:p>
    <w:p w14:paraId="7EB01D9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Forca detare/roja bregdetare zotëron kapacitete operacionale për gjithë shtrirjen e bregdetit shqiptar, nëpërmjet vendbazimeve të përhershme dhe të përkohshme, ka në dispozicion anije të gatshme për përgjigje të menjëhershme ndaj situatave të fatkeqësisë, si dhe ka aftësinë për t’iu përgjigjur këtyre situatave, në kohën më të shkurtër të mundshme.</w:t>
      </w:r>
    </w:p>
    <w:p w14:paraId="7EB01D9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varësi të situatës konkrete, kërkon bashkëpunim e bashkëveprim me të gjitha institucionet pjesëmarrëse në QNOD dhe</w:t>
      </w:r>
      <w:r>
        <w:rPr>
          <w:rFonts w:ascii="Garamond" w:hAnsi="Garamond"/>
          <w:sz w:val="24"/>
          <w:szCs w:val="24"/>
          <w:lang w:val="sq-AL"/>
        </w:rPr>
        <w:t>,</w:t>
      </w:r>
      <w:r w:rsidRPr="00057011">
        <w:rPr>
          <w:rFonts w:ascii="Garamond" w:hAnsi="Garamond"/>
          <w:sz w:val="24"/>
          <w:szCs w:val="24"/>
          <w:lang w:val="sq-AL"/>
        </w:rPr>
        <w:t xml:space="preserve"> sipas rastit, kërkon mbështetje me anije të tjera ose bashkëpunimin me institucionet ndihmëse për mbështetjen e operacionit në bregdet.</w:t>
      </w:r>
    </w:p>
    <w:p w14:paraId="7EB01D9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Forca detare/roja bregdetare zhvillon, krijon, mirëmban dhe përdor kapacitetet e saj për promovimin e sigurisë në, nën dhe mbi ujërat territoriale dhe ujërat ndërkombëtare nën juridiksionin e RSH</w:t>
      </w:r>
      <w:r>
        <w:rPr>
          <w:rFonts w:ascii="Garamond" w:hAnsi="Garamond"/>
          <w:sz w:val="24"/>
          <w:szCs w:val="24"/>
          <w:lang w:val="sq-AL"/>
        </w:rPr>
        <w:t>-së</w:t>
      </w:r>
      <w:r w:rsidRPr="00057011">
        <w:rPr>
          <w:rFonts w:ascii="Garamond" w:hAnsi="Garamond"/>
          <w:sz w:val="24"/>
          <w:szCs w:val="24"/>
          <w:lang w:val="sq-AL"/>
        </w:rPr>
        <w:t xml:space="preserve"> për operacionet e kërkim-shpëtimit në det.</w:t>
      </w:r>
    </w:p>
    <w:p w14:paraId="7EB01D95" w14:textId="77777777" w:rsidR="00747C48" w:rsidRPr="00057011" w:rsidRDefault="00747C48" w:rsidP="00747C48">
      <w:pPr>
        <w:spacing w:after="0" w:line="240" w:lineRule="auto"/>
        <w:ind w:left="284"/>
        <w:rPr>
          <w:rFonts w:ascii="Garamond" w:hAnsi="Garamond"/>
          <w:sz w:val="24"/>
          <w:szCs w:val="24"/>
          <w:lang w:val="sq-AL"/>
        </w:rPr>
      </w:pPr>
      <w:bookmarkStart w:id="43" w:name="_Toc13486597"/>
      <w:bookmarkStart w:id="44" w:name="_Toc13486955"/>
      <w:bookmarkStart w:id="45" w:name="_Toc13487556"/>
      <w:r w:rsidRPr="00057011">
        <w:rPr>
          <w:rFonts w:ascii="Garamond" w:hAnsi="Garamond"/>
          <w:sz w:val="24"/>
          <w:szCs w:val="24"/>
          <w:lang w:val="sq-AL"/>
        </w:rPr>
        <w:t>7.2.5 Forca ajrore(FAj)</w:t>
      </w:r>
      <w:bookmarkEnd w:id="43"/>
      <w:bookmarkEnd w:id="44"/>
      <w:bookmarkEnd w:id="45"/>
    </w:p>
    <w:p w14:paraId="7EB01D9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Forca ajrore (FAj) është një nga asetet kryesore të FARSH për shërbimin SAR dhe nëpërmjet Qendrës Kombëtare Ajrore për Kërkim-Shpëtimin (ARCC), planëzon, organizon dhe kryen operacione kërkim-shpëtimi në hapësirën tokësore dhe mbi ujërat detare të RSH</w:t>
      </w:r>
      <w:r>
        <w:rPr>
          <w:rFonts w:ascii="Garamond" w:hAnsi="Garamond"/>
          <w:sz w:val="24"/>
          <w:szCs w:val="24"/>
          <w:lang w:val="sq-AL"/>
        </w:rPr>
        <w:t>-së</w:t>
      </w:r>
      <w:r w:rsidRPr="00057011">
        <w:rPr>
          <w:rFonts w:ascii="Garamond" w:hAnsi="Garamond"/>
          <w:sz w:val="24"/>
          <w:szCs w:val="24"/>
          <w:lang w:val="sq-AL"/>
        </w:rPr>
        <w:t>.</w:t>
      </w:r>
    </w:p>
    <w:p w14:paraId="7EB01D9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Është njësi kryesore dhe zotëron kapacitetet e nevojshme për planëzimin, organizimin dhe zhvillimin e operacioneve të kërkim-shpëtimit dhe evakuimin (MEDEVAC).</w:t>
      </w:r>
    </w:p>
    <w:p w14:paraId="7EB01D9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Forca ajrore zotëron kapacitete operacionale në gjithë shtrirjen e territorit shqiptar, nëpërmjet vendbanimeve të përhershme dhe të përkohshme. Ajo ka në dispozicion helikopterë të gatshëm e me konfigurim SAR</w:t>
      </w:r>
      <w:r>
        <w:rPr>
          <w:rFonts w:ascii="Garamond" w:hAnsi="Garamond"/>
          <w:sz w:val="24"/>
          <w:szCs w:val="24"/>
          <w:lang w:val="sq-AL"/>
        </w:rPr>
        <w:t>,</w:t>
      </w:r>
      <w:r w:rsidRPr="00057011">
        <w:rPr>
          <w:rFonts w:ascii="Garamond" w:hAnsi="Garamond"/>
          <w:sz w:val="24"/>
          <w:szCs w:val="24"/>
          <w:lang w:val="sq-AL"/>
        </w:rPr>
        <w:t xml:space="preserve"> për reagim të menjëhershëm ndaj situatave të fatkeqësisë, Qendrën e Kontroll-Raportimit, Shërbimin Meteorologjik Ushtarak, si dhe ka aftësinë për t’iu përgjigjur këtyre situatave, në kohën më të shkurtër të mundshme.</w:t>
      </w:r>
    </w:p>
    <w:p w14:paraId="7EB01D99" w14:textId="77777777" w:rsidR="00747C48" w:rsidRPr="00057011" w:rsidRDefault="00747C48" w:rsidP="00747C48">
      <w:pPr>
        <w:spacing w:after="0" w:line="240" w:lineRule="auto"/>
        <w:ind w:left="284"/>
        <w:rPr>
          <w:rFonts w:ascii="Garamond" w:hAnsi="Garamond"/>
          <w:sz w:val="24"/>
          <w:szCs w:val="24"/>
          <w:lang w:val="sq-AL"/>
        </w:rPr>
      </w:pPr>
      <w:bookmarkStart w:id="46" w:name="_Toc13486598"/>
      <w:bookmarkStart w:id="47" w:name="_Toc13486956"/>
      <w:bookmarkStart w:id="48" w:name="_Toc13487557"/>
      <w:r w:rsidRPr="00057011">
        <w:rPr>
          <w:rFonts w:ascii="Garamond" w:hAnsi="Garamond"/>
          <w:sz w:val="24"/>
          <w:szCs w:val="24"/>
          <w:lang w:val="sq-AL"/>
        </w:rPr>
        <w:t>7.2.6 Komanda e Mbështetjes (KM)</w:t>
      </w:r>
      <w:bookmarkEnd w:id="46"/>
      <w:bookmarkEnd w:id="47"/>
      <w:bookmarkEnd w:id="48"/>
    </w:p>
    <w:p w14:paraId="7EB01D9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KM</w:t>
      </w:r>
      <w:r>
        <w:rPr>
          <w:rFonts w:ascii="Garamond" w:hAnsi="Garamond"/>
          <w:sz w:val="24"/>
          <w:szCs w:val="24"/>
          <w:lang w:val="sq-AL"/>
        </w:rPr>
        <w:t>-ja,</w:t>
      </w:r>
      <w:r w:rsidRPr="00057011">
        <w:rPr>
          <w:rFonts w:ascii="Garamond" w:hAnsi="Garamond"/>
          <w:sz w:val="24"/>
          <w:szCs w:val="24"/>
          <w:lang w:val="sq-AL"/>
        </w:rPr>
        <w:t xml:space="preserve"> me kapacitetet e saj operacionale dhe kapacitetet e vendosura në rajone të ndryshme të vendit, të plotësuara me personel e pajisje të lëvizshme, organizon dhe drejton operacionet e kërkim-shpëtimit në hapësirat territoriale tokësore dhe ujërat e brendshme të RSH</w:t>
      </w:r>
      <w:r>
        <w:rPr>
          <w:rFonts w:ascii="Garamond" w:hAnsi="Garamond"/>
          <w:sz w:val="24"/>
          <w:szCs w:val="24"/>
          <w:lang w:val="sq-AL"/>
        </w:rPr>
        <w:t>-së</w:t>
      </w:r>
      <w:r w:rsidRPr="00057011">
        <w:rPr>
          <w:rFonts w:ascii="Garamond" w:hAnsi="Garamond"/>
          <w:sz w:val="24"/>
          <w:szCs w:val="24"/>
          <w:lang w:val="sq-AL"/>
        </w:rPr>
        <w:t>, si dhe është e aftë për t’</w:t>
      </w:r>
      <w:r>
        <w:rPr>
          <w:rFonts w:ascii="Garamond" w:hAnsi="Garamond"/>
          <w:sz w:val="24"/>
          <w:szCs w:val="24"/>
          <w:lang w:val="sq-AL"/>
        </w:rPr>
        <w:t>i</w:t>
      </w:r>
      <w:r w:rsidRPr="00057011">
        <w:rPr>
          <w:rFonts w:ascii="Garamond" w:hAnsi="Garamond"/>
          <w:sz w:val="24"/>
          <w:szCs w:val="24"/>
          <w:lang w:val="sq-AL"/>
        </w:rPr>
        <w:t>u përgjigjur në mënyrë të menjëhershme dhe në fazën fillestare të operacioneve apo krizave të mundshme.</w:t>
      </w:r>
    </w:p>
    <w:p w14:paraId="7EB01D9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Batalioni i Mbështetjes Rajonale, si struktura kry</w:t>
      </w:r>
      <w:r>
        <w:rPr>
          <w:rFonts w:ascii="Garamond" w:hAnsi="Garamond"/>
          <w:sz w:val="24"/>
          <w:szCs w:val="24"/>
          <w:lang w:val="sq-AL"/>
        </w:rPr>
        <w:t>esore për operacionet e kërkim-</w:t>
      </w:r>
      <w:r w:rsidRPr="00057011">
        <w:rPr>
          <w:rFonts w:ascii="Garamond" w:hAnsi="Garamond"/>
          <w:sz w:val="24"/>
          <w:szCs w:val="24"/>
          <w:lang w:val="sq-AL"/>
        </w:rPr>
        <w:t>shpëtimit, kapacitetet e tij kryesore i ka të dislokuara në Tiranë dhe ato të limituara/destinuara për kërkim-shpëtim, në detashmentet rajonale Kukës, Burrel, Korçë dhe Gjirokastër.</w:t>
      </w:r>
    </w:p>
    <w:p w14:paraId="7EB01D9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Kapacitetet operacionale të batalionit të Mbështetjes Rajonale janë të specializuara për kryerjen e operacioneve të kërkim-shpëtimit ujor, kërkim-shpëtimit në rast tërmetesh, dhe kërkim-shpëtimit në zonat malore.</w:t>
      </w:r>
    </w:p>
    <w:p w14:paraId="7EB01D9D" w14:textId="77777777" w:rsidR="00747C48" w:rsidRPr="00057011" w:rsidRDefault="00747C48" w:rsidP="00747C48">
      <w:pPr>
        <w:spacing w:after="0" w:line="240" w:lineRule="auto"/>
        <w:ind w:left="284"/>
        <w:rPr>
          <w:rFonts w:ascii="Garamond" w:hAnsi="Garamond"/>
          <w:sz w:val="24"/>
          <w:szCs w:val="24"/>
          <w:lang w:val="sq-AL"/>
        </w:rPr>
      </w:pPr>
      <w:bookmarkStart w:id="49" w:name="_Toc13486599"/>
      <w:bookmarkStart w:id="50" w:name="_Toc13486957"/>
      <w:bookmarkStart w:id="51" w:name="_Toc13487558"/>
      <w:r w:rsidRPr="00057011">
        <w:rPr>
          <w:rFonts w:ascii="Garamond" w:hAnsi="Garamond"/>
          <w:sz w:val="24"/>
          <w:szCs w:val="24"/>
          <w:lang w:val="sq-AL"/>
        </w:rPr>
        <w:t>7.2.7 Strukturat mbështetëse të Forcave të Armatosura</w:t>
      </w:r>
      <w:bookmarkEnd w:id="49"/>
      <w:bookmarkEnd w:id="50"/>
      <w:bookmarkEnd w:id="51"/>
    </w:p>
    <w:p w14:paraId="7EB01D9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Strukturat mbështetëse të Forcave të Armatosura</w:t>
      </w:r>
      <w:r>
        <w:rPr>
          <w:rFonts w:ascii="Garamond" w:hAnsi="Garamond"/>
          <w:sz w:val="24"/>
          <w:szCs w:val="24"/>
          <w:lang w:val="sq-AL"/>
        </w:rPr>
        <w:t>,</w:t>
      </w:r>
      <w:r w:rsidRPr="00057011">
        <w:rPr>
          <w:rFonts w:ascii="Garamond" w:hAnsi="Garamond"/>
          <w:sz w:val="24"/>
          <w:szCs w:val="24"/>
          <w:lang w:val="sq-AL"/>
        </w:rPr>
        <w:t xml:space="preserve"> si: Policia Ushtarake, batalioni i Xhenios, batalioni i Transportit, batalioni i Furnizimit, Njësia Mjekësore Ushtarake etj</w:t>
      </w:r>
      <w:r>
        <w:rPr>
          <w:rFonts w:ascii="Garamond" w:hAnsi="Garamond"/>
          <w:sz w:val="24"/>
          <w:szCs w:val="24"/>
          <w:lang w:val="sq-AL"/>
        </w:rPr>
        <w:t>.</w:t>
      </w:r>
      <w:r w:rsidRPr="00057011">
        <w:rPr>
          <w:rFonts w:ascii="Garamond" w:hAnsi="Garamond"/>
          <w:sz w:val="24"/>
          <w:szCs w:val="24"/>
          <w:lang w:val="sq-AL"/>
        </w:rPr>
        <w:t>, zotërojnë kapacitete ndihmuese e mbështetëse për operacionet e kërkim-shpëtimit dhe do të aktivizohen, rast pas rasti, në kushtet e operacioneve masive SAR.</w:t>
      </w:r>
    </w:p>
    <w:p w14:paraId="7EB01D9F" w14:textId="77777777" w:rsidR="00747C48" w:rsidRPr="00A15BC9" w:rsidRDefault="00747C48" w:rsidP="00747C48">
      <w:pPr>
        <w:spacing w:after="0" w:line="240" w:lineRule="auto"/>
        <w:ind w:left="284"/>
        <w:rPr>
          <w:rFonts w:ascii="Garamond" w:hAnsi="Garamond"/>
          <w:b/>
          <w:sz w:val="24"/>
          <w:szCs w:val="24"/>
          <w:lang w:val="sq-AL"/>
        </w:rPr>
      </w:pPr>
      <w:bookmarkStart w:id="52" w:name="_Toc13486600"/>
      <w:bookmarkStart w:id="53" w:name="_Toc13486958"/>
      <w:bookmarkStart w:id="54" w:name="_Toc13487559"/>
      <w:r w:rsidRPr="00A15BC9">
        <w:rPr>
          <w:rFonts w:ascii="Garamond" w:hAnsi="Garamond"/>
          <w:b/>
          <w:sz w:val="24"/>
          <w:szCs w:val="24"/>
          <w:lang w:val="sq-AL"/>
        </w:rPr>
        <w:t>7.3 Ministria e Brendshme</w:t>
      </w:r>
      <w:bookmarkEnd w:id="52"/>
      <w:bookmarkEnd w:id="53"/>
      <w:bookmarkEnd w:id="54"/>
    </w:p>
    <w:p w14:paraId="7EB01DA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Ministria e Brendshme, përveç detyrimeve ligjore dhe nënligjore që ka për shërbimin SAR në RSH, mbështet, me kapacitetet e saj, operacionet e kërkim-shpëtimit dhe bashkërendon veprimet me strukturat përgjegjëse në Ministrinë e Mbrojtjes.</w:t>
      </w:r>
    </w:p>
    <w:p w14:paraId="7EB01DA1" w14:textId="77777777" w:rsidR="00747C48" w:rsidRPr="00057011" w:rsidRDefault="00747C48" w:rsidP="00747C48">
      <w:pPr>
        <w:spacing w:after="0" w:line="240" w:lineRule="auto"/>
        <w:ind w:left="284"/>
        <w:rPr>
          <w:rFonts w:ascii="Garamond" w:hAnsi="Garamond"/>
          <w:sz w:val="24"/>
          <w:szCs w:val="24"/>
          <w:lang w:val="sq-AL"/>
        </w:rPr>
      </w:pPr>
      <w:bookmarkStart w:id="55" w:name="_Toc13486601"/>
      <w:bookmarkStart w:id="56" w:name="_Toc13486959"/>
      <w:bookmarkStart w:id="57" w:name="_Toc13487560"/>
      <w:r w:rsidRPr="00057011">
        <w:rPr>
          <w:rFonts w:ascii="Garamond" w:hAnsi="Garamond"/>
          <w:sz w:val="24"/>
          <w:szCs w:val="24"/>
          <w:lang w:val="sq-AL"/>
        </w:rPr>
        <w:t>7.3.1 Policia e Shtetit</w:t>
      </w:r>
      <w:bookmarkEnd w:id="55"/>
      <w:bookmarkEnd w:id="56"/>
      <w:bookmarkEnd w:id="57"/>
    </w:p>
    <w:p w14:paraId="7EB01DA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Bashkëpunon ngushtësisht me QKKSH</w:t>
      </w:r>
      <w:r>
        <w:rPr>
          <w:rFonts w:ascii="Garamond" w:hAnsi="Garamond"/>
          <w:sz w:val="24"/>
          <w:szCs w:val="24"/>
          <w:lang w:val="sq-AL"/>
        </w:rPr>
        <w:t>-në</w:t>
      </w:r>
      <w:r w:rsidRPr="00057011">
        <w:rPr>
          <w:rFonts w:ascii="Garamond" w:hAnsi="Garamond"/>
          <w:sz w:val="24"/>
          <w:szCs w:val="24"/>
          <w:lang w:val="sq-AL"/>
        </w:rPr>
        <w:t xml:space="preserve"> në Ministrinë e Mbrojtjes</w:t>
      </w:r>
      <w:r>
        <w:rPr>
          <w:rFonts w:ascii="Garamond" w:hAnsi="Garamond"/>
          <w:sz w:val="24"/>
          <w:szCs w:val="24"/>
          <w:lang w:val="sq-AL"/>
        </w:rPr>
        <w:t>,</w:t>
      </w:r>
      <w:r w:rsidRPr="00057011">
        <w:rPr>
          <w:rFonts w:ascii="Garamond" w:hAnsi="Garamond"/>
          <w:sz w:val="24"/>
          <w:szCs w:val="24"/>
          <w:lang w:val="sq-AL"/>
        </w:rPr>
        <w:t xml:space="preserve"> duke e informuar atë, në kohën më të shkurtër, për ngjarjet SAR të ndodhura në zonën e përgjegjësisë të RSH</w:t>
      </w:r>
      <w:r>
        <w:rPr>
          <w:rFonts w:ascii="Garamond" w:hAnsi="Garamond"/>
          <w:sz w:val="24"/>
          <w:szCs w:val="24"/>
          <w:lang w:val="sq-AL"/>
        </w:rPr>
        <w:t>-së</w:t>
      </w:r>
      <w:r w:rsidRPr="00057011">
        <w:rPr>
          <w:rFonts w:ascii="Garamond" w:hAnsi="Garamond"/>
          <w:sz w:val="24"/>
          <w:szCs w:val="24"/>
          <w:lang w:val="sq-AL"/>
        </w:rPr>
        <w:t>, si dhe koordinon veprimet me të dhe strukturat e tjera të angazhuara në operacionet SAR për shpëtimin e jetëve njerëzore.</w:t>
      </w:r>
    </w:p>
    <w:p w14:paraId="7EB01DA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Policia e Shtetit informon strukturat operacionale të kërkim-shpëtimit të vartësisë, në rastet e aksidenteve ajrore, detare, katastrofave dhe fatkeqësive të ndryshme; siguron ruajtjen e rajonit të aksidentit, siguron qarkullimin rrugor, pa pengesa, të strukturave operacionale të kërkim-shpëtimit për në rajonin e kërkimit; identifikon personat që japin informacion të rremë, si dhe kontribuon, nëpërmjet strukturave përgjegjëse të saj, për identifikimin e viktimave.</w:t>
      </w:r>
    </w:p>
    <w:p w14:paraId="7EB01DA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Policia e Shtetit, në rastet e aksidenteve SAR në zonën e përgjegjësisë </w:t>
      </w:r>
      <w:r>
        <w:rPr>
          <w:rFonts w:ascii="Garamond" w:hAnsi="Garamond"/>
          <w:sz w:val="24"/>
          <w:szCs w:val="24"/>
          <w:lang w:val="sq-AL"/>
        </w:rPr>
        <w:t>s</w:t>
      </w:r>
      <w:r w:rsidRPr="00057011">
        <w:rPr>
          <w:rFonts w:ascii="Garamond" w:hAnsi="Garamond"/>
          <w:sz w:val="24"/>
          <w:szCs w:val="24"/>
          <w:lang w:val="sq-AL"/>
        </w:rPr>
        <w:t>ë RSH</w:t>
      </w:r>
      <w:r>
        <w:rPr>
          <w:rFonts w:ascii="Garamond" w:hAnsi="Garamond"/>
          <w:sz w:val="24"/>
          <w:szCs w:val="24"/>
          <w:lang w:val="sq-AL"/>
        </w:rPr>
        <w:t>-së</w:t>
      </w:r>
      <w:r w:rsidRPr="00057011">
        <w:rPr>
          <w:rFonts w:ascii="Garamond" w:hAnsi="Garamond"/>
          <w:sz w:val="24"/>
          <w:szCs w:val="24"/>
          <w:lang w:val="sq-AL"/>
        </w:rPr>
        <w:t>, ofron bashkëpunim të plotë me strukturat homologe të shteteve të tjera të përfshira në aksident për ruajtjen e vendit të ngjarjes dhe zhvillimin e hetimeve, konform ligjeve, rregullave dhe konventave ndërkombëtare, të ratifikuara nga vendi ynë.</w:t>
      </w:r>
    </w:p>
    <w:p w14:paraId="7EB01DA5" w14:textId="77777777" w:rsidR="00747C48" w:rsidRPr="00057011" w:rsidRDefault="00747C48" w:rsidP="00747C48">
      <w:pPr>
        <w:spacing w:after="0" w:line="240" w:lineRule="auto"/>
        <w:ind w:left="284"/>
        <w:rPr>
          <w:rFonts w:ascii="Garamond" w:hAnsi="Garamond"/>
          <w:sz w:val="24"/>
          <w:szCs w:val="24"/>
          <w:lang w:val="sq-AL"/>
        </w:rPr>
      </w:pPr>
      <w:bookmarkStart w:id="58" w:name="_Toc13486602"/>
      <w:bookmarkStart w:id="59" w:name="_Toc13486960"/>
      <w:bookmarkStart w:id="60" w:name="_Toc13487561"/>
      <w:r w:rsidRPr="00057011">
        <w:rPr>
          <w:rFonts w:ascii="Garamond" w:hAnsi="Garamond"/>
          <w:sz w:val="24"/>
          <w:szCs w:val="24"/>
          <w:lang w:val="sq-AL"/>
        </w:rPr>
        <w:t>7.3.2 Policia Kufitare dhe e Migracionit</w:t>
      </w:r>
      <w:bookmarkEnd w:id="58"/>
      <w:bookmarkEnd w:id="59"/>
      <w:bookmarkEnd w:id="60"/>
    </w:p>
    <w:p w14:paraId="7EB01DA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Strukturat e Policisë Kufitare dhe</w:t>
      </w:r>
      <w:r>
        <w:rPr>
          <w:rFonts w:ascii="Garamond" w:hAnsi="Garamond"/>
          <w:sz w:val="24"/>
          <w:szCs w:val="24"/>
          <w:lang w:val="sq-AL"/>
        </w:rPr>
        <w:t xml:space="preserve"> të </w:t>
      </w:r>
      <w:r w:rsidRPr="00057011">
        <w:rPr>
          <w:rFonts w:ascii="Garamond" w:hAnsi="Garamond"/>
          <w:sz w:val="24"/>
          <w:szCs w:val="24"/>
          <w:lang w:val="sq-AL"/>
        </w:rPr>
        <w:t>Migracionit, në përbërje të Policisë së Shtetit, mbështesin, me kapacitetet e tyre, operacionet e kërkim-shpëtimit, përshpejtojnë procedurat e emigracionit gjatë operacionit SAR që përfshin ekuipazhin e huaj/udhëtarët dhe</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ofrojnë ekspertë të gjuhëve të huaja sa herë që kërkohet nga agjencitë e SAR</w:t>
      </w:r>
      <w:r>
        <w:rPr>
          <w:rFonts w:ascii="Garamond" w:hAnsi="Garamond"/>
          <w:sz w:val="24"/>
          <w:szCs w:val="24"/>
          <w:lang w:val="sq-AL"/>
        </w:rPr>
        <w:t>-së</w:t>
      </w:r>
      <w:r w:rsidRPr="00057011">
        <w:rPr>
          <w:rFonts w:ascii="Garamond" w:hAnsi="Garamond"/>
          <w:sz w:val="24"/>
          <w:szCs w:val="24"/>
          <w:lang w:val="sq-AL"/>
        </w:rPr>
        <w:t>.</w:t>
      </w:r>
    </w:p>
    <w:p w14:paraId="7EB01DA7" w14:textId="77777777" w:rsidR="00747C48" w:rsidRPr="00057011" w:rsidRDefault="00747C48" w:rsidP="00747C48">
      <w:pPr>
        <w:spacing w:after="0" w:line="240" w:lineRule="auto"/>
        <w:ind w:left="284"/>
        <w:rPr>
          <w:rFonts w:ascii="Garamond" w:hAnsi="Garamond"/>
          <w:sz w:val="24"/>
          <w:szCs w:val="24"/>
          <w:lang w:val="sq-AL"/>
        </w:rPr>
      </w:pPr>
      <w:bookmarkStart w:id="61" w:name="_Toc13486603"/>
      <w:bookmarkStart w:id="62" w:name="_Toc13486961"/>
      <w:bookmarkStart w:id="63" w:name="_Toc13487562"/>
      <w:r w:rsidRPr="00057011">
        <w:rPr>
          <w:rFonts w:ascii="Garamond" w:hAnsi="Garamond"/>
          <w:sz w:val="24"/>
          <w:szCs w:val="24"/>
          <w:lang w:val="sq-AL"/>
        </w:rPr>
        <w:t>7.3.3 Shërbimi i Mbrojtjes nga Zjarri dhe Shpëtimit (MZSH)</w:t>
      </w:r>
      <w:bookmarkEnd w:id="61"/>
      <w:bookmarkEnd w:id="62"/>
      <w:bookmarkEnd w:id="63"/>
    </w:p>
    <w:p w14:paraId="7EB01DA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Shërbimi i Mbrojtjes nga Zjarri dhe Shpëtimit (MZSH) siguron ndërhyrjen për shuarjen e zjarreve, shpëtimin e jetës e pronës në aksidente të ndryshme ajrore e tokësore</w:t>
      </w:r>
      <w:r>
        <w:rPr>
          <w:rFonts w:ascii="Garamond" w:hAnsi="Garamond"/>
          <w:sz w:val="24"/>
          <w:szCs w:val="24"/>
          <w:lang w:val="sq-AL"/>
        </w:rPr>
        <w:t>,</w:t>
      </w:r>
      <w:r w:rsidRPr="00057011">
        <w:rPr>
          <w:rFonts w:ascii="Garamond" w:hAnsi="Garamond"/>
          <w:sz w:val="24"/>
          <w:szCs w:val="24"/>
          <w:lang w:val="sq-AL"/>
        </w:rPr>
        <w:t xml:space="preserve"> ku ka prani të zjarreve ose premisa për rënien e tyre. Shërbimi i Mbrojtjes nga Zjarri dhe Shpëtimit ka struktura në të gjithë territorin e Republikës së Shqipërisë.</w:t>
      </w:r>
    </w:p>
    <w:p w14:paraId="7EB01DA9" w14:textId="77777777" w:rsidR="00747C48" w:rsidRPr="00A15BC9" w:rsidRDefault="00747C48" w:rsidP="00747C48">
      <w:pPr>
        <w:spacing w:after="0" w:line="240" w:lineRule="auto"/>
        <w:ind w:left="284"/>
        <w:rPr>
          <w:rFonts w:ascii="Garamond" w:hAnsi="Garamond"/>
          <w:b/>
          <w:sz w:val="24"/>
          <w:szCs w:val="24"/>
          <w:lang w:val="sq-AL"/>
        </w:rPr>
      </w:pPr>
      <w:bookmarkStart w:id="64" w:name="_Toc13486604"/>
      <w:bookmarkStart w:id="65" w:name="_Toc13486962"/>
      <w:bookmarkStart w:id="66" w:name="_Toc13487563"/>
      <w:r w:rsidRPr="00A15BC9">
        <w:rPr>
          <w:rFonts w:ascii="Garamond" w:hAnsi="Garamond"/>
          <w:b/>
          <w:sz w:val="24"/>
          <w:szCs w:val="24"/>
          <w:lang w:val="sq-AL"/>
        </w:rPr>
        <w:t>7.4 Ministria përgjegjëse për punët publike dhe transportin</w:t>
      </w:r>
      <w:bookmarkEnd w:id="64"/>
      <w:bookmarkEnd w:id="65"/>
      <w:bookmarkEnd w:id="66"/>
    </w:p>
    <w:p w14:paraId="7EB01DA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Ministria përgjegjëse për punët publike dhe transportin, mbështet, me kapacitetet e saj, operacionet e kërkim-shpëtimit. Ajo informon stru</w:t>
      </w:r>
      <w:r>
        <w:rPr>
          <w:rFonts w:ascii="Garamond" w:hAnsi="Garamond"/>
          <w:sz w:val="24"/>
          <w:szCs w:val="24"/>
          <w:lang w:val="sq-AL"/>
        </w:rPr>
        <w:t>kturat operacionale të kërkim-</w:t>
      </w:r>
      <w:r w:rsidRPr="00057011">
        <w:rPr>
          <w:rFonts w:ascii="Garamond" w:hAnsi="Garamond"/>
          <w:sz w:val="24"/>
          <w:szCs w:val="24"/>
          <w:lang w:val="sq-AL"/>
        </w:rPr>
        <w:t>shpëtimit të vartësisë, për pozicionin, kursin, shpejtësinë dhe sinjalet e thirrjes së avionëve/anijeve në rrezik, brenda rajonit kombëtar të kërkim-shpëtimit; transmeton dhe ndërhyn menjëherë tek avionët/anijet, që ndodhen në afërsi të incidentit, për dhënie ndihme, duke marrë përgjegjësitë e përcaktuara në konventat ndërkombëtare, të pranuara me ligj, si dhe kufizon ose ndalon, përkohësisht, fluturimin dhe lundrimin në të gjithë territorin e vendit ose në një pjesë të tij, kur i kërkohet nga strukturat operacionale të kërkim-shpëtimit, gjatë periudhës së emergjencës.</w:t>
      </w:r>
    </w:p>
    <w:p w14:paraId="7EB01DAB" w14:textId="77777777" w:rsidR="00747C48" w:rsidRPr="00A15BC9" w:rsidRDefault="00747C48" w:rsidP="00747C48">
      <w:pPr>
        <w:spacing w:after="0" w:line="240" w:lineRule="auto"/>
        <w:ind w:left="284"/>
        <w:rPr>
          <w:rFonts w:ascii="Garamond" w:hAnsi="Garamond"/>
          <w:b/>
          <w:sz w:val="24"/>
          <w:szCs w:val="24"/>
          <w:lang w:val="sq-AL"/>
        </w:rPr>
      </w:pPr>
      <w:bookmarkStart w:id="67" w:name="_Toc13486605"/>
      <w:bookmarkStart w:id="68" w:name="_Toc13486963"/>
      <w:bookmarkStart w:id="69" w:name="_Toc13487564"/>
      <w:r w:rsidRPr="00A15BC9">
        <w:rPr>
          <w:rFonts w:ascii="Garamond" w:hAnsi="Garamond"/>
          <w:b/>
          <w:sz w:val="24"/>
          <w:szCs w:val="24"/>
          <w:lang w:val="sq-AL"/>
        </w:rPr>
        <w:t>7.5 Struktura dhe agjenci në interes të lundrimit ajror</w:t>
      </w:r>
      <w:bookmarkEnd w:id="67"/>
      <w:bookmarkEnd w:id="68"/>
      <w:bookmarkEnd w:id="69"/>
    </w:p>
    <w:p w14:paraId="7EB01DAC" w14:textId="77777777" w:rsidR="00747C48" w:rsidRPr="00057011" w:rsidRDefault="00747C48" w:rsidP="00747C48">
      <w:pPr>
        <w:spacing w:after="0" w:line="240" w:lineRule="auto"/>
        <w:ind w:left="284"/>
        <w:rPr>
          <w:rFonts w:ascii="Garamond" w:hAnsi="Garamond"/>
          <w:sz w:val="24"/>
          <w:szCs w:val="24"/>
          <w:lang w:val="sq-AL"/>
        </w:rPr>
      </w:pPr>
      <w:bookmarkStart w:id="70" w:name="_Toc13486606"/>
      <w:bookmarkStart w:id="71" w:name="_Toc13486964"/>
      <w:bookmarkStart w:id="72" w:name="_Toc13487565"/>
      <w:r w:rsidRPr="00057011">
        <w:rPr>
          <w:rFonts w:ascii="Garamond" w:hAnsi="Garamond"/>
          <w:sz w:val="24"/>
          <w:szCs w:val="24"/>
          <w:lang w:val="sq-AL"/>
        </w:rPr>
        <w:t>7.5.1 Organi Kombëtar i Investigimeve të Aksidenteve dhe Incidenteve Ajrore (OKIA)</w:t>
      </w:r>
      <w:bookmarkEnd w:id="70"/>
      <w:bookmarkEnd w:id="71"/>
      <w:bookmarkEnd w:id="72"/>
    </w:p>
    <w:p w14:paraId="7EB01DA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Organi Kombëtar i Investigimeve të Aksidenteve dhe Incidenteve Ajrore në Aviacion Civil është përgjegjës për investigimet e incidenteve/aksidenteve ajrore brenda</w:t>
      </w:r>
      <w:r>
        <w:rPr>
          <w:rFonts w:ascii="Garamond" w:hAnsi="Garamond"/>
          <w:sz w:val="24"/>
          <w:szCs w:val="24"/>
          <w:lang w:val="sq-AL"/>
        </w:rPr>
        <w:t xml:space="preserve"> </w:t>
      </w:r>
      <w:r w:rsidRPr="00057011">
        <w:rPr>
          <w:rFonts w:ascii="Garamond" w:hAnsi="Garamond"/>
          <w:sz w:val="24"/>
          <w:szCs w:val="24"/>
          <w:lang w:val="sq-AL"/>
        </w:rPr>
        <w:t xml:space="preserve">hapësirës ajrore të Republikës së Shqipërisë. Ky organ ka për mision të përmirësojë sigurinë në fluturim, duke përcaktuar shkaqet e aksidenteve dhe </w:t>
      </w:r>
      <w:r>
        <w:rPr>
          <w:rFonts w:ascii="Garamond" w:hAnsi="Garamond"/>
          <w:sz w:val="24"/>
          <w:szCs w:val="24"/>
          <w:lang w:val="sq-AL"/>
        </w:rPr>
        <w:t xml:space="preserve">të </w:t>
      </w:r>
      <w:r w:rsidRPr="00057011">
        <w:rPr>
          <w:rFonts w:ascii="Garamond" w:hAnsi="Garamond"/>
          <w:sz w:val="24"/>
          <w:szCs w:val="24"/>
          <w:lang w:val="sq-AL"/>
        </w:rPr>
        <w:t xml:space="preserve">incidenteve ajrore dhe duke bërë rekomandime sigurie që kanë për qëllim të parandalojnë ngjarje të njëjta në të ardhmen. Në raste të incidenteve apo </w:t>
      </w:r>
      <w:r>
        <w:rPr>
          <w:rFonts w:ascii="Garamond" w:hAnsi="Garamond"/>
          <w:sz w:val="24"/>
          <w:szCs w:val="24"/>
          <w:lang w:val="sq-AL"/>
        </w:rPr>
        <w:t xml:space="preserve">të </w:t>
      </w:r>
      <w:r w:rsidRPr="00057011">
        <w:rPr>
          <w:rFonts w:ascii="Garamond" w:hAnsi="Garamond"/>
          <w:sz w:val="24"/>
          <w:szCs w:val="24"/>
          <w:lang w:val="sq-AL"/>
        </w:rPr>
        <w:t>aksidenteve të mjeteve civile ajrore, shërbimet e kërkim-shpëtimit duhet të njoftojnë menjëherë autoritetet e OKIA</w:t>
      </w:r>
      <w:r>
        <w:rPr>
          <w:rFonts w:ascii="Garamond" w:hAnsi="Garamond"/>
          <w:sz w:val="24"/>
          <w:szCs w:val="24"/>
          <w:lang w:val="sq-AL"/>
        </w:rPr>
        <w:t>-së</w:t>
      </w:r>
      <w:r w:rsidRPr="00057011">
        <w:rPr>
          <w:rFonts w:ascii="Garamond" w:hAnsi="Garamond"/>
          <w:sz w:val="24"/>
          <w:szCs w:val="24"/>
          <w:lang w:val="sq-AL"/>
        </w:rPr>
        <w:t xml:space="preserve"> për të asistuar dhe investiguar për incidentin. Marrëdhëniet e njësive të kërkim-shpëtimit me OKIA</w:t>
      </w:r>
      <w:r>
        <w:rPr>
          <w:rFonts w:ascii="Garamond" w:hAnsi="Garamond"/>
          <w:sz w:val="24"/>
          <w:szCs w:val="24"/>
          <w:lang w:val="sq-AL"/>
        </w:rPr>
        <w:t>-në</w:t>
      </w:r>
      <w:r w:rsidRPr="00057011">
        <w:rPr>
          <w:rFonts w:ascii="Garamond" w:hAnsi="Garamond"/>
          <w:sz w:val="24"/>
          <w:szCs w:val="24"/>
          <w:lang w:val="sq-AL"/>
        </w:rPr>
        <w:t>, për detyrimet reciproke në operacionet e kërkim-shpëtimit, rregullohen me marrëveshje të veçanta e të miratuara nga dy palët.</w:t>
      </w:r>
    </w:p>
    <w:p w14:paraId="7EB01DAE" w14:textId="77777777" w:rsidR="00747C48" w:rsidRPr="00057011" w:rsidRDefault="00747C48" w:rsidP="00747C48">
      <w:pPr>
        <w:spacing w:after="0" w:line="240" w:lineRule="auto"/>
        <w:ind w:left="284"/>
        <w:rPr>
          <w:rFonts w:ascii="Garamond" w:hAnsi="Garamond"/>
          <w:sz w:val="24"/>
          <w:szCs w:val="24"/>
          <w:lang w:val="sq-AL"/>
        </w:rPr>
      </w:pPr>
      <w:bookmarkStart w:id="73" w:name="_Toc13486607"/>
      <w:bookmarkStart w:id="74" w:name="_Toc13486965"/>
      <w:bookmarkStart w:id="75" w:name="_Toc13487566"/>
      <w:r w:rsidRPr="00057011">
        <w:rPr>
          <w:rFonts w:ascii="Garamond" w:hAnsi="Garamond"/>
          <w:sz w:val="24"/>
          <w:szCs w:val="24"/>
          <w:lang w:val="sq-AL"/>
        </w:rPr>
        <w:t>7.5.2 Autoriteti i Sigurisë së Transportit</w:t>
      </w:r>
      <w:bookmarkEnd w:id="73"/>
      <w:bookmarkEnd w:id="74"/>
      <w:bookmarkEnd w:id="75"/>
    </w:p>
    <w:p w14:paraId="7EB01DA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Ky autoritet është përgjegjës për hetimin e aksidenteve dhe incidenteve ku përfshihen shërbimet e transportit. Shërbimi SAR ka për detyrë të njoftojë këtë autoritet për aksidentin ose incidentin e ndodhur. Njëkohësisht</w:t>
      </w:r>
      <w:r>
        <w:rPr>
          <w:rFonts w:ascii="Garamond" w:hAnsi="Garamond"/>
          <w:sz w:val="24"/>
          <w:szCs w:val="24"/>
          <w:lang w:val="sq-AL"/>
        </w:rPr>
        <w:t>,</w:t>
      </w:r>
      <w:r w:rsidRPr="00057011">
        <w:rPr>
          <w:rFonts w:ascii="Garamond" w:hAnsi="Garamond"/>
          <w:sz w:val="24"/>
          <w:szCs w:val="24"/>
          <w:lang w:val="sq-AL"/>
        </w:rPr>
        <w:t xml:space="preserve"> ky autoritet mund të japë informacion për njësitë SAR rreth vendit të përplasjes së një mjeti, i cili mund të përdoret për planifikimin e saktë të operacionit të kërkimit.</w:t>
      </w:r>
    </w:p>
    <w:p w14:paraId="7EB01DB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Marrëdhëniet e njësive të kërkim-shpëtimit me Autoritetin e Sigurisë së Transportit për detyrimet reciproke në operacionet e kërkim-shpëtimit rregullohen me marrëveshje të veçanta e të miratuara nga dy palët.</w:t>
      </w:r>
    </w:p>
    <w:p w14:paraId="7EB01DB1" w14:textId="77777777" w:rsidR="00747C48" w:rsidRPr="00057011" w:rsidRDefault="00747C48" w:rsidP="00747C48">
      <w:pPr>
        <w:spacing w:after="0" w:line="240" w:lineRule="auto"/>
        <w:ind w:left="284"/>
        <w:rPr>
          <w:rFonts w:ascii="Garamond" w:hAnsi="Garamond"/>
          <w:sz w:val="24"/>
          <w:szCs w:val="24"/>
          <w:lang w:val="sq-AL"/>
        </w:rPr>
      </w:pPr>
      <w:bookmarkStart w:id="76" w:name="_Toc13486608"/>
      <w:bookmarkStart w:id="77" w:name="_Toc13486966"/>
      <w:bookmarkStart w:id="78" w:name="_Toc13487567"/>
      <w:r w:rsidRPr="00057011">
        <w:rPr>
          <w:rFonts w:ascii="Garamond" w:hAnsi="Garamond"/>
          <w:sz w:val="24"/>
          <w:szCs w:val="24"/>
          <w:lang w:val="sq-AL"/>
        </w:rPr>
        <w:t>7.5.3 Autoriteti i Aviacionit Civil</w:t>
      </w:r>
      <w:bookmarkEnd w:id="76"/>
      <w:bookmarkEnd w:id="77"/>
      <w:bookmarkEnd w:id="78"/>
    </w:p>
    <w:p w14:paraId="7EB01DB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AAC-ja është përgjegjëse për zbatimin e Kodit Ajror, përveçse kur parashikohet ndryshe në këtë kod. Fusha e veprimtarisë së Autoritetit të Aviacionit Civil është rregullimi dhe mbikëqyrja e të gjitha veprimtarive në fushën e transportit ajror civil në Republikën e Shqipërisë</w:t>
      </w:r>
    </w:p>
    <w:p w14:paraId="7EB01DB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AAC</w:t>
      </w:r>
      <w:r>
        <w:rPr>
          <w:rFonts w:ascii="Garamond" w:hAnsi="Garamond"/>
          <w:sz w:val="24"/>
          <w:szCs w:val="24"/>
          <w:lang w:val="sq-AL"/>
        </w:rPr>
        <w:t>-ja</w:t>
      </w:r>
      <w:r w:rsidRPr="00057011">
        <w:rPr>
          <w:rFonts w:ascii="Garamond" w:hAnsi="Garamond"/>
          <w:sz w:val="24"/>
          <w:szCs w:val="24"/>
          <w:lang w:val="sq-AL"/>
        </w:rPr>
        <w:t xml:space="preserve"> nëpërmjet Zyrës së Rregullimit të Hapësirës Ajrore, ka përgjegjësinë të deklarojë Zonat e Rrezikshme dhe të Kufizuara, gjatë kryerjes së Operacioneve SAR.</w:t>
      </w:r>
    </w:p>
    <w:p w14:paraId="7EB01DB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gjitha njësitë dhe shërbimet e trafikut ajror (ACC), në funksion të përgjegjësive të tyre, duhet të shpallin fazën e incidentit SAR për avionët, të klasifikojnë nivelin e emergjencës dhe të njoftojnë QKKSH</w:t>
      </w:r>
      <w:r>
        <w:rPr>
          <w:rFonts w:ascii="Garamond" w:hAnsi="Garamond"/>
          <w:sz w:val="24"/>
          <w:szCs w:val="24"/>
          <w:lang w:val="sq-AL"/>
        </w:rPr>
        <w:t>-në</w:t>
      </w:r>
      <w:r w:rsidRPr="00057011">
        <w:rPr>
          <w:rFonts w:ascii="Garamond" w:hAnsi="Garamond"/>
          <w:sz w:val="24"/>
          <w:szCs w:val="24"/>
          <w:lang w:val="sq-AL"/>
        </w:rPr>
        <w:t>. Gjithashtu, këto autoritete duhet të veprojnë si ndërmjetës midis personave që raportuan kërkesën për ndihmë ndaj mjetit ajror që ndodhet në rrezik dhe Qendrës së Koordinimi Shpëtimit</w:t>
      </w:r>
      <w:r>
        <w:rPr>
          <w:rFonts w:ascii="Garamond" w:hAnsi="Garamond"/>
          <w:sz w:val="24"/>
          <w:szCs w:val="24"/>
          <w:lang w:val="sq-AL"/>
        </w:rPr>
        <w:t xml:space="preserve"> </w:t>
      </w:r>
      <w:r w:rsidRPr="00057011">
        <w:rPr>
          <w:rFonts w:ascii="Garamond" w:hAnsi="Garamond"/>
          <w:sz w:val="24"/>
          <w:szCs w:val="24"/>
          <w:lang w:val="sq-AL"/>
        </w:rPr>
        <w:t>(RCC).</w:t>
      </w:r>
    </w:p>
    <w:p w14:paraId="7EB01DB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Autoriteti i Aviacionit Civil kontrollon trafikun ajror dhe ofron informata për të ndihmuar në operacionet SAR.</w:t>
      </w:r>
    </w:p>
    <w:p w14:paraId="7EB01DB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Autoriteti i Aviacionit Civil duhet të sigurojë një listë të përditësuar të avionëve civilë të regjistruar në Shqipëri, të koordinojë fleksibilizimin e hapësirës ajrore nga trafiku ajror civil dhe ushtarak dhe të lëshojë njoftime për sigurinë ajrore gjatë një operacioni të veçantë SAR.</w:t>
      </w:r>
    </w:p>
    <w:p w14:paraId="7EB01DB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Autoriteti i Aviacionit Civil duhet të ndihmojë agjencitë detare të SAR-</w:t>
      </w:r>
      <w:r>
        <w:rPr>
          <w:rFonts w:ascii="Garamond" w:hAnsi="Garamond"/>
          <w:sz w:val="24"/>
          <w:szCs w:val="24"/>
          <w:lang w:val="sq-AL"/>
        </w:rPr>
        <w:t>së</w:t>
      </w:r>
      <w:r w:rsidRPr="00057011">
        <w:rPr>
          <w:rFonts w:ascii="Garamond" w:hAnsi="Garamond"/>
          <w:sz w:val="24"/>
          <w:szCs w:val="24"/>
          <w:lang w:val="sq-AL"/>
        </w:rPr>
        <w:t>, sa herë që kërkohet, për të siguruar listën e pasagjerëve të avionit në gjendje të vështirë në det dhe devijimin e avionëve të tjerë, nëse është e mundur, për të gjetur anije/avionë në vështirësi.</w:t>
      </w:r>
    </w:p>
    <w:p w14:paraId="7EB01DB8" w14:textId="77777777" w:rsidR="00747C48" w:rsidRPr="00057011" w:rsidRDefault="00747C48" w:rsidP="00747C48">
      <w:pPr>
        <w:spacing w:after="0" w:line="240" w:lineRule="auto"/>
        <w:ind w:left="284"/>
        <w:rPr>
          <w:rFonts w:ascii="Garamond" w:hAnsi="Garamond"/>
          <w:sz w:val="24"/>
          <w:szCs w:val="24"/>
          <w:lang w:val="sq-AL"/>
        </w:rPr>
      </w:pPr>
      <w:bookmarkStart w:id="79" w:name="_Toc13486609"/>
      <w:bookmarkStart w:id="80" w:name="_Toc13486967"/>
      <w:bookmarkStart w:id="81" w:name="_Toc13487568"/>
      <w:r w:rsidRPr="00057011">
        <w:rPr>
          <w:rFonts w:ascii="Garamond" w:hAnsi="Garamond"/>
          <w:sz w:val="24"/>
          <w:szCs w:val="24"/>
          <w:lang w:val="sq-AL"/>
        </w:rPr>
        <w:t>7.5.4 Shoqata Kombëtare e Aeronautikës dhe Hapësirës</w:t>
      </w:r>
      <w:bookmarkEnd w:id="79"/>
      <w:bookmarkEnd w:id="80"/>
      <w:bookmarkEnd w:id="81"/>
    </w:p>
    <w:p w14:paraId="7EB01DB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Shoqata Kombëtare e Aeronautikës është një strukturë e rëndësishme për mbështetjen e operacioneve SAR në Republikën e Shqipërisë, pasi ajo bashkëpunon me Agjencinë Kombëtare të Aeronautikës dhe Hapësirës (NASA)</w:t>
      </w:r>
      <w:r>
        <w:rPr>
          <w:rFonts w:ascii="Garamond" w:hAnsi="Garamond"/>
          <w:sz w:val="24"/>
          <w:szCs w:val="24"/>
          <w:lang w:val="sq-AL"/>
        </w:rPr>
        <w:t>.</w:t>
      </w:r>
    </w:p>
    <w:p w14:paraId="7EB01DB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Agjencia Kombëtare e Aeronautikës dhe Hapësirës (NASA) ka avionë, anije kozmike dhe mbikëqyrje në mbarë botën, rrjete të të dhënave dhe rrjete të komunikimit, të cilat mund të ndihmojnë në operacionet e SAR</w:t>
      </w:r>
      <w:r>
        <w:rPr>
          <w:rFonts w:ascii="Garamond" w:hAnsi="Garamond"/>
          <w:sz w:val="24"/>
          <w:szCs w:val="24"/>
          <w:lang w:val="sq-AL"/>
        </w:rPr>
        <w:t>-së</w:t>
      </w:r>
      <w:r w:rsidRPr="00057011">
        <w:rPr>
          <w:rFonts w:ascii="Garamond" w:hAnsi="Garamond"/>
          <w:sz w:val="24"/>
          <w:szCs w:val="24"/>
          <w:lang w:val="sq-AL"/>
        </w:rPr>
        <w:t>. Përveç kësaj, NASA mbështet objektivat e SAR</w:t>
      </w:r>
      <w:r>
        <w:rPr>
          <w:rFonts w:ascii="Garamond" w:hAnsi="Garamond"/>
          <w:sz w:val="24"/>
          <w:szCs w:val="24"/>
          <w:lang w:val="sq-AL"/>
        </w:rPr>
        <w:t>-së</w:t>
      </w:r>
      <w:r w:rsidRPr="00057011">
        <w:rPr>
          <w:rFonts w:ascii="Garamond" w:hAnsi="Garamond"/>
          <w:sz w:val="24"/>
          <w:szCs w:val="24"/>
          <w:lang w:val="sq-AL"/>
        </w:rPr>
        <w:t xml:space="preserve"> përmes kërkimit dhe zhvillimit ose aplikimit të teknologjisë për kërkimin, shpëtimin, mbijetesën dhe sistemet e pajisjet e rimëkëmbjes, të tilla si sistemet e përcjelljes së vendndodhjes, transmetuesit, marrësit dhe antenave të afta për gjetjen e avionëve, anijeve, ose individëve në vështirësi të mundshme ose aktuale.</w:t>
      </w:r>
    </w:p>
    <w:p w14:paraId="7EB01DBB" w14:textId="77777777" w:rsidR="00747C48" w:rsidRPr="00057011" w:rsidRDefault="00747C48" w:rsidP="00747C48">
      <w:pPr>
        <w:spacing w:after="0" w:line="240" w:lineRule="auto"/>
        <w:ind w:left="284"/>
        <w:rPr>
          <w:rFonts w:ascii="Garamond" w:hAnsi="Garamond"/>
          <w:sz w:val="24"/>
          <w:szCs w:val="24"/>
          <w:lang w:val="sq-AL"/>
        </w:rPr>
      </w:pPr>
      <w:bookmarkStart w:id="82" w:name="_Toc13486610"/>
      <w:bookmarkStart w:id="83" w:name="_Toc13486968"/>
      <w:bookmarkStart w:id="84" w:name="_Toc13487569"/>
      <w:r w:rsidRPr="00057011">
        <w:rPr>
          <w:rFonts w:ascii="Garamond" w:hAnsi="Garamond"/>
          <w:sz w:val="24"/>
          <w:szCs w:val="24"/>
          <w:lang w:val="sq-AL"/>
        </w:rPr>
        <w:t>7.5.5 Shërbimi Meteorologjik Ushtarak</w:t>
      </w:r>
      <w:bookmarkEnd w:id="82"/>
      <w:bookmarkEnd w:id="83"/>
      <w:bookmarkEnd w:id="84"/>
    </w:p>
    <w:p w14:paraId="7EB01DB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Shërbimi Meteorologjik Ushtarak, në përbërje të Forcës Ajrore, me kapacitetet e veta siguron informacion të nevojshëm të kushteve meteorologjike për mbështetjen e shërbimit SAR, në interes të Forcave të Armatosura dhe të institucioneve të tjera të Republikës së Shqipërisë.</w:t>
      </w:r>
    </w:p>
    <w:p w14:paraId="7EB01DBD" w14:textId="77777777" w:rsidR="00747C48" w:rsidRPr="00057011" w:rsidRDefault="00747C48" w:rsidP="00747C48">
      <w:pPr>
        <w:spacing w:after="0" w:line="240" w:lineRule="auto"/>
        <w:ind w:left="284"/>
        <w:rPr>
          <w:rFonts w:ascii="Garamond" w:hAnsi="Garamond"/>
          <w:sz w:val="24"/>
          <w:szCs w:val="24"/>
          <w:lang w:val="sq-AL"/>
        </w:rPr>
      </w:pPr>
      <w:bookmarkStart w:id="85" w:name="_Toc13486611"/>
      <w:bookmarkStart w:id="86" w:name="_Toc13486969"/>
      <w:bookmarkStart w:id="87" w:name="_Toc13487570"/>
      <w:r w:rsidRPr="00057011">
        <w:rPr>
          <w:rFonts w:ascii="Garamond" w:hAnsi="Garamond"/>
          <w:sz w:val="24"/>
          <w:szCs w:val="24"/>
          <w:lang w:val="sq-AL"/>
        </w:rPr>
        <w:t>7.5.6 Albcontrolli (ALBCONTROL)</w:t>
      </w:r>
      <w:bookmarkEnd w:id="85"/>
      <w:bookmarkEnd w:id="86"/>
      <w:bookmarkEnd w:id="87"/>
    </w:p>
    <w:p w14:paraId="7EB01DB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ALBCONTROL ofron shërbime të lundrimit ajror në hapësirën shqiptare (FIR), në kushtet e parrezikshmërisë, cilësisë, kujdesit ndaj mjedisit dhe i orientuar ndaj klientit.</w:t>
      </w:r>
    </w:p>
    <w:p w14:paraId="7EB01DB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Njësia e Mbikalimeve Ajrore</w:t>
      </w:r>
      <w:r>
        <w:rPr>
          <w:rFonts w:ascii="Garamond" w:hAnsi="Garamond"/>
          <w:sz w:val="24"/>
          <w:szCs w:val="24"/>
          <w:lang w:val="sq-AL"/>
        </w:rPr>
        <w:t xml:space="preserve"> </w:t>
      </w:r>
      <w:r w:rsidRPr="00057011">
        <w:rPr>
          <w:rFonts w:ascii="Garamond" w:hAnsi="Garamond"/>
          <w:sz w:val="24"/>
          <w:szCs w:val="24"/>
          <w:lang w:val="sq-AL"/>
        </w:rPr>
        <w:t>(ACC) menaxhon të gjithë trafikun që mbikalon në hapësirën shqiptare, me destinacion vende të ndryshme të botës.</w:t>
      </w:r>
    </w:p>
    <w:p w14:paraId="7EB01DC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Njësia e Afrimit (APP)</w:t>
      </w:r>
      <w:r>
        <w:rPr>
          <w:rFonts w:ascii="Garamond" w:hAnsi="Garamond"/>
          <w:sz w:val="24"/>
          <w:szCs w:val="24"/>
          <w:lang w:val="sq-AL"/>
        </w:rPr>
        <w:t xml:space="preserve"> </w:t>
      </w:r>
      <w:r w:rsidRPr="00057011">
        <w:rPr>
          <w:rFonts w:ascii="Garamond" w:hAnsi="Garamond"/>
          <w:sz w:val="24"/>
          <w:szCs w:val="24"/>
          <w:lang w:val="sq-AL"/>
        </w:rPr>
        <w:t>menaxhon trafikun e avionëve që ulen e ngrihen nga Shqipëria.</w:t>
      </w:r>
    </w:p>
    <w:p w14:paraId="7EB01DC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Njësia e Kullës së Kontrollit</w:t>
      </w:r>
      <w:r>
        <w:rPr>
          <w:rFonts w:ascii="Garamond" w:hAnsi="Garamond"/>
          <w:sz w:val="24"/>
          <w:szCs w:val="24"/>
          <w:lang w:val="sq-AL"/>
        </w:rPr>
        <w:t xml:space="preserve"> </w:t>
      </w:r>
      <w:r w:rsidRPr="00057011">
        <w:rPr>
          <w:rFonts w:ascii="Garamond" w:hAnsi="Garamond"/>
          <w:sz w:val="24"/>
          <w:szCs w:val="24"/>
          <w:lang w:val="sq-AL"/>
        </w:rPr>
        <w:t>(TWR) është përgjegjëse për menaxhimin e trafikut të lëvizjeve në tokë dhe lartësi jo më të mëdha se 800 metra.</w:t>
      </w:r>
    </w:p>
    <w:p w14:paraId="7EB01DC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Shërbimi i Informacionit Aeronautik</w:t>
      </w:r>
      <w:r>
        <w:rPr>
          <w:rFonts w:ascii="Garamond" w:hAnsi="Garamond"/>
          <w:sz w:val="24"/>
          <w:szCs w:val="24"/>
          <w:lang w:val="sq-AL"/>
        </w:rPr>
        <w:t xml:space="preserve"> </w:t>
      </w:r>
      <w:r w:rsidRPr="00057011">
        <w:rPr>
          <w:rFonts w:ascii="Garamond" w:hAnsi="Garamond"/>
          <w:sz w:val="24"/>
          <w:szCs w:val="24"/>
          <w:lang w:val="sq-AL"/>
        </w:rPr>
        <w:t>(AIS) merr, nga burime të autorizuara dhe bashkon, përpunon, publikon, ruan dhe shpërndan tek ekuipazhet dhe operatorët aeronautik</w:t>
      </w:r>
      <w:r>
        <w:rPr>
          <w:rFonts w:ascii="Garamond" w:hAnsi="Garamond"/>
          <w:sz w:val="24"/>
          <w:szCs w:val="24"/>
          <w:lang w:val="sq-AL"/>
        </w:rPr>
        <w:t>ë</w:t>
      </w:r>
      <w:r w:rsidRPr="00057011">
        <w:rPr>
          <w:rFonts w:ascii="Garamond" w:hAnsi="Garamond"/>
          <w:sz w:val="24"/>
          <w:szCs w:val="24"/>
          <w:lang w:val="sq-AL"/>
        </w:rPr>
        <w:t>, të dhëna dhe informacion aeronautik të standardizuar ndërkombëtar, i nevojshëm për sigurinë, rregullsinë dhe efic</w:t>
      </w:r>
      <w:r>
        <w:rPr>
          <w:rFonts w:ascii="Garamond" w:hAnsi="Garamond"/>
          <w:sz w:val="24"/>
          <w:szCs w:val="24"/>
          <w:lang w:val="sq-AL"/>
        </w:rPr>
        <w:t>i</w:t>
      </w:r>
      <w:r w:rsidRPr="00057011">
        <w:rPr>
          <w:rFonts w:ascii="Garamond" w:hAnsi="Garamond"/>
          <w:sz w:val="24"/>
          <w:szCs w:val="24"/>
          <w:lang w:val="sq-AL"/>
        </w:rPr>
        <w:t>encën e lundrimit ajror në hapësirën ajrore shqiptare (FIR).</w:t>
      </w:r>
    </w:p>
    <w:p w14:paraId="7EB01DC3" w14:textId="77777777" w:rsidR="00747C48" w:rsidRPr="00057011" w:rsidRDefault="00747C48" w:rsidP="00747C48">
      <w:pPr>
        <w:spacing w:after="0" w:line="240" w:lineRule="auto"/>
        <w:ind w:left="284"/>
        <w:rPr>
          <w:rFonts w:ascii="Garamond" w:hAnsi="Garamond"/>
          <w:sz w:val="24"/>
          <w:szCs w:val="24"/>
          <w:lang w:val="sq-AL"/>
        </w:rPr>
      </w:pPr>
      <w:bookmarkStart w:id="88" w:name="_Toc13486612"/>
      <w:bookmarkStart w:id="89" w:name="_Toc13486970"/>
      <w:bookmarkStart w:id="90" w:name="_Toc13487571"/>
      <w:r w:rsidRPr="00057011">
        <w:rPr>
          <w:rFonts w:ascii="Garamond" w:hAnsi="Garamond"/>
          <w:sz w:val="24"/>
          <w:szCs w:val="24"/>
          <w:lang w:val="sq-AL"/>
        </w:rPr>
        <w:t>7.5.7 Aeroporti ndërkombëtar i Tiranës (TIA)</w:t>
      </w:r>
      <w:bookmarkEnd w:id="88"/>
      <w:bookmarkEnd w:id="89"/>
      <w:bookmarkEnd w:id="90"/>
    </w:p>
    <w:p w14:paraId="7EB01DC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TIA </w:t>
      </w:r>
      <w:r w:rsidRPr="00A15BC9">
        <w:rPr>
          <w:rFonts w:ascii="Garamond" w:hAnsi="Garamond"/>
          <w:i/>
          <w:sz w:val="24"/>
          <w:szCs w:val="24"/>
          <w:lang w:val="sq-AL"/>
        </w:rPr>
        <w:t>(Tirana International Airport)</w:t>
      </w:r>
      <w:r w:rsidRPr="00057011">
        <w:rPr>
          <w:rFonts w:ascii="Garamond" w:hAnsi="Garamond"/>
          <w:sz w:val="24"/>
          <w:szCs w:val="24"/>
          <w:lang w:val="sq-AL"/>
        </w:rPr>
        <w:t xml:space="preserve"> afron shërbimet kundër zjarrit dhe të dhënies së ndihmës së parë për zonën e aeroportit.</w:t>
      </w:r>
    </w:p>
    <w:p w14:paraId="7EB01DC5" w14:textId="77777777" w:rsidR="00747C48" w:rsidRPr="00057011" w:rsidRDefault="00747C48" w:rsidP="00747C48">
      <w:pPr>
        <w:spacing w:after="0" w:line="240" w:lineRule="auto"/>
        <w:ind w:left="284"/>
        <w:rPr>
          <w:rFonts w:ascii="Garamond" w:hAnsi="Garamond"/>
          <w:sz w:val="24"/>
          <w:szCs w:val="24"/>
          <w:lang w:val="sq-AL"/>
        </w:rPr>
      </w:pPr>
      <w:bookmarkStart w:id="91" w:name="_Toc13486613"/>
      <w:bookmarkStart w:id="92" w:name="_Toc13486971"/>
      <w:bookmarkStart w:id="93" w:name="_Toc13487572"/>
      <w:r w:rsidRPr="00057011">
        <w:rPr>
          <w:rFonts w:ascii="Garamond" w:hAnsi="Garamond"/>
          <w:sz w:val="24"/>
          <w:szCs w:val="24"/>
          <w:lang w:val="sq-AL"/>
        </w:rPr>
        <w:t>7.5.8 Qendra e Vëzhgimit Ajror</w:t>
      </w:r>
      <w:bookmarkEnd w:id="91"/>
      <w:bookmarkEnd w:id="92"/>
      <w:bookmarkEnd w:id="93"/>
    </w:p>
    <w:p w14:paraId="7EB01DC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Qendra e Vëzhgimit Ajror, në përbërje të Faj</w:t>
      </w:r>
      <w:r>
        <w:rPr>
          <w:rFonts w:ascii="Garamond" w:hAnsi="Garamond"/>
          <w:sz w:val="24"/>
          <w:szCs w:val="24"/>
          <w:lang w:val="sq-AL"/>
        </w:rPr>
        <w:t>-së</w:t>
      </w:r>
      <w:r w:rsidRPr="00057011">
        <w:rPr>
          <w:rFonts w:ascii="Garamond" w:hAnsi="Garamond"/>
          <w:sz w:val="24"/>
          <w:szCs w:val="24"/>
          <w:lang w:val="sq-AL"/>
        </w:rPr>
        <w:t>, mbështet operacionet e kërkim-shpëtimit (SAR). Me kapacitetet e veta dhe të NATO-s, realizon dhe integron informacionin e vëzhgimit për krijimin e panoramës ajrore, si dhe mbështet sigurimin e kushteve për kryerjen e funksioneve të QKR (CRC), si pjesë e sistemit NATINADMS, policimit ajror, kryerjen e kontrollit të mjeteve ajrore në vartësi, si dhe menaxhimin e rasteve renegate në hapësirën ajrore të Republikës së Shqipërisë.</w:t>
      </w:r>
    </w:p>
    <w:p w14:paraId="7EB01DC7" w14:textId="77777777" w:rsidR="00747C48" w:rsidRPr="00A15BC9" w:rsidRDefault="00747C48" w:rsidP="00747C48">
      <w:pPr>
        <w:spacing w:after="0" w:line="240" w:lineRule="auto"/>
        <w:ind w:left="284"/>
        <w:rPr>
          <w:rFonts w:ascii="Garamond" w:hAnsi="Garamond"/>
          <w:b/>
          <w:sz w:val="24"/>
          <w:szCs w:val="24"/>
          <w:lang w:val="sq-AL"/>
        </w:rPr>
      </w:pPr>
      <w:bookmarkStart w:id="94" w:name="_Toc13486614"/>
      <w:bookmarkStart w:id="95" w:name="_Toc13486972"/>
      <w:bookmarkStart w:id="96" w:name="_Toc13487573"/>
      <w:r w:rsidRPr="00A15BC9">
        <w:rPr>
          <w:rFonts w:ascii="Garamond" w:hAnsi="Garamond"/>
          <w:b/>
          <w:sz w:val="24"/>
          <w:szCs w:val="24"/>
          <w:lang w:val="sq-AL"/>
        </w:rPr>
        <w:t>7.6 Struktura dhe agjenci në interes të lundrimit detar</w:t>
      </w:r>
      <w:bookmarkEnd w:id="94"/>
      <w:bookmarkEnd w:id="95"/>
      <w:bookmarkEnd w:id="96"/>
    </w:p>
    <w:p w14:paraId="7EB01DC8" w14:textId="77777777" w:rsidR="00747C48" w:rsidRPr="00057011" w:rsidRDefault="00747C48" w:rsidP="00747C48">
      <w:pPr>
        <w:spacing w:after="0" w:line="240" w:lineRule="auto"/>
        <w:ind w:left="284"/>
        <w:rPr>
          <w:rFonts w:ascii="Garamond" w:hAnsi="Garamond"/>
          <w:sz w:val="24"/>
          <w:szCs w:val="24"/>
          <w:lang w:val="sq-AL"/>
        </w:rPr>
      </w:pPr>
      <w:bookmarkStart w:id="97" w:name="_Toc13486973"/>
      <w:bookmarkStart w:id="98" w:name="_Toc13487574"/>
      <w:r w:rsidRPr="00057011">
        <w:rPr>
          <w:rFonts w:ascii="Garamond" w:hAnsi="Garamond"/>
          <w:sz w:val="24"/>
          <w:szCs w:val="24"/>
          <w:lang w:val="sq-AL"/>
        </w:rPr>
        <w:t>7.6.1 Drejtoria e Përgjithshme Detare (Autoriteti Portual)</w:t>
      </w:r>
      <w:bookmarkEnd w:id="97"/>
      <w:bookmarkEnd w:id="98"/>
    </w:p>
    <w:p w14:paraId="7EB01DC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Drejtoria e Përgjithshme Detare siguron navigim dhe siguri të transportit detar, zbatim të konventave ndërkombëtare për kërkim-shpëtimin në det, hartimin dhe zbatimin e programeve parandaluese për anijet tregtare që veprojnë në ujërat tona, mbajtjen e të dhënave të numrit të Shërbimit Detar të Shërbimit Mobile (MMSI) të të gjitha anijeve të regjistruara me to, ofrimin e shërbimeve satelitore për zbulimin dhe gjetjen e personave në rrezik të mundshëm ose aktual, ofrimin e vizatimit detar dhe aeronautik; informacion mbi rrymat jonormale, parashikimet detare mjedisore dhe paralajmërime për det të me dallgë të larta, si dhe ujërat e të dhënat mjedisore që përdoren për planifikimin e kërkimit për operacionet SAR.</w:t>
      </w:r>
    </w:p>
    <w:p w14:paraId="7EB01DCA" w14:textId="77777777" w:rsidR="00747C48" w:rsidRPr="00057011" w:rsidRDefault="00747C48" w:rsidP="00747C48">
      <w:pPr>
        <w:spacing w:after="0" w:line="240" w:lineRule="auto"/>
        <w:ind w:left="284"/>
        <w:rPr>
          <w:rFonts w:ascii="Garamond" w:hAnsi="Garamond"/>
          <w:sz w:val="24"/>
          <w:szCs w:val="24"/>
          <w:lang w:val="sq-AL"/>
        </w:rPr>
      </w:pPr>
      <w:bookmarkStart w:id="99" w:name="_Toc13486615"/>
      <w:bookmarkStart w:id="100" w:name="_Toc13486974"/>
      <w:bookmarkStart w:id="101" w:name="_Toc13487575"/>
      <w:r w:rsidRPr="00057011">
        <w:rPr>
          <w:rFonts w:ascii="Garamond" w:hAnsi="Garamond"/>
          <w:sz w:val="24"/>
          <w:szCs w:val="24"/>
          <w:lang w:val="sq-AL"/>
        </w:rPr>
        <w:t>7.6.2 Kapit</w:t>
      </w:r>
      <w:r>
        <w:rPr>
          <w:rFonts w:ascii="Garamond" w:hAnsi="Garamond"/>
          <w:sz w:val="24"/>
          <w:szCs w:val="24"/>
          <w:lang w:val="sq-AL"/>
        </w:rPr>
        <w:t>e</w:t>
      </w:r>
      <w:r w:rsidRPr="00057011">
        <w:rPr>
          <w:rFonts w:ascii="Garamond" w:hAnsi="Garamond"/>
          <w:sz w:val="24"/>
          <w:szCs w:val="24"/>
          <w:lang w:val="sq-AL"/>
        </w:rPr>
        <w:t>n</w:t>
      </w:r>
      <w:r>
        <w:rPr>
          <w:rFonts w:ascii="Garamond" w:hAnsi="Garamond"/>
          <w:sz w:val="24"/>
          <w:szCs w:val="24"/>
          <w:lang w:val="sq-AL"/>
        </w:rPr>
        <w:t>a</w:t>
      </w:r>
      <w:r w:rsidRPr="00057011">
        <w:rPr>
          <w:rFonts w:ascii="Garamond" w:hAnsi="Garamond"/>
          <w:sz w:val="24"/>
          <w:szCs w:val="24"/>
          <w:lang w:val="sq-AL"/>
        </w:rPr>
        <w:t>ritë e Porteve</w:t>
      </w:r>
      <w:bookmarkEnd w:id="99"/>
      <w:bookmarkEnd w:id="100"/>
      <w:bookmarkEnd w:id="101"/>
    </w:p>
    <w:p w14:paraId="7EB01DC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Kapit</w:t>
      </w:r>
      <w:r>
        <w:rPr>
          <w:rFonts w:ascii="Garamond" w:hAnsi="Garamond"/>
          <w:sz w:val="24"/>
          <w:szCs w:val="24"/>
          <w:lang w:val="sq-AL"/>
        </w:rPr>
        <w:t>e</w:t>
      </w:r>
      <w:r w:rsidRPr="00057011">
        <w:rPr>
          <w:rFonts w:ascii="Garamond" w:hAnsi="Garamond"/>
          <w:sz w:val="24"/>
          <w:szCs w:val="24"/>
          <w:lang w:val="sq-AL"/>
        </w:rPr>
        <w:t>n</w:t>
      </w:r>
      <w:r>
        <w:rPr>
          <w:rFonts w:ascii="Garamond" w:hAnsi="Garamond"/>
          <w:sz w:val="24"/>
          <w:szCs w:val="24"/>
          <w:lang w:val="sq-AL"/>
        </w:rPr>
        <w:t>a</w:t>
      </w:r>
      <w:r w:rsidRPr="00057011">
        <w:rPr>
          <w:rFonts w:ascii="Garamond" w:hAnsi="Garamond"/>
          <w:sz w:val="24"/>
          <w:szCs w:val="24"/>
          <w:lang w:val="sq-AL"/>
        </w:rPr>
        <w:t>ritë e Porteve (Durrës, Shëngjin, Vlorë, Himarë dhe Sarandë) funksionojnë sipas standardeve evropiane dhe ndërkombëtare me personel e efektiv të trajnuar për plotësimin e kërkesave të ligjshmërisë detare kombëtare dhe ndërkombëtare, garantojnë standardin teknik të anijeve, sigurinë e jetës në det dhe mbrojtjen e mjedisit detar nga ndotja dhe dëmtimi, si dhe janë kapacitete të rëndësishme kombëtare për mbështetjen e operacioneve të kërkim-shpëtimit në det.</w:t>
      </w:r>
    </w:p>
    <w:p w14:paraId="7EB01DC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Kapitenaritë e porteve ofrojnë asistencë dhe ndihmë për agjencitë e SAR gjatë operacioneve të SAR që ndodhen pranë porteve dhe zonave në det të hapur.</w:t>
      </w:r>
    </w:p>
    <w:p w14:paraId="7EB01DCD" w14:textId="77777777" w:rsidR="00747C48" w:rsidRPr="00057011" w:rsidRDefault="00747C48" w:rsidP="00747C48">
      <w:pPr>
        <w:spacing w:after="0" w:line="240" w:lineRule="auto"/>
        <w:ind w:left="284"/>
        <w:rPr>
          <w:rFonts w:ascii="Garamond" w:hAnsi="Garamond"/>
          <w:sz w:val="24"/>
          <w:szCs w:val="24"/>
          <w:lang w:val="sq-AL"/>
        </w:rPr>
      </w:pPr>
      <w:bookmarkStart w:id="102" w:name="_Toc13486616"/>
      <w:bookmarkStart w:id="103" w:name="_Toc13486975"/>
      <w:bookmarkStart w:id="104" w:name="_Toc13487576"/>
      <w:r w:rsidRPr="00057011">
        <w:rPr>
          <w:rFonts w:ascii="Garamond" w:hAnsi="Garamond"/>
          <w:sz w:val="24"/>
          <w:szCs w:val="24"/>
          <w:lang w:val="sq-AL"/>
        </w:rPr>
        <w:t>7.6.3 Policia Kufitare dhe e Migracionit (PKM)</w:t>
      </w:r>
      <w:bookmarkEnd w:id="102"/>
      <w:bookmarkEnd w:id="103"/>
      <w:bookmarkEnd w:id="104"/>
    </w:p>
    <w:p w14:paraId="7EB01DC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Policia kufitare bregdetare siguron mjete detare dhe ndihmë për agjencitë koordinuese, kur kërkohet të shtojnë përpjekjet e SAR</w:t>
      </w:r>
      <w:r>
        <w:rPr>
          <w:rFonts w:ascii="Garamond" w:hAnsi="Garamond"/>
          <w:sz w:val="24"/>
          <w:szCs w:val="24"/>
          <w:lang w:val="sq-AL"/>
        </w:rPr>
        <w:t>-së</w:t>
      </w:r>
      <w:r w:rsidRPr="00057011">
        <w:rPr>
          <w:rFonts w:ascii="Garamond" w:hAnsi="Garamond"/>
          <w:sz w:val="24"/>
          <w:szCs w:val="24"/>
          <w:lang w:val="sq-AL"/>
        </w:rPr>
        <w:t xml:space="preserve">. Në mbështetje të kërkesave të bëra nga oficeri i Shërbimit të Rojës Bregdetare në QNOD, OCT </w:t>
      </w:r>
      <w:r>
        <w:rPr>
          <w:rFonts w:ascii="Garamond" w:hAnsi="Garamond"/>
          <w:sz w:val="24"/>
          <w:szCs w:val="24"/>
          <w:lang w:val="sq-AL"/>
        </w:rPr>
        <w:t>i</w:t>
      </w:r>
      <w:r w:rsidRPr="00057011">
        <w:rPr>
          <w:rFonts w:ascii="Garamond" w:hAnsi="Garamond"/>
          <w:sz w:val="24"/>
          <w:szCs w:val="24"/>
          <w:lang w:val="sq-AL"/>
        </w:rPr>
        <w:t xml:space="preserve"> PKM</w:t>
      </w:r>
      <w:r>
        <w:rPr>
          <w:rFonts w:ascii="Garamond" w:hAnsi="Garamond"/>
          <w:sz w:val="24"/>
          <w:szCs w:val="24"/>
          <w:lang w:val="sq-AL"/>
        </w:rPr>
        <w:t>-së</w:t>
      </w:r>
      <w:r w:rsidRPr="00057011">
        <w:rPr>
          <w:rFonts w:ascii="Garamond" w:hAnsi="Garamond"/>
          <w:sz w:val="24"/>
          <w:szCs w:val="24"/>
          <w:lang w:val="sq-AL"/>
        </w:rPr>
        <w:t xml:space="preserve"> mbështet operacionin SAR me mjete dhe ndihmon për njoftimin e bashkëveprimin me institucionet e tjera në zonën e operacionit. Nën mbështetjen e PKM-së janë</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edhe mjetet detare të </w:t>
      </w:r>
      <w:r w:rsidRPr="00F35AC7">
        <w:rPr>
          <w:rFonts w:ascii="Garamond" w:hAnsi="Garamond"/>
          <w:i/>
          <w:sz w:val="24"/>
          <w:szCs w:val="24"/>
          <w:lang w:val="sq-AL"/>
        </w:rPr>
        <w:t>Guardia Di Finanza</w:t>
      </w:r>
      <w:r w:rsidRPr="00057011">
        <w:rPr>
          <w:rFonts w:ascii="Garamond" w:hAnsi="Garamond"/>
          <w:sz w:val="24"/>
          <w:szCs w:val="24"/>
          <w:lang w:val="sq-AL"/>
        </w:rPr>
        <w:t>-s.</w:t>
      </w:r>
    </w:p>
    <w:p w14:paraId="7EB01DCF" w14:textId="77777777" w:rsidR="00747C48" w:rsidRPr="00057011" w:rsidRDefault="00747C48" w:rsidP="00747C48">
      <w:pPr>
        <w:spacing w:after="0" w:line="240" w:lineRule="auto"/>
        <w:ind w:left="284"/>
        <w:rPr>
          <w:rFonts w:ascii="Garamond" w:hAnsi="Garamond"/>
          <w:sz w:val="24"/>
          <w:szCs w:val="24"/>
          <w:lang w:val="sq-AL"/>
        </w:rPr>
      </w:pPr>
      <w:bookmarkStart w:id="105" w:name="_Toc13486617"/>
      <w:bookmarkStart w:id="106" w:name="_Toc13486976"/>
      <w:bookmarkStart w:id="107" w:name="_Toc13487577"/>
      <w:r w:rsidRPr="00057011">
        <w:rPr>
          <w:rFonts w:ascii="Garamond" w:hAnsi="Garamond"/>
          <w:sz w:val="24"/>
          <w:szCs w:val="24"/>
          <w:lang w:val="sq-AL"/>
        </w:rPr>
        <w:t>7.6.4 Pushteti vendor bregdetar</w:t>
      </w:r>
      <w:bookmarkEnd w:id="105"/>
      <w:bookmarkEnd w:id="106"/>
      <w:bookmarkEnd w:id="107"/>
    </w:p>
    <w:p w14:paraId="7EB01DD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Pushteti vendor bregdetar siguron asetet, mjetet emergjente mjekësore dhe të tjera që do të kontribuonin në operacionet efektive të SAR-</w:t>
      </w:r>
      <w:r>
        <w:rPr>
          <w:rFonts w:ascii="Garamond" w:hAnsi="Garamond"/>
          <w:sz w:val="24"/>
          <w:szCs w:val="24"/>
          <w:lang w:val="sq-AL"/>
        </w:rPr>
        <w:t>së,</w:t>
      </w:r>
      <w:r w:rsidRPr="00057011">
        <w:rPr>
          <w:rFonts w:ascii="Garamond" w:hAnsi="Garamond"/>
          <w:sz w:val="24"/>
          <w:szCs w:val="24"/>
          <w:lang w:val="sq-AL"/>
        </w:rPr>
        <w:t xml:space="preserve"> kur kërkohet nga agjencitë koordinuese.</w:t>
      </w:r>
    </w:p>
    <w:p w14:paraId="7EB01DD1" w14:textId="77777777" w:rsidR="00747C48" w:rsidRPr="00057011" w:rsidRDefault="00747C48" w:rsidP="00747C48">
      <w:pPr>
        <w:spacing w:after="0" w:line="240" w:lineRule="auto"/>
        <w:ind w:left="284"/>
        <w:rPr>
          <w:rFonts w:ascii="Garamond" w:hAnsi="Garamond"/>
          <w:sz w:val="24"/>
          <w:szCs w:val="24"/>
          <w:lang w:val="sq-AL"/>
        </w:rPr>
      </w:pPr>
      <w:bookmarkStart w:id="108" w:name="_Toc13486618"/>
      <w:bookmarkStart w:id="109" w:name="_Toc13486977"/>
      <w:bookmarkStart w:id="110" w:name="_Toc13487578"/>
      <w:r w:rsidRPr="00057011">
        <w:rPr>
          <w:rFonts w:ascii="Garamond" w:hAnsi="Garamond"/>
          <w:sz w:val="24"/>
          <w:szCs w:val="24"/>
          <w:lang w:val="sq-AL"/>
        </w:rPr>
        <w:t>7.6.5 Operatorët e anijeve të lundrimit</w:t>
      </w:r>
      <w:bookmarkEnd w:id="108"/>
      <w:bookmarkEnd w:id="109"/>
      <w:bookmarkEnd w:id="110"/>
    </w:p>
    <w:p w14:paraId="7EB01DD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Sipas Konventës Ndërkombëtare për Shpëtimin, Londër, 28 prill 1989, neni 10, çdo kapiten ka detyrë t</w:t>
      </w:r>
      <w:r>
        <w:rPr>
          <w:rFonts w:ascii="Garamond" w:hAnsi="Garamond"/>
          <w:sz w:val="24"/>
          <w:szCs w:val="24"/>
          <w:lang w:val="sq-AL"/>
        </w:rPr>
        <w:t>’</w:t>
      </w:r>
      <w:r w:rsidRPr="00057011">
        <w:rPr>
          <w:rFonts w:ascii="Garamond" w:hAnsi="Garamond"/>
          <w:sz w:val="24"/>
          <w:szCs w:val="24"/>
          <w:lang w:val="sq-AL"/>
        </w:rPr>
        <w:t>i japë asistencë çdo personi të rrezikuar për të humbur në det, nëse ai mund ta bëjë këtë pa dëmtuar seriozisht mjetin e tij të lundrimit dhe personat në të.</w:t>
      </w:r>
    </w:p>
    <w:p w14:paraId="7EB01DD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Anijet lundruese që veprojnë përgjatë brigjeve tona për qëllime tregtare, duhet t</w:t>
      </w:r>
      <w:r>
        <w:rPr>
          <w:rFonts w:ascii="Garamond" w:hAnsi="Garamond"/>
          <w:sz w:val="24"/>
          <w:szCs w:val="24"/>
          <w:lang w:val="sq-AL"/>
        </w:rPr>
        <w:t>’</w:t>
      </w:r>
      <w:r w:rsidRPr="00057011">
        <w:rPr>
          <w:rFonts w:ascii="Garamond" w:hAnsi="Garamond"/>
          <w:sz w:val="24"/>
          <w:szCs w:val="24"/>
          <w:lang w:val="sq-AL"/>
        </w:rPr>
        <w:t>u japin ndihmë agjencive koordinuese, kur kërkohet të shtojnë përpjekjet e SAR</w:t>
      </w:r>
      <w:r>
        <w:rPr>
          <w:rFonts w:ascii="Garamond" w:hAnsi="Garamond"/>
          <w:sz w:val="24"/>
          <w:szCs w:val="24"/>
          <w:lang w:val="sq-AL"/>
        </w:rPr>
        <w:t>-së</w:t>
      </w:r>
      <w:r w:rsidRPr="00057011">
        <w:rPr>
          <w:rFonts w:ascii="Garamond" w:hAnsi="Garamond"/>
          <w:sz w:val="24"/>
          <w:szCs w:val="24"/>
          <w:lang w:val="sq-AL"/>
        </w:rPr>
        <w:t>.</w:t>
      </w:r>
    </w:p>
    <w:p w14:paraId="7EB01DD4" w14:textId="77777777" w:rsidR="00747C48" w:rsidRPr="00057011" w:rsidRDefault="00747C48" w:rsidP="00747C48">
      <w:pPr>
        <w:spacing w:after="0" w:line="240" w:lineRule="auto"/>
        <w:ind w:left="284"/>
        <w:rPr>
          <w:rFonts w:ascii="Garamond" w:hAnsi="Garamond"/>
          <w:sz w:val="24"/>
          <w:szCs w:val="24"/>
          <w:lang w:val="sq-AL"/>
        </w:rPr>
      </w:pPr>
      <w:bookmarkStart w:id="111" w:name="_Toc13486619"/>
      <w:bookmarkStart w:id="112" w:name="_Toc13486978"/>
      <w:bookmarkStart w:id="113" w:name="_Toc13487579"/>
      <w:r w:rsidRPr="00057011">
        <w:rPr>
          <w:rFonts w:ascii="Garamond" w:hAnsi="Garamond"/>
          <w:sz w:val="24"/>
          <w:szCs w:val="24"/>
          <w:lang w:val="sq-AL"/>
        </w:rPr>
        <w:t>7.6.6 Komuniteti i peshkimit</w:t>
      </w:r>
      <w:bookmarkEnd w:id="111"/>
      <w:bookmarkEnd w:id="112"/>
      <w:bookmarkEnd w:id="113"/>
    </w:p>
    <w:p w14:paraId="7EB01DD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Komuniteti i peshkimit që përfaqëson peshkatarët dhe vepron rreth brigjeve tona, vë në dispozicion mjetet e veta për agjencitë koordinuese, kur kërkohet të shtojnë përpjekjet e SAR</w:t>
      </w:r>
      <w:r>
        <w:rPr>
          <w:rFonts w:ascii="Garamond" w:hAnsi="Garamond"/>
          <w:sz w:val="24"/>
          <w:szCs w:val="24"/>
          <w:lang w:val="sq-AL"/>
        </w:rPr>
        <w:t>-së</w:t>
      </w:r>
      <w:r w:rsidRPr="00057011">
        <w:rPr>
          <w:rFonts w:ascii="Garamond" w:hAnsi="Garamond"/>
          <w:sz w:val="24"/>
          <w:szCs w:val="24"/>
          <w:lang w:val="sq-AL"/>
        </w:rPr>
        <w:t>.</w:t>
      </w:r>
    </w:p>
    <w:p w14:paraId="7EB01DD6" w14:textId="77777777" w:rsidR="00747C48" w:rsidRPr="00057011" w:rsidRDefault="00747C48" w:rsidP="00747C48">
      <w:pPr>
        <w:spacing w:after="0" w:line="240" w:lineRule="auto"/>
        <w:ind w:left="284"/>
        <w:rPr>
          <w:rFonts w:ascii="Garamond" w:hAnsi="Garamond"/>
          <w:sz w:val="24"/>
          <w:szCs w:val="24"/>
          <w:lang w:val="sq-AL"/>
        </w:rPr>
      </w:pPr>
      <w:bookmarkStart w:id="114" w:name="_Toc13486620"/>
      <w:bookmarkStart w:id="115" w:name="_Toc13486979"/>
      <w:bookmarkStart w:id="116" w:name="_Toc13487580"/>
      <w:r w:rsidRPr="00057011">
        <w:rPr>
          <w:rFonts w:ascii="Garamond" w:hAnsi="Garamond"/>
          <w:sz w:val="24"/>
          <w:szCs w:val="24"/>
          <w:lang w:val="sq-AL"/>
        </w:rPr>
        <w:t>7.6.7 Sistemi i Integruar i Vëzhgimit të Hapësirës Detare (SIVHD)</w:t>
      </w:r>
      <w:bookmarkEnd w:id="114"/>
      <w:bookmarkEnd w:id="115"/>
      <w:bookmarkEnd w:id="116"/>
    </w:p>
    <w:p w14:paraId="7EB01DD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Sistemi i Integruar i Vëzhgimit të Hapësirës Detare (SIVHD) administrohet nga forca detare/roja bregdetare dhe punon 24 orë. Ai përfshin radarët, AIS</w:t>
      </w:r>
      <w:r>
        <w:rPr>
          <w:rFonts w:ascii="Garamond" w:hAnsi="Garamond"/>
          <w:sz w:val="24"/>
          <w:szCs w:val="24"/>
          <w:lang w:val="sq-AL"/>
        </w:rPr>
        <w:t>-në</w:t>
      </w:r>
      <w:r w:rsidRPr="00057011">
        <w:rPr>
          <w:rFonts w:ascii="Garamond" w:hAnsi="Garamond"/>
          <w:sz w:val="24"/>
          <w:szCs w:val="24"/>
          <w:lang w:val="sq-AL"/>
        </w:rPr>
        <w:t xml:space="preserve"> dhe VHF Detare.</w:t>
      </w:r>
    </w:p>
    <w:p w14:paraId="7EB01DD8" w14:textId="77777777" w:rsidR="00747C48" w:rsidRPr="00057011" w:rsidRDefault="00747C48" w:rsidP="00747C48">
      <w:pPr>
        <w:spacing w:after="0" w:line="240" w:lineRule="auto"/>
        <w:ind w:left="284"/>
        <w:rPr>
          <w:rFonts w:ascii="Garamond" w:hAnsi="Garamond"/>
          <w:sz w:val="24"/>
          <w:szCs w:val="24"/>
          <w:lang w:val="sq-AL"/>
        </w:rPr>
      </w:pPr>
      <w:bookmarkStart w:id="117" w:name="_Toc13486621"/>
      <w:bookmarkStart w:id="118" w:name="_Toc13486980"/>
      <w:bookmarkStart w:id="119" w:name="_Toc13487581"/>
      <w:r w:rsidRPr="00057011">
        <w:rPr>
          <w:rFonts w:ascii="Garamond" w:hAnsi="Garamond"/>
          <w:sz w:val="24"/>
          <w:szCs w:val="24"/>
          <w:lang w:val="sq-AL"/>
        </w:rPr>
        <w:t>7.6.8 Sistemi i Vëzhgimit të Anijeve (SVA)</w:t>
      </w:r>
      <w:bookmarkEnd w:id="117"/>
      <w:bookmarkEnd w:id="118"/>
      <w:bookmarkEnd w:id="119"/>
    </w:p>
    <w:p w14:paraId="7EB01DD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Sistemi i Vëzhgimit të Anijeve i referohet sistemit </w:t>
      </w:r>
      <w:r w:rsidRPr="003A1D5A">
        <w:rPr>
          <w:rFonts w:ascii="Garamond" w:hAnsi="Garamond"/>
          <w:i/>
          <w:sz w:val="24"/>
          <w:szCs w:val="24"/>
          <w:lang w:val="sq-AL"/>
        </w:rPr>
        <w:t>BluBox</w:t>
      </w:r>
      <w:r w:rsidRPr="00057011">
        <w:rPr>
          <w:rFonts w:ascii="Garamond" w:hAnsi="Garamond"/>
          <w:sz w:val="24"/>
          <w:szCs w:val="24"/>
          <w:lang w:val="sq-AL"/>
        </w:rPr>
        <w:t xml:space="preserve"> për monitorimin e anijeve të peshkimit të RSH</w:t>
      </w:r>
      <w:r>
        <w:rPr>
          <w:rFonts w:ascii="Garamond" w:hAnsi="Garamond"/>
          <w:sz w:val="24"/>
          <w:szCs w:val="24"/>
          <w:lang w:val="sq-AL"/>
        </w:rPr>
        <w:t>-së</w:t>
      </w:r>
      <w:r w:rsidRPr="00057011">
        <w:rPr>
          <w:rFonts w:ascii="Garamond" w:hAnsi="Garamond"/>
          <w:sz w:val="24"/>
          <w:szCs w:val="24"/>
          <w:lang w:val="sq-AL"/>
        </w:rPr>
        <w:t>. Ky sistem administrohet nga Inspektorati i Peshkimit. Të gjitha anijet e peshkimit me gjatësi më të madhe se 12</w:t>
      </w:r>
      <w:r>
        <w:rPr>
          <w:rFonts w:ascii="Garamond" w:hAnsi="Garamond"/>
          <w:sz w:val="24"/>
          <w:szCs w:val="24"/>
          <w:lang w:val="sq-AL"/>
        </w:rPr>
        <w:t xml:space="preserve"> </w:t>
      </w:r>
      <w:r w:rsidRPr="00057011">
        <w:rPr>
          <w:rFonts w:ascii="Garamond" w:hAnsi="Garamond"/>
          <w:sz w:val="24"/>
          <w:szCs w:val="24"/>
          <w:lang w:val="sq-AL"/>
        </w:rPr>
        <w:t>m janë të pajisura me aparatin e transmetimit të të dhënave. Anijet më të vogla janë të pajisura vetëm me mjete komunikimi.</w:t>
      </w:r>
    </w:p>
    <w:p w14:paraId="7EB01DDA" w14:textId="77777777" w:rsidR="00747C48" w:rsidRPr="00057011" w:rsidRDefault="00747C48" w:rsidP="00747C48">
      <w:pPr>
        <w:spacing w:after="0" w:line="240" w:lineRule="auto"/>
        <w:ind w:left="284"/>
        <w:rPr>
          <w:rFonts w:ascii="Garamond" w:hAnsi="Garamond"/>
          <w:sz w:val="24"/>
          <w:szCs w:val="24"/>
          <w:lang w:val="sq-AL"/>
        </w:rPr>
      </w:pPr>
      <w:bookmarkStart w:id="120" w:name="_Toc13486622"/>
      <w:bookmarkStart w:id="121" w:name="_Toc13486981"/>
      <w:bookmarkStart w:id="122" w:name="_Toc13487582"/>
      <w:r w:rsidRPr="00057011">
        <w:rPr>
          <w:rFonts w:ascii="Garamond" w:hAnsi="Garamond"/>
          <w:sz w:val="24"/>
          <w:szCs w:val="24"/>
          <w:lang w:val="sq-AL"/>
        </w:rPr>
        <w:t xml:space="preserve">7.6.9 </w:t>
      </w:r>
      <w:r>
        <w:rPr>
          <w:rFonts w:ascii="Garamond" w:hAnsi="Garamond"/>
          <w:sz w:val="24"/>
          <w:szCs w:val="24"/>
          <w:lang w:val="sq-AL"/>
        </w:rPr>
        <w:t>Sistemi i radio</w:t>
      </w:r>
      <w:r w:rsidRPr="00057011">
        <w:rPr>
          <w:rFonts w:ascii="Garamond" w:hAnsi="Garamond"/>
          <w:sz w:val="24"/>
          <w:szCs w:val="24"/>
          <w:lang w:val="sq-AL"/>
        </w:rPr>
        <w:t>komunikimit TETRA</w:t>
      </w:r>
      <w:bookmarkEnd w:id="120"/>
      <w:bookmarkEnd w:id="121"/>
      <w:bookmarkEnd w:id="122"/>
    </w:p>
    <w:p w14:paraId="7EB01DD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Sistemi i radiokomunikimit TETRA administrohet nga QNOD-ja dhe siguron komunikim të kriptuar që përdoret gjatë të gjitha operacioneve detare.</w:t>
      </w:r>
    </w:p>
    <w:p w14:paraId="7EB01DD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7.6.10 Sistemi i Menaxhimit Total të Informacionit (TIMS) dhe Sistemi i Teknologjisë së Informacionit për Menaxhimin e Inteligjencës (MEMEX) janë të vendosur në QNOD e administrohen nga Policia Kufitare dhe e Migracionit (PKM).</w:t>
      </w:r>
    </w:p>
    <w:p w14:paraId="7EB01DDD" w14:textId="77777777" w:rsidR="00747C48" w:rsidRPr="00057011" w:rsidRDefault="00747C48" w:rsidP="00747C48">
      <w:pPr>
        <w:spacing w:after="0" w:line="240" w:lineRule="auto"/>
        <w:ind w:left="284"/>
        <w:rPr>
          <w:rFonts w:ascii="Garamond" w:hAnsi="Garamond"/>
          <w:b/>
          <w:sz w:val="24"/>
          <w:szCs w:val="24"/>
          <w:lang w:val="sq-AL"/>
        </w:rPr>
      </w:pPr>
      <w:bookmarkStart w:id="123" w:name="_Toc13486623"/>
      <w:bookmarkStart w:id="124" w:name="_Toc13486982"/>
      <w:bookmarkStart w:id="125" w:name="_Toc13487583"/>
      <w:r w:rsidRPr="00057011">
        <w:rPr>
          <w:rFonts w:ascii="Garamond" w:hAnsi="Garamond"/>
          <w:b/>
          <w:sz w:val="24"/>
          <w:szCs w:val="24"/>
          <w:lang w:val="sq-AL"/>
        </w:rPr>
        <w:t>7.7 Ministria e Shëndetësisë</w:t>
      </w:r>
      <w:bookmarkEnd w:id="123"/>
      <w:bookmarkEnd w:id="124"/>
      <w:bookmarkEnd w:id="125"/>
    </w:p>
    <w:p w14:paraId="7EB01DD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Ministria e Shëndetësisë siguron kapacitete materiale dhe njerëzore për mbështetjen e operacioneve SAR dhe trajtimin shëndetësor të njerëzve në rrezik për jetën. Kjo ndihmë jepet nga spitalet dhe qendrat shëndetësore shtetërore, spitalet dhe qendrat shëndetësore private, si dhe njësia e transportit ajror/ambulancë ajrore.</w:t>
      </w:r>
    </w:p>
    <w:p w14:paraId="7EB01DDF" w14:textId="77777777" w:rsidR="00747C48" w:rsidRPr="00057011" w:rsidRDefault="00747C48" w:rsidP="00747C48">
      <w:pPr>
        <w:spacing w:after="0" w:line="240" w:lineRule="auto"/>
        <w:ind w:left="284"/>
        <w:rPr>
          <w:rFonts w:ascii="Garamond" w:hAnsi="Garamond"/>
          <w:b/>
          <w:sz w:val="24"/>
          <w:szCs w:val="24"/>
          <w:lang w:val="sq-AL"/>
        </w:rPr>
      </w:pPr>
      <w:bookmarkStart w:id="126" w:name="_Toc13486624"/>
      <w:bookmarkStart w:id="127" w:name="_Toc13486983"/>
      <w:bookmarkStart w:id="128" w:name="_Toc13487584"/>
      <w:r w:rsidRPr="00057011">
        <w:rPr>
          <w:rFonts w:ascii="Garamond" w:hAnsi="Garamond"/>
          <w:b/>
          <w:sz w:val="24"/>
          <w:szCs w:val="24"/>
          <w:lang w:val="sq-AL"/>
        </w:rPr>
        <w:t>7.8 Ministritë përgjegjëse për mjedisin, pyjet dhe administrimin e ujërave</w:t>
      </w:r>
      <w:bookmarkEnd w:id="126"/>
      <w:bookmarkEnd w:id="127"/>
      <w:bookmarkEnd w:id="128"/>
    </w:p>
    <w:p w14:paraId="7EB01DE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Ministritë dhe institucionet përgjegjëse për mjedisin, pyjet dhe administrimin e ujërave mbështesin me kapacitetet e tyre operacionet e kërkim-shpëtimit, si dhe marrin përgjegjësitë ligjore, që vijnë si rrjedhim i aderimit në konventat ndërkombëtare, kur shkalla e ndotjes për shkak të aksidentit është e lartë dhe rrezikon ndotjen e ujërave ndërkufitare.</w:t>
      </w:r>
    </w:p>
    <w:p w14:paraId="7EB01DE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Ato informojnë menjëherë strukturat operacionale të kërkim-shpëtimit për pozicionin, kursin, shpejtësinë dhe për sinjalet e thirrjes së anijeve në rrezik, brenda rajonit kombëtar të kërkim-shpëtimit; transmetojnë dhe ndërhyjnë menjëherë tek anijet që ndodhen në afërsi të incidentit, për dhënie ndihme, duke marrë përgjegjësitë e përcaktuara në konventat ndërkombëtare të pranuara me ligj; nëpërmjet rrjetit të agjencive rajonale të mjedisit dhe pyjeve, identifikojnë shkallën e ndotjes dhe rezultatet i bëjnë publike</w:t>
      </w:r>
      <w:r>
        <w:rPr>
          <w:rFonts w:ascii="Garamond" w:hAnsi="Garamond"/>
          <w:sz w:val="24"/>
          <w:szCs w:val="24"/>
          <w:lang w:val="sq-AL"/>
        </w:rPr>
        <w:t>,</w:t>
      </w:r>
      <w:r w:rsidRPr="00057011">
        <w:rPr>
          <w:rFonts w:ascii="Garamond" w:hAnsi="Garamond"/>
          <w:sz w:val="24"/>
          <w:szCs w:val="24"/>
          <w:lang w:val="sq-AL"/>
        </w:rPr>
        <w:t xml:space="preserve"> kur incidenti shoqërohet me ndotje të mjedisit (ajrit, ujërave, tokës)</w:t>
      </w:r>
      <w:r>
        <w:rPr>
          <w:rFonts w:ascii="Garamond" w:hAnsi="Garamond"/>
          <w:sz w:val="24"/>
          <w:szCs w:val="24"/>
          <w:lang w:val="sq-AL"/>
        </w:rPr>
        <w:t>.</w:t>
      </w:r>
    </w:p>
    <w:p w14:paraId="7EB01DE2" w14:textId="77777777" w:rsidR="00747C48" w:rsidRPr="00057011" w:rsidRDefault="00747C48" w:rsidP="00747C48">
      <w:pPr>
        <w:spacing w:after="0" w:line="240" w:lineRule="auto"/>
        <w:ind w:left="284"/>
        <w:rPr>
          <w:rFonts w:ascii="Garamond" w:hAnsi="Garamond"/>
          <w:b/>
          <w:sz w:val="24"/>
          <w:szCs w:val="24"/>
          <w:lang w:val="sq-AL"/>
        </w:rPr>
      </w:pPr>
      <w:bookmarkStart w:id="129" w:name="_Toc13486625"/>
      <w:bookmarkStart w:id="130" w:name="_Toc13486984"/>
      <w:bookmarkStart w:id="131" w:name="_Toc13487585"/>
      <w:r w:rsidRPr="00057011">
        <w:rPr>
          <w:rFonts w:ascii="Garamond" w:hAnsi="Garamond"/>
          <w:b/>
          <w:sz w:val="24"/>
          <w:szCs w:val="24"/>
          <w:lang w:val="sq-AL"/>
        </w:rPr>
        <w:t>7.9 Instituti i Gjeoshkencave, Energjisë, Ujit dhe Mjedisit</w:t>
      </w:r>
      <w:bookmarkEnd w:id="129"/>
      <w:bookmarkEnd w:id="130"/>
      <w:bookmarkEnd w:id="131"/>
    </w:p>
    <w:p w14:paraId="7EB01DE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Instituti i Gjeoshkencave, Energjisë, Ujit dhe Mjedisit, si një njësi kombëtare kërkimore shkencore, realizon kërkime shkencore në fushën e rreziqeve natyrore, si dhe të atyre të krijuara nga aktiviteti i njeriut (rrëshqitje, erozion, përmbytje, ndotje e mjedisit</w:t>
      </w:r>
      <w:r>
        <w:rPr>
          <w:rFonts w:ascii="Garamond" w:hAnsi="Garamond"/>
          <w:sz w:val="24"/>
          <w:szCs w:val="24"/>
          <w:lang w:val="sq-AL"/>
        </w:rPr>
        <w:t xml:space="preserve"> etj.</w:t>
      </w:r>
      <w:r w:rsidRPr="00057011">
        <w:rPr>
          <w:rFonts w:ascii="Garamond" w:hAnsi="Garamond"/>
          <w:sz w:val="24"/>
          <w:szCs w:val="24"/>
          <w:lang w:val="sq-AL"/>
        </w:rPr>
        <w:t>).</w:t>
      </w:r>
    </w:p>
    <w:p w14:paraId="7EB01DE4" w14:textId="77777777" w:rsidR="00747C48" w:rsidRPr="00057011" w:rsidRDefault="00747C48" w:rsidP="00747C48">
      <w:pPr>
        <w:spacing w:after="0" w:line="240" w:lineRule="auto"/>
        <w:ind w:left="284"/>
        <w:rPr>
          <w:rFonts w:ascii="Garamond" w:hAnsi="Garamond"/>
          <w:b/>
          <w:sz w:val="24"/>
          <w:szCs w:val="24"/>
          <w:lang w:val="sq-AL"/>
        </w:rPr>
      </w:pPr>
      <w:bookmarkStart w:id="132" w:name="_Toc13486626"/>
      <w:bookmarkStart w:id="133" w:name="_Toc13486985"/>
      <w:bookmarkStart w:id="134" w:name="_Toc13487586"/>
      <w:r w:rsidRPr="00057011">
        <w:rPr>
          <w:rFonts w:ascii="Garamond" w:hAnsi="Garamond"/>
          <w:b/>
          <w:sz w:val="24"/>
          <w:szCs w:val="24"/>
          <w:lang w:val="sq-AL"/>
        </w:rPr>
        <w:t>7.10 Drejtoria Rajonale e Ujitjes dhe Kullimit</w:t>
      </w:r>
      <w:bookmarkEnd w:id="132"/>
      <w:bookmarkEnd w:id="133"/>
      <w:bookmarkEnd w:id="134"/>
    </w:p>
    <w:p w14:paraId="7EB01DE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Drejtoria Rajonale e Ujitjes dhe Kullimit i siguron Qendrës Kombëtare të Kërkim-Shpëtimit tregues të vendndodhjes dhe të dhëna për digat dhe hidrovoret në territorin e Republikës së Shqipërisë, si dhe në vendin e aksidentit.</w:t>
      </w:r>
    </w:p>
    <w:p w14:paraId="7EB01DE6" w14:textId="77777777" w:rsidR="00747C48" w:rsidRPr="00057011" w:rsidRDefault="00747C48" w:rsidP="00747C48">
      <w:pPr>
        <w:spacing w:after="0" w:line="240" w:lineRule="auto"/>
        <w:ind w:left="284"/>
        <w:rPr>
          <w:rFonts w:ascii="Garamond" w:hAnsi="Garamond"/>
          <w:b/>
          <w:sz w:val="24"/>
          <w:szCs w:val="24"/>
          <w:lang w:val="sq-AL"/>
        </w:rPr>
      </w:pPr>
      <w:bookmarkStart w:id="135" w:name="_Toc13486627"/>
      <w:bookmarkStart w:id="136" w:name="_Toc13486986"/>
      <w:bookmarkStart w:id="137" w:name="_Toc13487587"/>
      <w:r w:rsidRPr="00057011">
        <w:rPr>
          <w:rFonts w:ascii="Garamond" w:hAnsi="Garamond"/>
          <w:b/>
          <w:sz w:val="24"/>
          <w:szCs w:val="24"/>
          <w:lang w:val="sq-AL"/>
        </w:rPr>
        <w:t xml:space="preserve">7.11 Kompanitë private detare dhe ajrore të </w:t>
      </w:r>
      <w:bookmarkEnd w:id="135"/>
      <w:bookmarkEnd w:id="136"/>
      <w:bookmarkEnd w:id="137"/>
      <w:r w:rsidRPr="00057011">
        <w:rPr>
          <w:rFonts w:ascii="Garamond" w:hAnsi="Garamond"/>
          <w:b/>
          <w:sz w:val="24"/>
          <w:szCs w:val="24"/>
          <w:lang w:val="sq-AL"/>
        </w:rPr>
        <w:t>licencuara</w:t>
      </w:r>
    </w:p>
    <w:p w14:paraId="7EB01DE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Kompanitë private të licencuara për anijet dhe avionët civilë (për ato mjete që përfshihen në regjistrat që menaxhohen nga Drejtoria e Përgjithshme Detare (DPD) dhe Autoriteti i Aviacionit Civil (AAC) kanë detyrim ligjor për ofrimin e ndihmës në rastet e aksidenteve detare dhe ajrore. QKKSH, në rastet e operacioneve SAR, u kërkon, nëpërmjet autoriteteve të DPD-së apo AAC-së, kufizimin e lundrimit apo </w:t>
      </w:r>
      <w:r>
        <w:rPr>
          <w:rFonts w:ascii="Garamond" w:hAnsi="Garamond"/>
          <w:sz w:val="24"/>
          <w:szCs w:val="24"/>
          <w:lang w:val="sq-AL"/>
        </w:rPr>
        <w:t xml:space="preserve">të </w:t>
      </w:r>
      <w:r w:rsidRPr="00057011">
        <w:rPr>
          <w:rFonts w:ascii="Garamond" w:hAnsi="Garamond"/>
          <w:sz w:val="24"/>
          <w:szCs w:val="24"/>
          <w:lang w:val="sq-AL"/>
        </w:rPr>
        <w:t>fluturimit në zonën e veprimeve SAR, si dhe vënien në dispozicion të operacionit kapacitetet e tyre SAR</w:t>
      </w:r>
      <w:r>
        <w:rPr>
          <w:rFonts w:ascii="Garamond" w:hAnsi="Garamond"/>
          <w:sz w:val="24"/>
          <w:szCs w:val="24"/>
          <w:lang w:val="sq-AL"/>
        </w:rPr>
        <w:t xml:space="preserve"> etj.</w:t>
      </w:r>
    </w:p>
    <w:p w14:paraId="7EB01DE8" w14:textId="77777777" w:rsidR="00747C48" w:rsidRPr="00057011" w:rsidRDefault="00747C48" w:rsidP="00747C48">
      <w:pPr>
        <w:spacing w:after="0" w:line="240" w:lineRule="auto"/>
        <w:ind w:left="284"/>
        <w:rPr>
          <w:rFonts w:ascii="Garamond" w:hAnsi="Garamond"/>
          <w:b/>
          <w:sz w:val="24"/>
          <w:szCs w:val="24"/>
          <w:lang w:val="sq-AL"/>
        </w:rPr>
      </w:pPr>
      <w:bookmarkStart w:id="138" w:name="_Toc13486628"/>
      <w:bookmarkStart w:id="139" w:name="_Toc13486987"/>
      <w:bookmarkStart w:id="140" w:name="_Toc13487588"/>
      <w:r w:rsidRPr="00057011">
        <w:rPr>
          <w:rFonts w:ascii="Garamond" w:hAnsi="Garamond"/>
          <w:b/>
          <w:sz w:val="24"/>
          <w:szCs w:val="24"/>
          <w:lang w:val="sq-AL"/>
        </w:rPr>
        <w:t xml:space="preserve">7.12 </w:t>
      </w:r>
      <w:r>
        <w:rPr>
          <w:rFonts w:ascii="Garamond" w:hAnsi="Garamond"/>
          <w:b/>
          <w:sz w:val="24"/>
          <w:szCs w:val="24"/>
          <w:lang w:val="sq-AL"/>
        </w:rPr>
        <w:t>“</w:t>
      </w:r>
      <w:r w:rsidRPr="00057011">
        <w:rPr>
          <w:rFonts w:ascii="Garamond" w:hAnsi="Garamond"/>
          <w:b/>
          <w:sz w:val="24"/>
          <w:szCs w:val="24"/>
          <w:lang w:val="sq-AL"/>
        </w:rPr>
        <w:t>Shega Air</w:t>
      </w:r>
      <w:r>
        <w:rPr>
          <w:rFonts w:ascii="Garamond" w:hAnsi="Garamond"/>
          <w:b/>
          <w:sz w:val="24"/>
          <w:szCs w:val="24"/>
          <w:lang w:val="sq-AL"/>
        </w:rPr>
        <w:t>”</w:t>
      </w:r>
      <w:r w:rsidRPr="00057011">
        <w:rPr>
          <w:rFonts w:ascii="Garamond" w:hAnsi="Garamond"/>
          <w:b/>
          <w:sz w:val="24"/>
          <w:szCs w:val="24"/>
          <w:lang w:val="sq-AL"/>
        </w:rPr>
        <w:t xml:space="preserve"> sh.p.k</w:t>
      </w:r>
      <w:bookmarkEnd w:id="138"/>
      <w:bookmarkEnd w:id="139"/>
      <w:bookmarkEnd w:id="140"/>
      <w:r>
        <w:rPr>
          <w:rFonts w:ascii="Garamond" w:hAnsi="Garamond"/>
          <w:b/>
          <w:sz w:val="24"/>
          <w:szCs w:val="24"/>
          <w:lang w:val="sq-AL"/>
        </w:rPr>
        <w:t>.</w:t>
      </w:r>
    </w:p>
    <w:p w14:paraId="7EB01DE9" w14:textId="77777777" w:rsidR="00747C48" w:rsidRPr="00057011" w:rsidRDefault="00747C48" w:rsidP="00747C48">
      <w:pPr>
        <w:spacing w:after="0" w:line="240" w:lineRule="auto"/>
        <w:ind w:left="284"/>
        <w:rPr>
          <w:rFonts w:ascii="Garamond" w:hAnsi="Garamond"/>
          <w:sz w:val="24"/>
          <w:szCs w:val="24"/>
          <w:lang w:val="sq-AL"/>
        </w:rPr>
      </w:pPr>
      <w:r>
        <w:rPr>
          <w:rFonts w:ascii="Garamond" w:hAnsi="Garamond"/>
          <w:sz w:val="24"/>
          <w:szCs w:val="24"/>
          <w:lang w:val="sq-AL"/>
        </w:rPr>
        <w:t>“</w:t>
      </w:r>
      <w:r w:rsidRPr="00057011">
        <w:rPr>
          <w:rFonts w:ascii="Garamond" w:hAnsi="Garamond"/>
          <w:sz w:val="24"/>
          <w:szCs w:val="24"/>
          <w:lang w:val="sq-AL"/>
        </w:rPr>
        <w:t>Shega Air</w:t>
      </w:r>
      <w:r>
        <w:rPr>
          <w:rFonts w:ascii="Garamond" w:hAnsi="Garamond"/>
          <w:sz w:val="24"/>
          <w:szCs w:val="24"/>
          <w:lang w:val="sq-AL"/>
        </w:rPr>
        <w:t>”</w:t>
      </w:r>
      <w:r w:rsidRPr="00057011">
        <w:rPr>
          <w:rFonts w:ascii="Garamond" w:hAnsi="Garamond"/>
          <w:sz w:val="24"/>
          <w:szCs w:val="24"/>
          <w:lang w:val="sq-AL"/>
        </w:rPr>
        <w:t xml:space="preserve"> sh.p.k. është pjesë e shoqërisë “Shega Group” në Shqipëri, për shërbimet e transportit dhe logjistikës. </w:t>
      </w:r>
      <w:r>
        <w:rPr>
          <w:rFonts w:ascii="Garamond" w:hAnsi="Garamond"/>
          <w:sz w:val="24"/>
          <w:szCs w:val="24"/>
          <w:lang w:val="sq-AL"/>
        </w:rPr>
        <w:t>“</w:t>
      </w:r>
      <w:r w:rsidRPr="00057011">
        <w:rPr>
          <w:rFonts w:ascii="Garamond" w:hAnsi="Garamond"/>
          <w:sz w:val="24"/>
          <w:szCs w:val="24"/>
          <w:lang w:val="sq-AL"/>
        </w:rPr>
        <w:t>Shega Air</w:t>
      </w:r>
      <w:r>
        <w:rPr>
          <w:rFonts w:ascii="Garamond" w:hAnsi="Garamond"/>
          <w:sz w:val="24"/>
          <w:szCs w:val="24"/>
          <w:lang w:val="sq-AL"/>
        </w:rPr>
        <w:t>”</w:t>
      </w:r>
      <w:r w:rsidRPr="007B4891">
        <w:rPr>
          <w:rFonts w:ascii="Garamond" w:hAnsi="Garamond"/>
          <w:b/>
          <w:sz w:val="24"/>
          <w:szCs w:val="24"/>
          <w:lang w:val="sq-AL"/>
        </w:rPr>
        <w:t xml:space="preserve"> </w:t>
      </w:r>
      <w:r w:rsidRPr="007B4891">
        <w:rPr>
          <w:rFonts w:ascii="Garamond" w:hAnsi="Garamond"/>
          <w:sz w:val="24"/>
          <w:szCs w:val="24"/>
          <w:lang w:val="sq-AL"/>
        </w:rPr>
        <w:t>sh.p.k.</w:t>
      </w:r>
      <w:r w:rsidRPr="00057011">
        <w:rPr>
          <w:rFonts w:ascii="Garamond" w:hAnsi="Garamond"/>
          <w:sz w:val="24"/>
          <w:szCs w:val="24"/>
          <w:lang w:val="sq-AL"/>
        </w:rPr>
        <w:t xml:space="preserve"> ofron fluturime për evakuim, fluturime për misione të ndryshme filmike dhe fotografike</w:t>
      </w:r>
      <w:r>
        <w:rPr>
          <w:rFonts w:ascii="Garamond" w:hAnsi="Garamond"/>
          <w:sz w:val="24"/>
          <w:szCs w:val="24"/>
          <w:lang w:val="sq-AL"/>
        </w:rPr>
        <w:t xml:space="preserve"> etj.</w:t>
      </w:r>
    </w:p>
    <w:p w14:paraId="7EB01DE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Marrëdhëniet e njësive të kërkim shpëtimit me </w:t>
      </w:r>
      <w:r>
        <w:rPr>
          <w:rFonts w:ascii="Garamond" w:hAnsi="Garamond"/>
          <w:sz w:val="24"/>
          <w:szCs w:val="24"/>
          <w:lang w:val="sq-AL"/>
        </w:rPr>
        <w:t>“</w:t>
      </w:r>
      <w:r w:rsidRPr="00057011">
        <w:rPr>
          <w:rFonts w:ascii="Garamond" w:hAnsi="Garamond"/>
          <w:sz w:val="24"/>
          <w:szCs w:val="24"/>
          <w:lang w:val="sq-AL"/>
        </w:rPr>
        <w:t>Shega Air</w:t>
      </w:r>
      <w:r>
        <w:rPr>
          <w:rFonts w:ascii="Garamond" w:hAnsi="Garamond"/>
          <w:sz w:val="24"/>
          <w:szCs w:val="24"/>
          <w:lang w:val="sq-AL"/>
        </w:rPr>
        <w:t>”</w:t>
      </w:r>
      <w:r w:rsidRPr="00057011">
        <w:rPr>
          <w:rFonts w:ascii="Garamond" w:hAnsi="Garamond"/>
          <w:sz w:val="24"/>
          <w:szCs w:val="24"/>
          <w:lang w:val="sq-AL"/>
        </w:rPr>
        <w:t xml:space="preserve"> sh.p.k., për detyrimet reciproke në operacionet e kërkim-shpëtimit, rregullohen me marrëveshje të veçanta e të miratuara nga dy palët.</w:t>
      </w:r>
    </w:p>
    <w:p w14:paraId="7EB01DEB" w14:textId="77777777" w:rsidR="00747C48" w:rsidRPr="00057011" w:rsidRDefault="00747C48" w:rsidP="00747C48">
      <w:pPr>
        <w:spacing w:after="0" w:line="240" w:lineRule="auto"/>
        <w:ind w:left="284"/>
        <w:rPr>
          <w:rFonts w:ascii="Garamond" w:hAnsi="Garamond"/>
          <w:b/>
          <w:sz w:val="24"/>
          <w:szCs w:val="24"/>
          <w:lang w:val="sq-AL"/>
        </w:rPr>
      </w:pPr>
      <w:bookmarkStart w:id="141" w:name="_Toc13486629"/>
      <w:bookmarkStart w:id="142" w:name="_Toc13486988"/>
      <w:bookmarkStart w:id="143" w:name="_Toc13487589"/>
      <w:r w:rsidRPr="00057011">
        <w:rPr>
          <w:rFonts w:ascii="Garamond" w:hAnsi="Garamond"/>
          <w:b/>
          <w:sz w:val="24"/>
          <w:szCs w:val="24"/>
          <w:lang w:val="sq-AL"/>
        </w:rPr>
        <w:t>7.13 Strukturat e menaxhimit të emergjencave civile në Republikën e Shqipërisë</w:t>
      </w:r>
      <w:bookmarkEnd w:id="141"/>
      <w:bookmarkEnd w:id="142"/>
      <w:bookmarkEnd w:id="143"/>
    </w:p>
    <w:p w14:paraId="7EB01DE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7.13.1 Zyra Operacionale e Situatës në Kryeministri</w:t>
      </w:r>
    </w:p>
    <w:p w14:paraId="7EB01DE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Zyra Operacionale e Situatës (në vijim “ZOS”) është strukturë pranë Kryeministrit për mbledhjen e informacionit për emergjencat civile dhe krizat. ZOS</w:t>
      </w:r>
      <w:r>
        <w:rPr>
          <w:rFonts w:ascii="Garamond" w:hAnsi="Garamond"/>
          <w:sz w:val="24"/>
          <w:szCs w:val="24"/>
          <w:lang w:val="sq-AL"/>
        </w:rPr>
        <w:t>-ja</w:t>
      </w:r>
      <w:r w:rsidRPr="00057011">
        <w:rPr>
          <w:rFonts w:ascii="Garamond" w:hAnsi="Garamond"/>
          <w:sz w:val="24"/>
          <w:szCs w:val="24"/>
          <w:lang w:val="sq-AL"/>
        </w:rPr>
        <w:t xml:space="preserve"> harton raporteve analitike periodike për kryeministrin, Këshillin e Ministrave dhe KMC-në, si dhe mban komunikim të vazhdueshëm me Agjencinë Kombëtare të Mbrojtjes Civile, ZIMEK-së, QKKSH dhe qendrat operacionale.</w:t>
      </w:r>
    </w:p>
    <w:p w14:paraId="7EB01DE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7.13.2 Agjencia Kombëtare e Mbrojtjes Civile</w:t>
      </w:r>
    </w:p>
    <w:p w14:paraId="7EB01DE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Agjencia Kombëtare e Mbrojtjes Civile koordinon, në nivel kombëtar, të gjitha veprimet dhe zbaton politikat e Këshillit të Ministrave në fushën e zvogëlimit të </w:t>
      </w:r>
      <w:r w:rsidRPr="007D2484">
        <w:rPr>
          <w:rFonts w:ascii="Garamond" w:hAnsi="Garamond"/>
          <w:sz w:val="24"/>
          <w:szCs w:val="24"/>
          <w:lang w:val="sq-AL"/>
        </w:rPr>
        <w:t>riskut</w:t>
      </w:r>
      <w:r w:rsidRPr="00057011">
        <w:rPr>
          <w:rFonts w:ascii="Garamond" w:hAnsi="Garamond"/>
          <w:sz w:val="24"/>
          <w:szCs w:val="24"/>
          <w:lang w:val="sq-AL"/>
        </w:rPr>
        <w:t xml:space="preserve"> nga fatkeqësitë dhe mbrojtjen civile.</w:t>
      </w:r>
    </w:p>
    <w:p w14:paraId="7EB01DF0" w14:textId="77777777" w:rsidR="00747C48" w:rsidRPr="00057011" w:rsidRDefault="00747C48" w:rsidP="00747C48">
      <w:pPr>
        <w:spacing w:after="0" w:line="240" w:lineRule="auto"/>
        <w:ind w:left="284"/>
        <w:rPr>
          <w:rFonts w:ascii="Garamond" w:hAnsi="Garamond"/>
          <w:b/>
          <w:sz w:val="24"/>
          <w:szCs w:val="24"/>
          <w:lang w:val="sq-AL"/>
        </w:rPr>
      </w:pPr>
      <w:bookmarkStart w:id="144" w:name="_Toc13486631"/>
      <w:bookmarkStart w:id="145" w:name="_Toc13486990"/>
      <w:bookmarkStart w:id="146" w:name="_Toc13487591"/>
      <w:r w:rsidRPr="00057011">
        <w:rPr>
          <w:rFonts w:ascii="Garamond" w:hAnsi="Garamond"/>
          <w:b/>
          <w:sz w:val="24"/>
          <w:szCs w:val="24"/>
          <w:lang w:val="sq-AL"/>
        </w:rPr>
        <w:t xml:space="preserve">7.14 Prefekti, bashkitë, komisionet lokale të </w:t>
      </w:r>
      <w:bookmarkEnd w:id="144"/>
      <w:bookmarkEnd w:id="145"/>
      <w:bookmarkEnd w:id="146"/>
      <w:r w:rsidRPr="00057011">
        <w:rPr>
          <w:rFonts w:ascii="Garamond" w:hAnsi="Garamond"/>
          <w:b/>
          <w:sz w:val="24"/>
          <w:szCs w:val="24"/>
          <w:lang w:val="sq-AL"/>
        </w:rPr>
        <w:t>MC</w:t>
      </w:r>
      <w:r>
        <w:rPr>
          <w:rFonts w:ascii="Garamond" w:hAnsi="Garamond"/>
          <w:b/>
          <w:sz w:val="24"/>
          <w:szCs w:val="24"/>
          <w:lang w:val="sq-AL"/>
        </w:rPr>
        <w:t>-së</w:t>
      </w:r>
    </w:p>
    <w:p w14:paraId="7EB01DF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Pushteti vendor ka detyrimin kushtetues për planifikimin dhe përballimin e gjendjes së krijuar pas një fatkeqësie natyrore, teknologjike ose emergjence civile, të ndodhura në rajonin e prefekturës apo bashkisë përkatëse.</w:t>
      </w:r>
    </w:p>
    <w:p w14:paraId="7EB01DF2" w14:textId="77777777" w:rsidR="00747C48" w:rsidRPr="00057011" w:rsidRDefault="00747C48" w:rsidP="00747C48">
      <w:pPr>
        <w:spacing w:after="0" w:line="240" w:lineRule="auto"/>
        <w:ind w:left="284"/>
        <w:rPr>
          <w:rFonts w:ascii="Garamond" w:hAnsi="Garamond"/>
          <w:b/>
          <w:sz w:val="24"/>
          <w:szCs w:val="24"/>
          <w:lang w:val="sq-AL"/>
        </w:rPr>
      </w:pPr>
      <w:bookmarkStart w:id="147" w:name="_Toc13486632"/>
      <w:bookmarkStart w:id="148" w:name="_Toc13486991"/>
      <w:bookmarkStart w:id="149" w:name="_Toc13487592"/>
      <w:r w:rsidRPr="00057011">
        <w:rPr>
          <w:rFonts w:ascii="Garamond" w:hAnsi="Garamond"/>
          <w:b/>
          <w:sz w:val="24"/>
          <w:szCs w:val="24"/>
          <w:lang w:val="sq-AL"/>
        </w:rPr>
        <w:t>7.15 Organizatat vullnetare për përballimin e emergjencave civile</w:t>
      </w:r>
      <w:bookmarkEnd w:id="147"/>
      <w:bookmarkEnd w:id="148"/>
      <w:bookmarkEnd w:id="149"/>
    </w:p>
    <w:p w14:paraId="7EB01DF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7.15.1 Qendra Vullnetare e Emergjencave Civile (QVEC)</w:t>
      </w:r>
    </w:p>
    <w:p w14:paraId="7EB01DF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Qendrat Vullnetare të Emergjencave Civile numërojnë mbi 600 vullnetarë, të cilët janë mjekë të kualifikuar të specialiteteve të ndryshme, infermierë, studentë të mjekësisë e infermierisë, pensionistë, të rinj të profesioneve të ndryshme me përvojë në fushën e dhënies së ndihmës në rastet e emergjencave civile dhe operacioneve SAR.</w:t>
      </w:r>
    </w:p>
    <w:p w14:paraId="7EB01DF5" w14:textId="77777777" w:rsidR="00747C48" w:rsidRPr="00057011" w:rsidRDefault="00747C48" w:rsidP="00747C48">
      <w:pPr>
        <w:spacing w:after="0" w:line="240" w:lineRule="auto"/>
        <w:ind w:left="284"/>
        <w:rPr>
          <w:rFonts w:ascii="Garamond" w:hAnsi="Garamond"/>
          <w:b/>
          <w:sz w:val="24"/>
          <w:szCs w:val="24"/>
          <w:lang w:val="sq-AL"/>
        </w:rPr>
      </w:pPr>
      <w:bookmarkStart w:id="150" w:name="_Toc13486633"/>
      <w:bookmarkStart w:id="151" w:name="_Toc13486992"/>
      <w:bookmarkStart w:id="152" w:name="_Toc13487593"/>
      <w:r w:rsidRPr="00057011">
        <w:rPr>
          <w:rFonts w:ascii="Garamond" w:hAnsi="Garamond"/>
          <w:b/>
          <w:sz w:val="24"/>
          <w:szCs w:val="24"/>
          <w:lang w:val="sq-AL"/>
        </w:rPr>
        <w:t>7.16 Kryqi i Kuq Shqiptar (KKSH)</w:t>
      </w:r>
      <w:bookmarkEnd w:id="150"/>
      <w:bookmarkEnd w:id="151"/>
      <w:bookmarkEnd w:id="152"/>
    </w:p>
    <w:p w14:paraId="7EB01DF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Kryqi i Kuq Shqiptar, me rreth 90 mijë anëtarët dhe rreth 2 500 vullnetarë të trajnuar për operacione në rast fatkeqësish, është organizata më e madhe vullnetare në Shqipëri.</w:t>
      </w:r>
    </w:p>
    <w:p w14:paraId="7EB01DF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KKSH</w:t>
      </w:r>
      <w:r>
        <w:rPr>
          <w:rFonts w:ascii="Garamond" w:hAnsi="Garamond"/>
          <w:sz w:val="24"/>
          <w:szCs w:val="24"/>
          <w:lang w:val="sq-AL"/>
        </w:rPr>
        <w:t>-ja</w:t>
      </w:r>
      <w:r w:rsidRPr="00057011">
        <w:rPr>
          <w:rFonts w:ascii="Garamond" w:hAnsi="Garamond"/>
          <w:sz w:val="24"/>
          <w:szCs w:val="24"/>
          <w:lang w:val="sq-AL"/>
        </w:rPr>
        <w:t xml:space="preserve"> ka krijuar kapacitete për të ndihmuar, në rast aksidentesh ajrore dhe detare, duke u fokusuar në dhënien e ndihmës së parë dhe kujdesit shëndetësor. KKSH</w:t>
      </w:r>
      <w:r>
        <w:rPr>
          <w:rFonts w:ascii="Garamond" w:hAnsi="Garamond"/>
          <w:sz w:val="24"/>
          <w:szCs w:val="24"/>
          <w:lang w:val="sq-AL"/>
        </w:rPr>
        <w:t>-ja</w:t>
      </w:r>
      <w:r w:rsidRPr="00057011">
        <w:rPr>
          <w:rFonts w:ascii="Garamond" w:hAnsi="Garamond"/>
          <w:sz w:val="24"/>
          <w:szCs w:val="24"/>
          <w:lang w:val="sq-AL"/>
        </w:rPr>
        <w:t xml:space="preserve"> ë</w:t>
      </w:r>
      <w:r>
        <w:rPr>
          <w:rFonts w:ascii="Garamond" w:hAnsi="Garamond"/>
          <w:sz w:val="24"/>
          <w:szCs w:val="24"/>
          <w:lang w:val="sq-AL"/>
        </w:rPr>
        <w:t>shtë i pajisur me sisteme radio</w:t>
      </w:r>
      <w:r w:rsidRPr="00057011">
        <w:rPr>
          <w:rFonts w:ascii="Garamond" w:hAnsi="Garamond"/>
          <w:sz w:val="24"/>
          <w:szCs w:val="24"/>
          <w:lang w:val="sq-AL"/>
        </w:rPr>
        <w:t>komunikimi dhe disponon tr</w:t>
      </w:r>
      <w:r>
        <w:rPr>
          <w:rFonts w:ascii="Garamond" w:hAnsi="Garamond"/>
          <w:sz w:val="24"/>
          <w:szCs w:val="24"/>
          <w:lang w:val="sq-AL"/>
        </w:rPr>
        <w:t>i</w:t>
      </w:r>
      <w:r w:rsidRPr="00057011">
        <w:rPr>
          <w:rFonts w:ascii="Garamond" w:hAnsi="Garamond"/>
          <w:sz w:val="24"/>
          <w:szCs w:val="24"/>
          <w:lang w:val="sq-AL"/>
        </w:rPr>
        <w:t xml:space="preserve"> qendra trajnimi, në nivel lokal dhe një të tillë, në nivel qendror. OJQ të tjera si Ka</w:t>
      </w:r>
      <w:r>
        <w:rPr>
          <w:rFonts w:ascii="Garamond" w:hAnsi="Garamond"/>
          <w:sz w:val="24"/>
          <w:szCs w:val="24"/>
          <w:lang w:val="sq-AL"/>
        </w:rPr>
        <w:t>ritas, Organizata “Nënë Tereza”</w:t>
      </w:r>
      <w:r w:rsidRPr="00057011">
        <w:rPr>
          <w:rFonts w:ascii="Garamond" w:hAnsi="Garamond"/>
          <w:sz w:val="24"/>
          <w:szCs w:val="24"/>
          <w:lang w:val="sq-AL"/>
        </w:rPr>
        <w:t xml:space="preserve"> etj</w:t>
      </w:r>
      <w:r>
        <w:rPr>
          <w:rFonts w:ascii="Garamond" w:hAnsi="Garamond"/>
          <w:sz w:val="24"/>
          <w:szCs w:val="24"/>
          <w:lang w:val="sq-AL"/>
        </w:rPr>
        <w:t>.</w:t>
      </w:r>
      <w:r w:rsidRPr="00057011">
        <w:rPr>
          <w:rFonts w:ascii="Garamond" w:hAnsi="Garamond"/>
          <w:sz w:val="24"/>
          <w:szCs w:val="24"/>
          <w:lang w:val="sq-AL"/>
        </w:rPr>
        <w:t>, kanë kapacitete për të ndihmuar në rast aksidentesh ajrore dhe detare, duke u fokusuar kryesisht në sigurimin e ndihmave materiale.</w:t>
      </w:r>
    </w:p>
    <w:p w14:paraId="7EB01DF8" w14:textId="77777777" w:rsidR="00747C48" w:rsidRPr="00057011" w:rsidRDefault="00747C48" w:rsidP="00747C48">
      <w:pPr>
        <w:spacing w:after="0" w:line="240" w:lineRule="auto"/>
        <w:ind w:left="284"/>
        <w:rPr>
          <w:rFonts w:ascii="Garamond" w:hAnsi="Garamond"/>
          <w:b/>
          <w:sz w:val="24"/>
          <w:szCs w:val="24"/>
          <w:lang w:val="sq-AL"/>
        </w:rPr>
      </w:pPr>
      <w:bookmarkStart w:id="153" w:name="_Toc13486634"/>
      <w:bookmarkStart w:id="154" w:name="_Toc13486993"/>
      <w:bookmarkStart w:id="155" w:name="_Toc13487594"/>
      <w:r w:rsidRPr="00057011">
        <w:rPr>
          <w:rFonts w:ascii="Garamond" w:hAnsi="Garamond"/>
          <w:b/>
          <w:sz w:val="24"/>
          <w:szCs w:val="24"/>
          <w:lang w:val="sq-AL"/>
        </w:rPr>
        <w:t>7.17 Autoriteti i Komunikimit dhe Medi</w:t>
      </w:r>
      <w:r>
        <w:rPr>
          <w:rFonts w:ascii="Garamond" w:hAnsi="Garamond"/>
          <w:b/>
          <w:sz w:val="24"/>
          <w:szCs w:val="24"/>
          <w:lang w:val="sq-AL"/>
        </w:rPr>
        <w:t>e</w:t>
      </w:r>
      <w:r w:rsidRPr="00057011">
        <w:rPr>
          <w:rFonts w:ascii="Garamond" w:hAnsi="Garamond"/>
          <w:b/>
          <w:sz w:val="24"/>
          <w:szCs w:val="24"/>
          <w:lang w:val="sq-AL"/>
        </w:rPr>
        <w:t>s në Shqipëri</w:t>
      </w:r>
      <w:bookmarkEnd w:id="153"/>
      <w:bookmarkEnd w:id="154"/>
      <w:bookmarkEnd w:id="155"/>
    </w:p>
    <w:p w14:paraId="7EB01DF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Autoriteti i Komunikimit dhe Medi</w:t>
      </w:r>
      <w:r>
        <w:rPr>
          <w:rFonts w:ascii="Garamond" w:hAnsi="Garamond"/>
          <w:sz w:val="24"/>
          <w:szCs w:val="24"/>
          <w:lang w:val="sq-AL"/>
        </w:rPr>
        <w:t>e</w:t>
      </w:r>
      <w:r w:rsidRPr="00057011">
        <w:rPr>
          <w:rFonts w:ascii="Garamond" w:hAnsi="Garamond"/>
          <w:sz w:val="24"/>
          <w:szCs w:val="24"/>
          <w:lang w:val="sq-AL"/>
        </w:rPr>
        <w:t>s në Shqipëri rregullon përdorimin e frekuencave të radiove dhe ndihmon me drejtimin/orientimin e shërbimit të kërkimit dhe shpëtimit për gjetjen/zbulimin e personave të humbur. Ky autoritet</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publikon dhe mban një </w:t>
      </w:r>
      <w:r w:rsidRPr="00AF0515">
        <w:rPr>
          <w:rFonts w:ascii="Garamond" w:hAnsi="Garamond"/>
          <w:i/>
          <w:sz w:val="24"/>
          <w:szCs w:val="24"/>
          <w:lang w:val="sq-AL"/>
        </w:rPr>
        <w:t>database</w:t>
      </w:r>
      <w:r w:rsidRPr="00057011">
        <w:rPr>
          <w:rFonts w:ascii="Garamond" w:hAnsi="Garamond"/>
          <w:sz w:val="24"/>
          <w:szCs w:val="24"/>
          <w:lang w:val="sq-AL"/>
        </w:rPr>
        <w:t xml:space="preserve"> të licencave të radiove dhe </w:t>
      </w:r>
      <w:r>
        <w:rPr>
          <w:rFonts w:ascii="Garamond" w:hAnsi="Garamond"/>
          <w:sz w:val="24"/>
          <w:szCs w:val="24"/>
          <w:lang w:val="sq-AL"/>
        </w:rPr>
        <w:t xml:space="preserve">të </w:t>
      </w:r>
      <w:r w:rsidRPr="00057011">
        <w:rPr>
          <w:rFonts w:ascii="Garamond" w:hAnsi="Garamond"/>
          <w:sz w:val="24"/>
          <w:szCs w:val="24"/>
          <w:lang w:val="sq-AL"/>
        </w:rPr>
        <w:t>shenjave të thirrjes detare, ajrore</w:t>
      </w:r>
      <w:r>
        <w:rPr>
          <w:rFonts w:ascii="Garamond" w:hAnsi="Garamond"/>
          <w:sz w:val="24"/>
          <w:szCs w:val="24"/>
          <w:lang w:val="sq-AL"/>
        </w:rPr>
        <w:t xml:space="preserve"> etj.</w:t>
      </w:r>
      <w:r w:rsidRPr="00057011">
        <w:rPr>
          <w:rFonts w:ascii="Garamond" w:hAnsi="Garamond"/>
          <w:sz w:val="24"/>
          <w:szCs w:val="24"/>
          <w:lang w:val="sq-AL"/>
        </w:rPr>
        <w:t xml:space="preserve"> dhe asnjëherë nuk ndërhyn në frekuencat e punës dhe shenjat e thirrjes gjatë operacioneve SAR.</w:t>
      </w:r>
    </w:p>
    <w:p w14:paraId="7EB01DF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7.17.1 Departamenti i telekomunikacionit nxjerr rregulla dhe rregullore për përdorimin joqeveritar të pajisjeve pa tela dhe radiove për promovimin e sigurisë së jetës dhe pronës dhe bashkëpunimin në operacionet e SAR</w:t>
      </w:r>
      <w:r>
        <w:rPr>
          <w:rFonts w:ascii="Garamond" w:hAnsi="Garamond"/>
          <w:sz w:val="24"/>
          <w:szCs w:val="24"/>
          <w:lang w:val="sq-AL"/>
        </w:rPr>
        <w:t>-së.</w:t>
      </w:r>
    </w:p>
    <w:p w14:paraId="7EB01DF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7.17.2 Albtelekomi dhe kompanitë celulare që operojnë në Republikën e Shqipërisë</w:t>
      </w:r>
      <w:r>
        <w:rPr>
          <w:rFonts w:ascii="Garamond" w:hAnsi="Garamond"/>
          <w:sz w:val="24"/>
          <w:szCs w:val="24"/>
          <w:lang w:val="sq-AL"/>
        </w:rPr>
        <w:t>,</w:t>
      </w:r>
      <w:r w:rsidRPr="00057011">
        <w:rPr>
          <w:rFonts w:ascii="Garamond" w:hAnsi="Garamond"/>
          <w:sz w:val="24"/>
          <w:szCs w:val="24"/>
          <w:lang w:val="sq-AL"/>
        </w:rPr>
        <w:t xml:space="preserve"> në rast aksidentesh detare dhe ajrore ndihmojnë në lokalizimin e sinjaleve të emergjencës, me qëllim orientimin e strukturave operacionale të kërkim-shpëtimit.</w:t>
      </w:r>
    </w:p>
    <w:p w14:paraId="7EB01DFC" w14:textId="77777777" w:rsidR="00747C48" w:rsidRPr="00057011" w:rsidRDefault="00747C48" w:rsidP="00747C48">
      <w:pPr>
        <w:spacing w:after="0" w:line="240" w:lineRule="auto"/>
        <w:ind w:left="284"/>
        <w:rPr>
          <w:rFonts w:ascii="Garamond" w:hAnsi="Garamond"/>
          <w:sz w:val="24"/>
          <w:szCs w:val="24"/>
          <w:lang w:val="sq-AL"/>
        </w:rPr>
      </w:pPr>
      <w:bookmarkStart w:id="156" w:name="_Toc13486635"/>
      <w:bookmarkStart w:id="157" w:name="_Toc13486994"/>
      <w:bookmarkStart w:id="158" w:name="_Toc13487595"/>
      <w:r w:rsidRPr="00057011">
        <w:rPr>
          <w:rFonts w:ascii="Garamond" w:hAnsi="Garamond"/>
          <w:sz w:val="24"/>
          <w:szCs w:val="24"/>
          <w:lang w:val="sq-AL"/>
        </w:rPr>
        <w:t>7.18 Doganat</w:t>
      </w:r>
      <w:bookmarkEnd w:id="156"/>
      <w:bookmarkEnd w:id="157"/>
      <w:bookmarkEnd w:id="158"/>
    </w:p>
    <w:p w14:paraId="7EB01DF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se është drejtuar thirrje për ndihmë ndërkombëtare, shërbimet doganore dhe ato kufitare shqiptare, pas njoftimit, duhet të ofrojnë asistencë të menjëhershme për lehtësimin e procedurave të hyrjes së grupeve të kërkim-shpëtimit, pajisjeve të tyre të shpëtimit dhe qenve të kërkimit, si dhe heqjen e disa tarifave doganore.</w:t>
      </w:r>
    </w:p>
    <w:p w14:paraId="7EB01DFE" w14:textId="77777777" w:rsidR="00747C48" w:rsidRPr="00057011" w:rsidRDefault="00747C48" w:rsidP="00747C48">
      <w:pPr>
        <w:spacing w:after="0" w:line="240" w:lineRule="auto"/>
        <w:ind w:left="284"/>
        <w:rPr>
          <w:rFonts w:ascii="Garamond" w:hAnsi="Garamond"/>
          <w:b/>
          <w:sz w:val="24"/>
          <w:szCs w:val="24"/>
          <w:lang w:val="sq-AL"/>
        </w:rPr>
      </w:pPr>
      <w:bookmarkStart w:id="159" w:name="_Toc13486636"/>
      <w:bookmarkStart w:id="160" w:name="_Toc13486995"/>
      <w:bookmarkStart w:id="161" w:name="_Toc13487596"/>
      <w:r w:rsidRPr="00057011">
        <w:rPr>
          <w:rFonts w:ascii="Garamond" w:hAnsi="Garamond"/>
          <w:b/>
          <w:sz w:val="24"/>
          <w:szCs w:val="24"/>
          <w:lang w:val="sq-AL"/>
        </w:rPr>
        <w:t>7.19 Asetet SAR të vendeve të tjera sipas marrëveshjeve</w:t>
      </w:r>
      <w:bookmarkEnd w:id="159"/>
      <w:bookmarkEnd w:id="160"/>
      <w:bookmarkEnd w:id="161"/>
    </w:p>
    <w:p w14:paraId="7EB01DF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7.19.1 Qendrat e koordinim-shpëtimit të vendeve fqinje</w:t>
      </w:r>
    </w:p>
    <w:p w14:paraId="7EB01E0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Qendrat e koordinim-shpëtimit ose struktura/t të marrëdhënieve me jashtë mund të marrin/dërgojnë kërkesa nga/te qendrat e koordinim-shpëtimit të vendeve të huaja për mbështetje me/të operacione/ve SAR, sipas marrëveshjeve për këtë qëllim.</w:t>
      </w:r>
    </w:p>
    <w:p w14:paraId="7EB01E01" w14:textId="77777777" w:rsidR="00747C48" w:rsidRPr="00057011" w:rsidRDefault="00747C48" w:rsidP="00747C48">
      <w:pPr>
        <w:spacing w:after="0" w:line="240" w:lineRule="auto"/>
        <w:ind w:left="284"/>
        <w:rPr>
          <w:rFonts w:ascii="Garamond" w:hAnsi="Garamond"/>
          <w:b/>
          <w:sz w:val="24"/>
          <w:szCs w:val="24"/>
          <w:lang w:val="sq-AL"/>
        </w:rPr>
      </w:pPr>
      <w:bookmarkStart w:id="162" w:name="_Toc13486637"/>
      <w:bookmarkStart w:id="163" w:name="_Toc13486996"/>
      <w:bookmarkStart w:id="164" w:name="_Toc13487597"/>
      <w:r w:rsidRPr="00057011">
        <w:rPr>
          <w:rFonts w:ascii="Garamond" w:hAnsi="Garamond"/>
          <w:b/>
          <w:sz w:val="24"/>
          <w:szCs w:val="24"/>
          <w:lang w:val="sq-AL"/>
        </w:rPr>
        <w:t>7.20 Qendra e Kontrollit të Misionit Satelitor për dhënien e sinjalit/alertit të fatkeqësisë</w:t>
      </w:r>
      <w:bookmarkEnd w:id="162"/>
      <w:bookmarkEnd w:id="163"/>
      <w:bookmarkEnd w:id="164"/>
    </w:p>
    <w:p w14:paraId="7EB01E0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Qendra e Kontrollit të Misionit Satelitor (ITMCC), e instaluar ne Bari, Itali, i merr e para sinjalet e fatkeqësisë nga pajisjet satelitore që transmetojnë sinjalet e fatkeqësisë që aktivizohen në mjetet ajrore (ELT), detare (EPIRB) apo personale (PLT) që mund të jenë në situatë të tillë dhe të dhënat i transmeton në qendrat e koordinim-shpëtimit të vendeve që mbulohen nga kjo qendër, përfshi edhe FARSH</w:t>
      </w:r>
      <w:r>
        <w:rPr>
          <w:rFonts w:ascii="Garamond" w:hAnsi="Garamond"/>
          <w:sz w:val="24"/>
          <w:szCs w:val="24"/>
          <w:lang w:val="sq-AL"/>
        </w:rPr>
        <w:t>-në</w:t>
      </w:r>
      <w:r w:rsidRPr="00057011">
        <w:rPr>
          <w:rFonts w:ascii="Garamond" w:hAnsi="Garamond"/>
          <w:sz w:val="24"/>
          <w:szCs w:val="24"/>
          <w:lang w:val="sq-AL"/>
        </w:rPr>
        <w:t xml:space="preserve">. Me marrjen e sinjalit dhe pas vlerësimit të tij, nëse rezulton se ngjarja ka ndodhur brenda zonës </w:t>
      </w:r>
      <w:r>
        <w:rPr>
          <w:rFonts w:ascii="Garamond" w:hAnsi="Garamond"/>
          <w:sz w:val="24"/>
          <w:szCs w:val="24"/>
          <w:lang w:val="sq-AL"/>
        </w:rPr>
        <w:t>s</w:t>
      </w:r>
      <w:r w:rsidRPr="00057011">
        <w:rPr>
          <w:rFonts w:ascii="Garamond" w:hAnsi="Garamond"/>
          <w:sz w:val="24"/>
          <w:szCs w:val="24"/>
          <w:lang w:val="sq-AL"/>
        </w:rPr>
        <w:t>onë të përgjegjësisë, QKKSH</w:t>
      </w:r>
      <w:r>
        <w:rPr>
          <w:rFonts w:ascii="Garamond" w:hAnsi="Garamond"/>
          <w:sz w:val="24"/>
          <w:szCs w:val="24"/>
          <w:lang w:val="sq-AL"/>
        </w:rPr>
        <w:t>-ja</w:t>
      </w:r>
      <w:r w:rsidRPr="00057011">
        <w:rPr>
          <w:rFonts w:ascii="Garamond" w:hAnsi="Garamond"/>
          <w:sz w:val="24"/>
          <w:szCs w:val="24"/>
          <w:lang w:val="sq-AL"/>
        </w:rPr>
        <w:t xml:space="preserve"> do të marrë përgjegjësinë për kryerjen e operacionit SAR dhe koordinimin e veprimeve në varësi të nivelit të aksidentit. Alarmi i pajisjes së sinjalizimit të fatkeqësisë do të vazhdojë për aq kohë sa kjo pajisje të çaktivizohet.</w:t>
      </w:r>
    </w:p>
    <w:p w14:paraId="7EB01E03" w14:textId="77777777" w:rsidR="00747C48" w:rsidRPr="00057011" w:rsidRDefault="00747C48" w:rsidP="00747C48">
      <w:pPr>
        <w:spacing w:after="0" w:line="240" w:lineRule="auto"/>
        <w:ind w:left="284"/>
        <w:rPr>
          <w:rFonts w:ascii="Garamond" w:hAnsi="Garamond"/>
          <w:i/>
          <w:sz w:val="24"/>
          <w:szCs w:val="24"/>
          <w:lang w:val="sq-AL"/>
        </w:rPr>
      </w:pPr>
      <w:r w:rsidRPr="00057011">
        <w:rPr>
          <w:rFonts w:ascii="Garamond" w:hAnsi="Garamond"/>
          <w:i/>
          <w:sz w:val="24"/>
          <w:szCs w:val="24"/>
          <w:lang w:val="sq-AL"/>
        </w:rPr>
        <w:t>Shënim</w:t>
      </w:r>
      <w:r>
        <w:rPr>
          <w:rFonts w:ascii="Garamond" w:hAnsi="Garamond"/>
          <w:i/>
          <w:sz w:val="24"/>
          <w:szCs w:val="24"/>
          <w:lang w:val="sq-AL"/>
        </w:rPr>
        <w:t>.</w:t>
      </w:r>
      <w:r w:rsidRPr="00057011">
        <w:rPr>
          <w:rFonts w:ascii="Garamond" w:hAnsi="Garamond"/>
          <w:i/>
          <w:sz w:val="24"/>
          <w:szCs w:val="24"/>
          <w:lang w:val="sq-AL"/>
        </w:rPr>
        <w:t xml:space="preserve"> Organet shtetërore dhe private, të përcaktuara në këtë plan, janë përgjegjëse për të dhënë ndihmë në operacionet e kërkim-shpëtimit.</w:t>
      </w:r>
    </w:p>
    <w:p w14:paraId="7EB01E0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Institucionet e tjera shtetërore, si dhe subjektet private që nuk përfshihen në këtë plan, sa herë u kërkohet nga Qendra Kombëtare e Kërkim-Shpëtimit, janë të detyruara të ofrojnë ndihmën e tyre në njerëz dhe mjete.</w:t>
      </w:r>
    </w:p>
    <w:p w14:paraId="7EB01E0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Çdo mjet ajror/detar, si dhe çdo shtetas shqiptar, në përputhje me mundësitë reale, ka për detyrë të lajmërojë për çdo aksident të vrojtuar dhe të kontribuojë në dhënien e ndihmës.</w:t>
      </w:r>
    </w:p>
    <w:p w14:paraId="7EB01E06" w14:textId="77777777" w:rsidR="00747C48" w:rsidRPr="00BD662E" w:rsidRDefault="00747C48" w:rsidP="00747C48">
      <w:pPr>
        <w:spacing w:after="0" w:line="240" w:lineRule="auto"/>
        <w:ind w:left="284"/>
        <w:rPr>
          <w:rFonts w:ascii="Garamond" w:hAnsi="Garamond"/>
          <w:sz w:val="24"/>
          <w:szCs w:val="24"/>
          <w:lang w:val="sq-AL"/>
        </w:rPr>
      </w:pPr>
      <w:bookmarkStart w:id="165" w:name="8._LIDHJA_ME_PLANET_E_TJERA"/>
      <w:bookmarkStart w:id="166" w:name="_Toc13487598"/>
      <w:bookmarkEnd w:id="165"/>
      <w:r w:rsidRPr="00BD662E">
        <w:rPr>
          <w:rFonts w:ascii="Garamond" w:hAnsi="Garamond"/>
          <w:sz w:val="24"/>
          <w:szCs w:val="24"/>
          <w:lang w:val="sq-AL"/>
        </w:rPr>
        <w:t>8. LIDHJA ME PLANET E TJERA</w:t>
      </w:r>
      <w:bookmarkEnd w:id="166"/>
    </w:p>
    <w:p w14:paraId="7EB01E0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 Kombëtar i Kërkim-Shpëtimit është një dokument harmonizues, gjithëpërfshirës, i cili mbledh së bashku të gjitha institucionet dhe strukturat kombëtare në përgjigjen ndaj situatave SAR. Ky plan nuk i zëvendëson planet e institucioneve shtetërore e private në fushën e kërkim-shpëtimit, por i harmonizon dhe i sjell ato së bashku në një frymë bashkërendimi.</w:t>
      </w:r>
    </w:p>
    <w:p w14:paraId="7EB01E0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 Kombëtar i Kërkim-Shpëtimit është hartuar përmes konsultimeve dhe shkëmbimit të informacioneve me institucione të ndryshme dhe</w:t>
      </w:r>
      <w:r>
        <w:rPr>
          <w:rFonts w:ascii="Garamond" w:hAnsi="Garamond"/>
          <w:sz w:val="24"/>
          <w:szCs w:val="24"/>
          <w:lang w:val="sq-AL"/>
        </w:rPr>
        <w:t>,</w:t>
      </w:r>
      <w:r w:rsidRPr="00057011">
        <w:rPr>
          <w:rFonts w:ascii="Garamond" w:hAnsi="Garamond"/>
          <w:sz w:val="24"/>
          <w:szCs w:val="24"/>
          <w:lang w:val="sq-AL"/>
        </w:rPr>
        <w:t xml:space="preserve"> si rrjedhim, përfshin idetë dhe procedurat e planeve specifike, duke i lidhur ato me përgjigjen e planifikuar të institucioneve, të lidhura ngushtë me njëra-tjetrën.</w:t>
      </w:r>
    </w:p>
    <w:p w14:paraId="7EB01E0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 Kombëtar i Kërkim-Shpëtimit reflekton përgjegjësi më të gjera, jo vetëm në përgjigje, por dhe në parandalim, lehtësim, përgatitje, mbrojtje dhe rikthim në normalitet.</w:t>
      </w:r>
    </w:p>
    <w:p w14:paraId="7EB01E0A" w14:textId="77777777" w:rsidR="00747C48" w:rsidRPr="00057011" w:rsidRDefault="00747C48" w:rsidP="00747C48">
      <w:pPr>
        <w:spacing w:after="0" w:line="240" w:lineRule="auto"/>
        <w:ind w:left="284"/>
        <w:rPr>
          <w:rFonts w:ascii="Garamond" w:hAnsi="Garamond"/>
          <w:sz w:val="24"/>
          <w:szCs w:val="24"/>
          <w:lang w:val="sq-AL"/>
        </w:rPr>
      </w:pPr>
      <w:bookmarkStart w:id="167" w:name="PJESA_E_DYTË"/>
      <w:bookmarkStart w:id="168" w:name="_Toc13487599"/>
      <w:bookmarkEnd w:id="167"/>
    </w:p>
    <w:p w14:paraId="7EB01E0B" w14:textId="77777777" w:rsidR="00747C48" w:rsidRPr="00057011" w:rsidRDefault="00747C48" w:rsidP="00747C48">
      <w:pPr>
        <w:pStyle w:val="NeniNr"/>
        <w:rPr>
          <w:lang w:val="sq-AL"/>
        </w:rPr>
      </w:pPr>
      <w:r w:rsidRPr="00057011">
        <w:rPr>
          <w:lang w:val="sq-AL"/>
        </w:rPr>
        <w:t>PJESA E DYTË</w:t>
      </w:r>
      <w:bookmarkEnd w:id="168"/>
    </w:p>
    <w:p w14:paraId="7EB01E0C" w14:textId="77777777" w:rsidR="00747C48" w:rsidRDefault="00747C48" w:rsidP="00747C48">
      <w:pPr>
        <w:pStyle w:val="NeniNr"/>
        <w:ind w:left="360"/>
        <w:jc w:val="left"/>
        <w:rPr>
          <w:lang w:val="sq-AL"/>
        </w:rPr>
      </w:pPr>
      <w:bookmarkStart w:id="169" w:name="1._RAJONI_I_KËRKIM-SHPËTIMIT_NË_REPUBLIK"/>
      <w:bookmarkStart w:id="170" w:name="_Toc13487600"/>
      <w:bookmarkEnd w:id="169"/>
    </w:p>
    <w:p w14:paraId="7EB01E0D" w14:textId="77777777" w:rsidR="00747C48" w:rsidRPr="00057011" w:rsidRDefault="00747C48" w:rsidP="00747C48">
      <w:pPr>
        <w:pStyle w:val="NeniNr"/>
        <w:ind w:left="222" w:firstLine="288"/>
        <w:jc w:val="left"/>
        <w:rPr>
          <w:lang w:val="sq-AL"/>
        </w:rPr>
      </w:pPr>
      <w:r>
        <w:rPr>
          <w:lang w:val="sq-AL"/>
        </w:rPr>
        <w:t xml:space="preserve"> 1. </w:t>
      </w:r>
      <w:r w:rsidRPr="00057011">
        <w:rPr>
          <w:lang w:val="sq-AL"/>
        </w:rPr>
        <w:t>RAJONI I KËRKIM-SHPËTIMIT NË REPUBLIKËN E SHQIPËRISË</w:t>
      </w:r>
      <w:bookmarkEnd w:id="170"/>
    </w:p>
    <w:p w14:paraId="7EB01E0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Rajoni i Kërkim-Shpëtimit (SRR) përcaktohet për të siguruar përdorimin me efektivitet të kapaciteteve më të përshtatshme për komunikimin, trajtimin efikas të sinjaleve të rrezikut dhe koordinimin e duhur për të mbështetur, në mënyrë efektive, shërbimet SAR gjatë operacioneve SAR në tokë.</w:t>
      </w:r>
    </w:p>
    <w:p w14:paraId="7EB01E0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Krijimi i SRR</w:t>
      </w:r>
      <w:r>
        <w:rPr>
          <w:rFonts w:ascii="Garamond" w:hAnsi="Garamond"/>
          <w:sz w:val="24"/>
          <w:szCs w:val="24"/>
          <w:lang w:val="sq-AL"/>
        </w:rPr>
        <w:t>-së</w:t>
      </w:r>
      <w:r w:rsidRPr="00057011">
        <w:rPr>
          <w:rFonts w:ascii="Garamond" w:hAnsi="Garamond"/>
          <w:sz w:val="24"/>
          <w:szCs w:val="24"/>
          <w:lang w:val="sq-AL"/>
        </w:rPr>
        <w:t xml:space="preserve"> bazohet në mirëkuptimin midis shteteve në lidhje me përgjegjësitë e pranuara për koordinimin apo ofrimin e shërbimeve SAR civile.</w:t>
      </w:r>
    </w:p>
    <w:p w14:paraId="7EB01E1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Ekzistenca e kufijve SRR nuk duhet të shihet si një bazë për të kufizuar, vonuar apo kufizuar, në çfarëdo mënyre, një veprim të shpejtë dhe efektiv për lehtësimin e situatave emergjente.</w:t>
      </w:r>
    </w:p>
    <w:p w14:paraId="7EB01E1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SRR</w:t>
      </w:r>
      <w:r>
        <w:rPr>
          <w:rFonts w:ascii="Garamond" w:hAnsi="Garamond"/>
          <w:sz w:val="24"/>
          <w:szCs w:val="24"/>
          <w:lang w:val="sq-AL"/>
        </w:rPr>
        <w:t>-ja</w:t>
      </w:r>
      <w:r w:rsidRPr="00057011">
        <w:rPr>
          <w:rFonts w:ascii="Garamond" w:hAnsi="Garamond"/>
          <w:sz w:val="24"/>
          <w:szCs w:val="24"/>
          <w:lang w:val="sq-AL"/>
        </w:rPr>
        <w:t xml:space="preserve"> vendoset në bashkëpunim me vendet fqinje dhe njihet ndërkombëtarisht përkatësisht nga IMO</w:t>
      </w:r>
      <w:r>
        <w:rPr>
          <w:rFonts w:ascii="Garamond" w:hAnsi="Garamond"/>
          <w:sz w:val="24"/>
          <w:szCs w:val="24"/>
          <w:lang w:val="sq-AL"/>
        </w:rPr>
        <w:t>-ja</w:t>
      </w:r>
      <w:r w:rsidRPr="00057011">
        <w:rPr>
          <w:rFonts w:ascii="Garamond" w:hAnsi="Garamond"/>
          <w:sz w:val="24"/>
          <w:szCs w:val="24"/>
          <w:lang w:val="sq-AL"/>
        </w:rPr>
        <w:t xml:space="preserve"> ose dokumente të ICAO</w:t>
      </w:r>
      <w:r>
        <w:rPr>
          <w:rFonts w:ascii="Garamond" w:hAnsi="Garamond"/>
          <w:sz w:val="24"/>
          <w:szCs w:val="24"/>
          <w:lang w:val="sq-AL"/>
        </w:rPr>
        <w:t>-së</w:t>
      </w:r>
      <w:r w:rsidRPr="00057011">
        <w:rPr>
          <w:rFonts w:ascii="Garamond" w:hAnsi="Garamond"/>
          <w:sz w:val="24"/>
          <w:szCs w:val="24"/>
          <w:lang w:val="sq-AL"/>
        </w:rPr>
        <w:t>.</w:t>
      </w:r>
    </w:p>
    <w:p w14:paraId="7EB01E1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Zona e përgjegjësisë detare dhe ajrore janë të harmonizuara me njëra-tjetrën për aq sa është e mundur, megjithatë, linjat ndarëse të SRR</w:t>
      </w:r>
      <w:r>
        <w:rPr>
          <w:rFonts w:ascii="Garamond" w:hAnsi="Garamond"/>
          <w:sz w:val="24"/>
          <w:szCs w:val="24"/>
          <w:lang w:val="sq-AL"/>
        </w:rPr>
        <w:t>-së</w:t>
      </w:r>
      <w:r w:rsidRPr="00057011">
        <w:rPr>
          <w:rFonts w:ascii="Garamond" w:hAnsi="Garamond"/>
          <w:sz w:val="24"/>
          <w:szCs w:val="24"/>
          <w:lang w:val="sq-AL"/>
        </w:rPr>
        <w:t xml:space="preserve"> normalisht duhet të miratohen nga qeveritë që kanë SRR fqinje, kur është e mundur. SRR</w:t>
      </w:r>
      <w:r>
        <w:rPr>
          <w:rFonts w:ascii="Garamond" w:hAnsi="Garamond"/>
          <w:sz w:val="24"/>
          <w:szCs w:val="24"/>
          <w:lang w:val="sq-AL"/>
        </w:rPr>
        <w:t>-ja</w:t>
      </w:r>
      <w:r w:rsidRPr="00057011">
        <w:rPr>
          <w:rFonts w:ascii="Garamond" w:hAnsi="Garamond"/>
          <w:sz w:val="24"/>
          <w:szCs w:val="24"/>
          <w:lang w:val="sq-AL"/>
        </w:rPr>
        <w:t xml:space="preserve"> nuk do të lejohet të ndikohet në mënyrë të padrejtë nga kufijtë politikë.</w:t>
      </w:r>
    </w:p>
    <w:p w14:paraId="7EB01E1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Siç përcaktohet në Konventën mbi Aviacionin Civil Ndërkombëtar (aneksi 12) dhe Konventën Ndërkombëtare Detare, një SRR e njohur është e lidhur me një RCC.</w:t>
      </w:r>
    </w:p>
    <w:p w14:paraId="7EB01E14" w14:textId="77777777" w:rsidR="00747C48" w:rsidRPr="00057011" w:rsidRDefault="00747C48" w:rsidP="00747C48">
      <w:pPr>
        <w:spacing w:after="0" w:line="240" w:lineRule="auto"/>
        <w:ind w:left="284"/>
        <w:rPr>
          <w:rFonts w:ascii="Garamond" w:hAnsi="Garamond"/>
          <w:b/>
          <w:sz w:val="24"/>
          <w:szCs w:val="24"/>
          <w:lang w:val="sq-AL"/>
        </w:rPr>
      </w:pPr>
      <w:bookmarkStart w:id="171" w:name="_Toc13486641"/>
      <w:bookmarkStart w:id="172" w:name="_Toc13487000"/>
      <w:bookmarkStart w:id="173" w:name="_Toc13487601"/>
      <w:r w:rsidRPr="00057011">
        <w:rPr>
          <w:rFonts w:ascii="Garamond" w:hAnsi="Garamond"/>
          <w:b/>
          <w:sz w:val="24"/>
          <w:szCs w:val="24"/>
          <w:lang w:val="sq-AL"/>
        </w:rPr>
        <w:t>Rajoni i Kërkim-Shpëtimit në Republikën e Shqipërisë</w:t>
      </w:r>
      <w:bookmarkEnd w:id="171"/>
      <w:bookmarkEnd w:id="172"/>
      <w:bookmarkEnd w:id="173"/>
    </w:p>
    <w:p w14:paraId="7EB01E1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Sistemi SAR në RSH bëhet i integruar në sistemin global SAR, duke krijuar SRR të caktuar nga organizmat ndërkombëtarë dhe RCC, të cilat përputhen me standardet ndërkombëtare.</w:t>
      </w:r>
    </w:p>
    <w:p w14:paraId="7EB01E1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Rajoni i Kërkim-Shpëtimit në Republikën e Shqipërisë</w:t>
      </w:r>
      <w:r>
        <w:rPr>
          <w:rFonts w:ascii="Garamond" w:hAnsi="Garamond"/>
          <w:sz w:val="24"/>
          <w:szCs w:val="24"/>
          <w:lang w:val="sq-AL"/>
        </w:rPr>
        <w:t xml:space="preserve"> </w:t>
      </w:r>
      <w:r w:rsidRPr="00057011">
        <w:rPr>
          <w:rFonts w:ascii="Garamond" w:hAnsi="Garamond"/>
          <w:sz w:val="24"/>
          <w:szCs w:val="24"/>
          <w:lang w:val="sq-AL"/>
        </w:rPr>
        <w:t>(SRR), mbështetur në Konventën e Çikagos dhe IMO</w:t>
      </w:r>
      <w:r>
        <w:rPr>
          <w:rFonts w:ascii="Garamond" w:hAnsi="Garamond"/>
          <w:sz w:val="24"/>
          <w:szCs w:val="24"/>
          <w:lang w:val="sq-AL"/>
        </w:rPr>
        <w:t>-së</w:t>
      </w:r>
      <w:r w:rsidRPr="00057011">
        <w:rPr>
          <w:rFonts w:ascii="Garamond" w:hAnsi="Garamond"/>
          <w:sz w:val="24"/>
          <w:szCs w:val="24"/>
          <w:lang w:val="sq-AL"/>
        </w:rPr>
        <w:t>, është identik me rajonin përkatës të navigimit ajror e</w:t>
      </w:r>
      <w:r>
        <w:rPr>
          <w:rFonts w:ascii="Garamond" w:hAnsi="Garamond"/>
          <w:sz w:val="24"/>
          <w:szCs w:val="24"/>
          <w:lang w:val="sq-AL"/>
        </w:rPr>
        <w:t>,</w:t>
      </w:r>
      <w:r w:rsidRPr="00057011">
        <w:rPr>
          <w:rFonts w:ascii="Garamond" w:hAnsi="Garamond"/>
          <w:sz w:val="24"/>
          <w:szCs w:val="24"/>
          <w:lang w:val="sq-AL"/>
        </w:rPr>
        <w:t xml:space="preserve"> si i tillë, ai përputhet me kufijtë e Tirana FIR, si dhe marrëveshjet ndërkombëtare që janë në fuqi me vendet fqinje. Harta SRR e Shqipërisë është paraq</w:t>
      </w:r>
      <w:r>
        <w:rPr>
          <w:rFonts w:ascii="Garamond" w:hAnsi="Garamond"/>
          <w:sz w:val="24"/>
          <w:szCs w:val="24"/>
          <w:lang w:val="sq-AL"/>
        </w:rPr>
        <w:t xml:space="preserve">itur në lidhjen nr. 1, shtojca </w:t>
      </w:r>
      <w:r w:rsidRPr="00057011">
        <w:rPr>
          <w:rFonts w:ascii="Garamond" w:hAnsi="Garamond"/>
          <w:sz w:val="24"/>
          <w:szCs w:val="24"/>
          <w:lang w:val="sq-AL"/>
        </w:rPr>
        <w:t>A.</w:t>
      </w:r>
    </w:p>
    <w:p w14:paraId="7EB01E1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Baz</w:t>
      </w:r>
      <w:r>
        <w:rPr>
          <w:rFonts w:ascii="Garamond" w:hAnsi="Garamond"/>
          <w:sz w:val="24"/>
          <w:szCs w:val="24"/>
          <w:lang w:val="sq-AL"/>
        </w:rPr>
        <w:t>uar në ligjin nr. 821, datë 26.</w:t>
      </w:r>
      <w:r w:rsidRPr="00057011">
        <w:rPr>
          <w:rFonts w:ascii="Garamond" w:hAnsi="Garamond"/>
          <w:sz w:val="24"/>
          <w:szCs w:val="24"/>
          <w:lang w:val="sq-AL"/>
        </w:rPr>
        <w:t>9.2001</w:t>
      </w:r>
      <w:r>
        <w:rPr>
          <w:rFonts w:ascii="Garamond" w:hAnsi="Garamond"/>
          <w:sz w:val="24"/>
          <w:szCs w:val="24"/>
          <w:lang w:val="sq-AL"/>
        </w:rPr>
        <w:t>,</w:t>
      </w:r>
      <w:r w:rsidRPr="00057011">
        <w:rPr>
          <w:rFonts w:ascii="Garamond" w:hAnsi="Garamond"/>
          <w:sz w:val="24"/>
          <w:szCs w:val="24"/>
          <w:lang w:val="sq-AL"/>
        </w:rPr>
        <w:t xml:space="preserve"> “Për ratifikimin e marrëveshjes për shërbimet tranzit ajror ndërkombëtar”, Çikago</w:t>
      </w:r>
      <w:r>
        <w:rPr>
          <w:rFonts w:ascii="Garamond" w:hAnsi="Garamond"/>
          <w:sz w:val="24"/>
          <w:szCs w:val="24"/>
          <w:lang w:val="sq-AL"/>
        </w:rPr>
        <w:t>,</w:t>
      </w:r>
      <w:r w:rsidRPr="00057011">
        <w:rPr>
          <w:rFonts w:ascii="Garamond" w:hAnsi="Garamond"/>
          <w:sz w:val="24"/>
          <w:szCs w:val="24"/>
          <w:lang w:val="sq-AL"/>
        </w:rPr>
        <w:t xml:space="preserve"> 1944, fusha e përgjegjësisë SAR e Republikës së Shqipërisë përkon me fushën e përgjegjësisë brenda kufijve shtetërorë.</w:t>
      </w:r>
    </w:p>
    <w:p w14:paraId="7EB01E1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Bazuar në Memorandumin e Mirëkuptimit të 19 majit 2000 midis Italisë dhe Shqipërisë </w:t>
      </w:r>
      <w:r w:rsidRPr="00B87E97">
        <w:rPr>
          <w:rFonts w:ascii="Garamond" w:hAnsi="Garamond"/>
          <w:i/>
          <w:sz w:val="24"/>
          <w:szCs w:val="24"/>
          <w:lang w:val="sq-AL"/>
        </w:rPr>
        <w:t>(Memorandum of Understanding ALB-ITA Declared by ICAO, SAR.</w:t>
      </w:r>
      <w:r>
        <w:rPr>
          <w:rFonts w:ascii="Garamond" w:hAnsi="Garamond"/>
          <w:i/>
          <w:sz w:val="24"/>
          <w:szCs w:val="24"/>
          <w:lang w:val="sq-AL"/>
        </w:rPr>
        <w:t xml:space="preserve"> </w:t>
      </w:r>
      <w:r w:rsidRPr="00B87E97">
        <w:rPr>
          <w:rFonts w:ascii="Garamond" w:hAnsi="Garamond"/>
          <w:i/>
          <w:sz w:val="24"/>
          <w:szCs w:val="24"/>
          <w:lang w:val="sq-AL"/>
        </w:rPr>
        <w:t>6/Circ.</w:t>
      </w:r>
      <w:r>
        <w:rPr>
          <w:rFonts w:ascii="Garamond" w:hAnsi="Garamond"/>
          <w:i/>
          <w:sz w:val="24"/>
          <w:szCs w:val="24"/>
          <w:lang w:val="sq-AL"/>
        </w:rPr>
        <w:t xml:space="preserve"> </w:t>
      </w:r>
      <w:r w:rsidRPr="00B87E97">
        <w:rPr>
          <w:rFonts w:ascii="Garamond" w:hAnsi="Garamond"/>
          <w:i/>
          <w:sz w:val="24"/>
          <w:szCs w:val="24"/>
          <w:lang w:val="sq-AL"/>
        </w:rPr>
        <w:t>43</w:t>
      </w: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20 janar 2010), hapësira detare e RSH</w:t>
      </w:r>
      <w:r>
        <w:rPr>
          <w:rFonts w:ascii="Garamond" w:hAnsi="Garamond"/>
          <w:sz w:val="24"/>
          <w:szCs w:val="24"/>
          <w:lang w:val="sq-AL"/>
        </w:rPr>
        <w:t>-së</w:t>
      </w:r>
      <w:r w:rsidRPr="00057011">
        <w:rPr>
          <w:rFonts w:ascii="Garamond" w:hAnsi="Garamond"/>
          <w:sz w:val="24"/>
          <w:szCs w:val="24"/>
          <w:lang w:val="sq-AL"/>
        </w:rPr>
        <w:t xml:space="preserve"> ndahet nga hapësira detare e Italisë, për qëllime SAR në vijën me koordinata: φ: 41</w:t>
      </w:r>
      <w:r w:rsidRPr="00057011">
        <w:rPr>
          <w:rFonts w:ascii="Garamond" w:hAnsi="Garamond" w:cs="Arial"/>
          <w:sz w:val="24"/>
          <w:szCs w:val="24"/>
          <w:lang w:val="sq-AL"/>
        </w:rPr>
        <w:t>◦</w:t>
      </w:r>
      <w:r w:rsidRPr="00057011">
        <w:rPr>
          <w:rFonts w:ascii="Garamond" w:hAnsi="Garamond"/>
          <w:sz w:val="24"/>
          <w:szCs w:val="24"/>
          <w:lang w:val="sq-AL"/>
        </w:rPr>
        <w:t xml:space="preserve"> 23’30’’N λ:18</w:t>
      </w:r>
      <w:r w:rsidRPr="00057011">
        <w:rPr>
          <w:rFonts w:ascii="Garamond" w:hAnsi="Garamond" w:cs="Arial"/>
          <w:sz w:val="24"/>
          <w:szCs w:val="24"/>
          <w:lang w:val="sq-AL"/>
        </w:rPr>
        <w:t>◦</w:t>
      </w:r>
      <w:r w:rsidRPr="00057011">
        <w:rPr>
          <w:rFonts w:ascii="Garamond" w:hAnsi="Garamond"/>
          <w:sz w:val="24"/>
          <w:szCs w:val="24"/>
          <w:lang w:val="sq-AL"/>
        </w:rPr>
        <w:t>19’30’’E; φ: 40</w:t>
      </w:r>
      <w:r w:rsidRPr="00057011">
        <w:rPr>
          <w:rFonts w:ascii="Garamond" w:hAnsi="Garamond" w:cs="Arial"/>
          <w:sz w:val="24"/>
          <w:szCs w:val="24"/>
          <w:lang w:val="sq-AL"/>
        </w:rPr>
        <w:t>◦</w:t>
      </w:r>
      <w:r w:rsidRPr="00057011">
        <w:rPr>
          <w:rFonts w:ascii="Garamond" w:hAnsi="Garamond"/>
          <w:sz w:val="24"/>
          <w:szCs w:val="24"/>
          <w:lang w:val="sq-AL"/>
        </w:rPr>
        <w:t xml:space="preserve"> 25’ 00’’N; λ:19</w:t>
      </w:r>
      <w:r w:rsidRPr="00057011">
        <w:rPr>
          <w:rFonts w:ascii="Garamond" w:hAnsi="Garamond" w:cs="Arial"/>
          <w:sz w:val="24"/>
          <w:szCs w:val="24"/>
          <w:lang w:val="sq-AL"/>
        </w:rPr>
        <w:t>◦</w:t>
      </w:r>
      <w:r w:rsidRPr="00057011">
        <w:rPr>
          <w:rFonts w:ascii="Garamond" w:hAnsi="Garamond"/>
          <w:sz w:val="24"/>
          <w:szCs w:val="24"/>
          <w:lang w:val="sq-AL"/>
        </w:rPr>
        <w:t xml:space="preserve"> 00’00’’ E</w:t>
      </w:r>
      <w:r>
        <w:rPr>
          <w:rFonts w:ascii="Garamond" w:hAnsi="Garamond"/>
          <w:sz w:val="24"/>
          <w:szCs w:val="24"/>
          <w:lang w:val="sq-AL"/>
        </w:rPr>
        <w:t>.</w:t>
      </w:r>
    </w:p>
    <w:p w14:paraId="7EB01E1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Deri në nënshkrimin e marrëveshjeve të bashkëpunimit në fushën e SAR</w:t>
      </w:r>
      <w:r>
        <w:rPr>
          <w:rFonts w:ascii="Garamond" w:hAnsi="Garamond"/>
          <w:sz w:val="24"/>
          <w:szCs w:val="24"/>
          <w:lang w:val="sq-AL"/>
        </w:rPr>
        <w:t>-së</w:t>
      </w:r>
      <w:r w:rsidRPr="00057011">
        <w:rPr>
          <w:rFonts w:ascii="Garamond" w:hAnsi="Garamond"/>
          <w:sz w:val="24"/>
          <w:szCs w:val="24"/>
          <w:lang w:val="sq-AL"/>
        </w:rPr>
        <w:t xml:space="preserve"> me fqinjët detarë dhe tokësorë të RSH</w:t>
      </w:r>
      <w:r>
        <w:rPr>
          <w:rFonts w:ascii="Garamond" w:hAnsi="Garamond"/>
          <w:sz w:val="24"/>
          <w:szCs w:val="24"/>
          <w:lang w:val="sq-AL"/>
        </w:rPr>
        <w:t>-së</w:t>
      </w:r>
      <w:r w:rsidRPr="00057011">
        <w:rPr>
          <w:rFonts w:ascii="Garamond" w:hAnsi="Garamond"/>
          <w:sz w:val="24"/>
          <w:szCs w:val="24"/>
          <w:lang w:val="sq-AL"/>
        </w:rPr>
        <w:t xml:space="preserve"> dhe deklarimit të tyre në ICAO/IMO, si zonë përgjegjësie SAR do të funksionojë Rajoni Informativ i Fluturimit/</w:t>
      </w:r>
      <w:r w:rsidRPr="00B87E97">
        <w:rPr>
          <w:rFonts w:ascii="Garamond" w:hAnsi="Garamond"/>
          <w:i/>
          <w:sz w:val="24"/>
          <w:szCs w:val="24"/>
          <w:lang w:val="sq-AL"/>
        </w:rPr>
        <w:t>Flight Information Region (FIR)</w:t>
      </w:r>
      <w:r w:rsidRPr="00057011">
        <w:rPr>
          <w:rFonts w:ascii="Garamond" w:hAnsi="Garamond"/>
          <w:sz w:val="24"/>
          <w:szCs w:val="24"/>
          <w:lang w:val="sq-AL"/>
        </w:rPr>
        <w:t>, ku çdo mjet ajror, detar apo tokësor që ndodhet në fatkeqësi brenda kësaj zone, është i detyruar të kërkojë ndihmë te</w:t>
      </w:r>
      <w:r>
        <w:rPr>
          <w:rFonts w:ascii="Garamond" w:hAnsi="Garamond"/>
          <w:sz w:val="24"/>
          <w:szCs w:val="24"/>
          <w:lang w:val="sq-AL"/>
        </w:rPr>
        <w:t>k</w:t>
      </w:r>
      <w:r w:rsidRPr="00057011">
        <w:rPr>
          <w:rFonts w:ascii="Garamond" w:hAnsi="Garamond"/>
          <w:sz w:val="24"/>
          <w:szCs w:val="24"/>
          <w:lang w:val="sq-AL"/>
        </w:rPr>
        <w:t xml:space="preserve"> autoritetet SAR të RSH</w:t>
      </w:r>
      <w:r>
        <w:rPr>
          <w:rFonts w:ascii="Garamond" w:hAnsi="Garamond"/>
          <w:sz w:val="24"/>
          <w:szCs w:val="24"/>
          <w:lang w:val="sq-AL"/>
        </w:rPr>
        <w:t>-së</w:t>
      </w:r>
      <w:r w:rsidRPr="00057011">
        <w:rPr>
          <w:rFonts w:ascii="Garamond" w:hAnsi="Garamond"/>
          <w:sz w:val="24"/>
          <w:szCs w:val="24"/>
          <w:lang w:val="sq-AL"/>
        </w:rPr>
        <w:t>. Nuk përjashtohet dhe nuk neglizhohet edhe dhënia e ndihmës edhe jashtë kufijve të FIR</w:t>
      </w:r>
      <w:r>
        <w:rPr>
          <w:rFonts w:ascii="Garamond" w:hAnsi="Garamond"/>
          <w:sz w:val="24"/>
          <w:szCs w:val="24"/>
          <w:lang w:val="sq-AL"/>
        </w:rPr>
        <w:t>-së</w:t>
      </w:r>
      <w:r w:rsidRPr="00057011">
        <w:rPr>
          <w:rFonts w:ascii="Garamond" w:hAnsi="Garamond"/>
          <w:sz w:val="24"/>
          <w:szCs w:val="24"/>
          <w:lang w:val="sq-AL"/>
        </w:rPr>
        <w:t>, kur kjo kërkohet nga autoritetet SAR të vendeve fqinje dhe miratohet nga autoritetet vendimmarrëse të Republikës së Shqipërisë.</w:t>
      </w:r>
    </w:p>
    <w:p w14:paraId="7EB01E1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Rajoni Informativ i Fluturimit të Republikës së Shqipërisë përfshin kufirin tokësor dhe kufirin e ujërave detare, sipas vijës që kalon në pikat me koordinata: (41</w:t>
      </w:r>
      <w:r w:rsidRPr="00057011">
        <w:rPr>
          <w:rFonts w:ascii="Garamond" w:hAnsi="Garamond" w:cs="Arial"/>
          <w:sz w:val="24"/>
          <w:szCs w:val="24"/>
          <w:lang w:val="sq-AL"/>
        </w:rPr>
        <w:t>◦</w:t>
      </w:r>
      <w:r w:rsidRPr="00057011">
        <w:rPr>
          <w:rFonts w:ascii="Garamond" w:hAnsi="Garamond"/>
          <w:sz w:val="24"/>
          <w:szCs w:val="24"/>
          <w:lang w:val="sq-AL"/>
        </w:rPr>
        <w:t xml:space="preserve"> 52’N19</w:t>
      </w:r>
      <w:r w:rsidRPr="00057011">
        <w:rPr>
          <w:rFonts w:ascii="Garamond" w:hAnsi="Garamond" w:cs="Arial"/>
          <w:sz w:val="24"/>
          <w:szCs w:val="24"/>
          <w:lang w:val="sq-AL"/>
        </w:rPr>
        <w:t>◦</w:t>
      </w:r>
      <w:r w:rsidRPr="00057011">
        <w:rPr>
          <w:rFonts w:ascii="Garamond" w:hAnsi="Garamond"/>
          <w:sz w:val="24"/>
          <w:szCs w:val="24"/>
          <w:lang w:val="sq-AL"/>
        </w:rPr>
        <w:t xml:space="preserve"> 21’E; 41</w:t>
      </w:r>
      <w:r w:rsidRPr="00057011">
        <w:rPr>
          <w:rFonts w:ascii="Garamond" w:hAnsi="Garamond" w:cs="Arial"/>
          <w:sz w:val="24"/>
          <w:szCs w:val="24"/>
          <w:lang w:val="sq-AL"/>
        </w:rPr>
        <w:t>◦</w:t>
      </w:r>
      <w:r w:rsidRPr="00057011">
        <w:rPr>
          <w:rFonts w:ascii="Garamond" w:hAnsi="Garamond"/>
          <w:sz w:val="24"/>
          <w:szCs w:val="24"/>
          <w:lang w:val="sq-AL"/>
        </w:rPr>
        <w:t xml:space="preserve"> 08’N 18</w:t>
      </w:r>
      <w:r w:rsidRPr="00057011">
        <w:rPr>
          <w:rFonts w:ascii="Garamond" w:hAnsi="Garamond" w:cs="Arial"/>
          <w:sz w:val="24"/>
          <w:szCs w:val="24"/>
          <w:lang w:val="sq-AL"/>
        </w:rPr>
        <w:t>◦</w:t>
      </w:r>
      <w:r w:rsidRPr="00057011">
        <w:rPr>
          <w:rFonts w:ascii="Garamond" w:hAnsi="Garamond"/>
          <w:sz w:val="24"/>
          <w:szCs w:val="24"/>
          <w:lang w:val="sq-AL"/>
        </w:rPr>
        <w:t xml:space="preserve"> 52’ E; 40</w:t>
      </w:r>
      <w:r w:rsidRPr="00057011">
        <w:rPr>
          <w:rFonts w:ascii="Garamond" w:hAnsi="Garamond" w:cs="Arial"/>
          <w:sz w:val="24"/>
          <w:szCs w:val="24"/>
          <w:lang w:val="sq-AL"/>
        </w:rPr>
        <w:t>◦</w:t>
      </w:r>
      <w:r w:rsidRPr="00057011">
        <w:rPr>
          <w:rFonts w:ascii="Garamond" w:hAnsi="Garamond"/>
          <w:sz w:val="24"/>
          <w:szCs w:val="24"/>
          <w:lang w:val="sq-AL"/>
        </w:rPr>
        <w:t xml:space="preserve"> 45’ N 19</w:t>
      </w:r>
      <w:r w:rsidRPr="00057011">
        <w:rPr>
          <w:rFonts w:ascii="Garamond" w:hAnsi="Garamond" w:cs="Arial"/>
          <w:sz w:val="24"/>
          <w:szCs w:val="24"/>
          <w:lang w:val="sq-AL"/>
        </w:rPr>
        <w:t>◦</w:t>
      </w:r>
      <w:r w:rsidRPr="00057011">
        <w:rPr>
          <w:rFonts w:ascii="Garamond" w:hAnsi="Garamond"/>
          <w:sz w:val="24"/>
          <w:szCs w:val="24"/>
          <w:lang w:val="sq-AL"/>
        </w:rPr>
        <w:t xml:space="preserve"> 00’E; 40</w:t>
      </w:r>
      <w:r w:rsidRPr="00057011">
        <w:rPr>
          <w:rFonts w:ascii="Garamond" w:hAnsi="Garamond" w:cs="Arial"/>
          <w:sz w:val="24"/>
          <w:szCs w:val="24"/>
          <w:lang w:val="sq-AL"/>
        </w:rPr>
        <w:t>◦</w:t>
      </w:r>
      <w:r w:rsidRPr="00057011">
        <w:rPr>
          <w:rFonts w:ascii="Garamond" w:hAnsi="Garamond"/>
          <w:sz w:val="24"/>
          <w:szCs w:val="24"/>
          <w:lang w:val="sq-AL"/>
        </w:rPr>
        <w:t xml:space="preserve"> 25’N 19</w:t>
      </w:r>
      <w:r w:rsidRPr="00057011">
        <w:rPr>
          <w:rFonts w:ascii="Garamond" w:hAnsi="Garamond" w:cs="Arial"/>
          <w:sz w:val="24"/>
          <w:szCs w:val="24"/>
          <w:lang w:val="sq-AL"/>
        </w:rPr>
        <w:t>◦</w:t>
      </w:r>
      <w:r w:rsidRPr="00057011">
        <w:rPr>
          <w:rFonts w:ascii="Garamond" w:hAnsi="Garamond"/>
          <w:sz w:val="24"/>
          <w:szCs w:val="24"/>
          <w:lang w:val="sq-AL"/>
        </w:rPr>
        <w:t xml:space="preserve"> 00’E) që është zona e përgjegjësisë së operacioneve të kërkim-shpëtimit të Republikës së Shqipërisë.</w:t>
      </w:r>
    </w:p>
    <w:p w14:paraId="7EB01E1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Republika e Shqipërisë, në bazë të legjislacionit shqiptar, marrëveshjeve rajonale dhe konventave ndërkombëtare ku ajo është palë, me burimet njerëzore dhe materiale që disponon për organizimin dhe kryerjen e operacioneve të kërkim-shpëtimit, përgjigjet për dhënien e ndihmës për çdo mjet ajror, detar apo person që ndodhet në rrezik dhe kërkon ndihmë, brenda hapësirave territoriale tokësore dhe detare të saj.</w:t>
      </w:r>
    </w:p>
    <w:p w14:paraId="7EB01E1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Udhëzimet dhe standardet përkatëse të IMO</w:t>
      </w:r>
      <w:r>
        <w:rPr>
          <w:rFonts w:ascii="Garamond" w:hAnsi="Garamond"/>
          <w:sz w:val="24"/>
          <w:szCs w:val="24"/>
          <w:lang w:val="sq-AL"/>
        </w:rPr>
        <w:t>-së</w:t>
      </w:r>
      <w:r w:rsidRPr="00057011">
        <w:rPr>
          <w:rFonts w:ascii="Garamond" w:hAnsi="Garamond"/>
          <w:sz w:val="24"/>
          <w:szCs w:val="24"/>
          <w:lang w:val="sq-AL"/>
        </w:rPr>
        <w:t xml:space="preserve"> dhe ICAO</w:t>
      </w:r>
      <w:r>
        <w:rPr>
          <w:rFonts w:ascii="Garamond" w:hAnsi="Garamond"/>
          <w:sz w:val="24"/>
          <w:szCs w:val="24"/>
          <w:lang w:val="sq-AL"/>
        </w:rPr>
        <w:t>-së</w:t>
      </w:r>
      <w:r w:rsidRPr="00057011">
        <w:rPr>
          <w:rFonts w:ascii="Garamond" w:hAnsi="Garamond"/>
          <w:sz w:val="24"/>
          <w:szCs w:val="24"/>
          <w:lang w:val="sq-AL"/>
        </w:rPr>
        <w:t xml:space="preserve"> (aneksi 12) të këtyre RCC-ve janë zhvilluar dhe mund të gjenden në konventat përkatëse, manualin IAMSAR dhe botime të tjera, të cilat duhet të mbahen dhe të përdoren nga 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e RSH-së. Koordinatorët SAR, siç përcaktohet në këtë plan, janë përgjegjëse për organizimin e shërbimeve SAR dhe krijimin e RCC</w:t>
      </w:r>
      <w:r>
        <w:rPr>
          <w:rFonts w:ascii="Garamond" w:hAnsi="Garamond"/>
          <w:sz w:val="24"/>
          <w:szCs w:val="24"/>
          <w:lang w:val="sq-AL"/>
        </w:rPr>
        <w:t>-së</w:t>
      </w:r>
      <w:r w:rsidRPr="00057011">
        <w:rPr>
          <w:rFonts w:ascii="Garamond" w:hAnsi="Garamond"/>
          <w:sz w:val="24"/>
          <w:szCs w:val="24"/>
          <w:lang w:val="sq-AL"/>
        </w:rPr>
        <w:t xml:space="preserve"> për SRR</w:t>
      </w:r>
      <w:r>
        <w:rPr>
          <w:rFonts w:ascii="Garamond" w:hAnsi="Garamond"/>
          <w:sz w:val="24"/>
          <w:szCs w:val="24"/>
          <w:lang w:val="sq-AL"/>
        </w:rPr>
        <w:t>-në</w:t>
      </w:r>
      <w:r w:rsidRPr="00057011">
        <w:rPr>
          <w:rFonts w:ascii="Garamond" w:hAnsi="Garamond"/>
          <w:sz w:val="24"/>
          <w:szCs w:val="24"/>
          <w:lang w:val="sq-AL"/>
        </w:rPr>
        <w:t xml:space="preserve"> përkatëse. Kjo RCC duhet të pajiset me personel të trajnuar mbi shërbimin 24-orësh.</w:t>
      </w:r>
    </w:p>
    <w:p w14:paraId="7EB01E1D" w14:textId="77777777" w:rsidR="00747C48" w:rsidRPr="007E4447" w:rsidRDefault="00747C48" w:rsidP="00747C48">
      <w:pPr>
        <w:spacing w:after="0" w:line="240" w:lineRule="auto"/>
        <w:ind w:left="284"/>
        <w:rPr>
          <w:rFonts w:ascii="Garamond" w:hAnsi="Garamond"/>
          <w:sz w:val="24"/>
          <w:szCs w:val="24"/>
          <w:lang w:val="sq-AL"/>
        </w:rPr>
      </w:pPr>
      <w:bookmarkStart w:id="174" w:name="2._KAPACITETET_KOMBËTARE_SAR_NË_RSH"/>
      <w:bookmarkStart w:id="175" w:name="_Toc13487602"/>
      <w:bookmarkEnd w:id="174"/>
      <w:r w:rsidRPr="007E4447">
        <w:rPr>
          <w:rFonts w:ascii="Garamond" w:hAnsi="Garamond"/>
          <w:sz w:val="24"/>
          <w:szCs w:val="24"/>
          <w:lang w:val="sq-AL"/>
        </w:rPr>
        <w:t>2. KAPACITETET KOMBËTARE SAR NË RSH</w:t>
      </w:r>
      <w:bookmarkEnd w:id="175"/>
    </w:p>
    <w:p w14:paraId="7EB01E1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Bazua</w:t>
      </w:r>
      <w:r>
        <w:rPr>
          <w:rFonts w:ascii="Garamond" w:hAnsi="Garamond"/>
          <w:sz w:val="24"/>
          <w:szCs w:val="24"/>
          <w:lang w:val="sq-AL"/>
        </w:rPr>
        <w:t>r në ligjin nr. 10435, datë 23.</w:t>
      </w:r>
      <w:r w:rsidRPr="00057011">
        <w:rPr>
          <w:rFonts w:ascii="Garamond" w:hAnsi="Garamond"/>
          <w:sz w:val="24"/>
          <w:szCs w:val="24"/>
          <w:lang w:val="sq-AL"/>
        </w:rPr>
        <w:t>6.2011</w:t>
      </w:r>
      <w:r>
        <w:rPr>
          <w:rFonts w:ascii="Garamond" w:hAnsi="Garamond"/>
          <w:sz w:val="24"/>
          <w:szCs w:val="24"/>
          <w:lang w:val="sq-AL"/>
        </w:rPr>
        <w:t>,</w:t>
      </w:r>
      <w:r w:rsidRPr="00057011">
        <w:rPr>
          <w:rFonts w:ascii="Garamond" w:hAnsi="Garamond"/>
          <w:sz w:val="24"/>
          <w:szCs w:val="24"/>
          <w:lang w:val="sq-AL"/>
        </w:rPr>
        <w:t xml:space="preserve"> “Për shërbimin e kërkim-shpëtimit në Republikën e Shqipërisë”, kapacitetet SAR ndahen në “parësore” dhe “dytësore”.</w:t>
      </w:r>
    </w:p>
    <w:p w14:paraId="7EB01E1F" w14:textId="77777777" w:rsidR="00747C48" w:rsidRPr="00663158" w:rsidRDefault="00747C48" w:rsidP="00747C48">
      <w:pPr>
        <w:spacing w:after="0" w:line="240" w:lineRule="auto"/>
        <w:ind w:left="284"/>
        <w:rPr>
          <w:rFonts w:ascii="Garamond" w:hAnsi="Garamond"/>
          <w:b/>
          <w:sz w:val="24"/>
          <w:szCs w:val="24"/>
          <w:lang w:val="sq-AL"/>
        </w:rPr>
      </w:pPr>
      <w:bookmarkStart w:id="176" w:name="_Toc13486643"/>
      <w:bookmarkStart w:id="177" w:name="_Toc13487603"/>
      <w:r w:rsidRPr="00663158">
        <w:rPr>
          <w:rFonts w:ascii="Garamond" w:hAnsi="Garamond"/>
          <w:b/>
          <w:sz w:val="24"/>
          <w:szCs w:val="24"/>
          <w:lang w:val="sq-AL"/>
        </w:rPr>
        <w:t>2.1 Kapacitetet parësore të SAR</w:t>
      </w:r>
      <w:bookmarkEnd w:id="176"/>
      <w:bookmarkEnd w:id="177"/>
      <w:r w:rsidRPr="00663158">
        <w:rPr>
          <w:rFonts w:ascii="Garamond" w:hAnsi="Garamond"/>
          <w:b/>
          <w:sz w:val="24"/>
          <w:szCs w:val="24"/>
          <w:lang w:val="sq-AL"/>
        </w:rPr>
        <w:t>-së</w:t>
      </w:r>
    </w:p>
    <w:p w14:paraId="7EB01E2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Kapacitetet parësore të SAR</w:t>
      </w:r>
      <w:r>
        <w:rPr>
          <w:rFonts w:ascii="Garamond" w:hAnsi="Garamond"/>
          <w:sz w:val="24"/>
          <w:szCs w:val="24"/>
          <w:lang w:val="sq-AL"/>
        </w:rPr>
        <w:t>-së</w:t>
      </w:r>
      <w:r w:rsidRPr="00057011">
        <w:rPr>
          <w:rFonts w:ascii="Garamond" w:hAnsi="Garamond"/>
          <w:sz w:val="24"/>
          <w:szCs w:val="24"/>
          <w:lang w:val="sq-AL"/>
        </w:rPr>
        <w:t xml:space="preserve"> janë të gjitha ato kapacitete (forca dhe mjete) që mbahen në gatishmëri të përditshme, për angazhim të menjëhershëm nga QKKSH</w:t>
      </w:r>
      <w:r>
        <w:rPr>
          <w:rFonts w:ascii="Garamond" w:hAnsi="Garamond"/>
          <w:sz w:val="24"/>
          <w:szCs w:val="24"/>
          <w:lang w:val="sq-AL"/>
        </w:rPr>
        <w:t>-ja</w:t>
      </w:r>
      <w:r w:rsidRPr="00057011">
        <w:rPr>
          <w:rFonts w:ascii="Garamond" w:hAnsi="Garamond"/>
          <w:sz w:val="24"/>
          <w:szCs w:val="24"/>
          <w:lang w:val="sq-AL"/>
        </w:rPr>
        <w:t xml:space="preserve"> për operacione SAR. Këto kapacitete janë:</w:t>
      </w:r>
    </w:p>
    <w:p w14:paraId="7EB01E2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2.1.1 Kapacitet ajrore të bazës ajrore Farkë/forcës ajrore</w:t>
      </w:r>
      <w:r>
        <w:rPr>
          <w:rFonts w:ascii="Garamond" w:hAnsi="Garamond"/>
          <w:sz w:val="24"/>
          <w:szCs w:val="24"/>
          <w:lang w:val="sq-AL"/>
        </w:rPr>
        <w:t>;</w:t>
      </w:r>
      <w:r w:rsidRPr="00057011">
        <w:rPr>
          <w:rFonts w:ascii="Garamond" w:hAnsi="Garamond"/>
          <w:sz w:val="24"/>
          <w:szCs w:val="24"/>
          <w:lang w:val="sq-AL"/>
        </w:rPr>
        <w:t xml:space="preserve"> </w:t>
      </w:r>
    </w:p>
    <w:p w14:paraId="7EB01E2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2.1.2</w:t>
      </w:r>
      <w:r>
        <w:rPr>
          <w:rFonts w:ascii="Garamond" w:hAnsi="Garamond"/>
          <w:sz w:val="24"/>
          <w:szCs w:val="24"/>
          <w:lang w:val="sq-AL"/>
        </w:rPr>
        <w:t xml:space="preserve"> </w:t>
      </w:r>
      <w:r w:rsidRPr="00057011">
        <w:rPr>
          <w:rFonts w:ascii="Garamond" w:hAnsi="Garamond"/>
          <w:sz w:val="24"/>
          <w:szCs w:val="24"/>
          <w:lang w:val="sq-AL"/>
        </w:rPr>
        <w:t>Kapacitetet detare të rojës bregdetare/forcës detare</w:t>
      </w:r>
      <w:r>
        <w:rPr>
          <w:rFonts w:ascii="Garamond" w:hAnsi="Garamond"/>
          <w:sz w:val="24"/>
          <w:szCs w:val="24"/>
          <w:lang w:val="sq-AL"/>
        </w:rPr>
        <w:t>;</w:t>
      </w:r>
    </w:p>
    <w:p w14:paraId="7EB01E2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2.1.3</w:t>
      </w:r>
      <w:r>
        <w:rPr>
          <w:rFonts w:ascii="Garamond" w:hAnsi="Garamond"/>
          <w:sz w:val="24"/>
          <w:szCs w:val="24"/>
          <w:lang w:val="sq-AL"/>
        </w:rPr>
        <w:t xml:space="preserve"> </w:t>
      </w:r>
      <w:r w:rsidRPr="00057011">
        <w:rPr>
          <w:rFonts w:ascii="Garamond" w:hAnsi="Garamond"/>
          <w:sz w:val="24"/>
          <w:szCs w:val="24"/>
          <w:lang w:val="sq-AL"/>
        </w:rPr>
        <w:t>Kapacitetet e Shërbimit Zjarrfikës në Republikën e Shqipërisë</w:t>
      </w:r>
      <w:r>
        <w:rPr>
          <w:rFonts w:ascii="Garamond" w:hAnsi="Garamond"/>
          <w:sz w:val="24"/>
          <w:szCs w:val="24"/>
          <w:lang w:val="sq-AL"/>
        </w:rPr>
        <w:t>;</w:t>
      </w:r>
    </w:p>
    <w:p w14:paraId="7EB01E24" w14:textId="77777777" w:rsidR="00747C48" w:rsidRPr="00057011" w:rsidRDefault="00747C48" w:rsidP="00747C48">
      <w:pPr>
        <w:spacing w:after="0" w:line="240" w:lineRule="auto"/>
        <w:ind w:left="284"/>
        <w:rPr>
          <w:rFonts w:ascii="Garamond" w:hAnsi="Garamond"/>
          <w:sz w:val="24"/>
          <w:szCs w:val="24"/>
          <w:lang w:val="sq-AL"/>
        </w:rPr>
      </w:pPr>
      <w:r>
        <w:rPr>
          <w:rFonts w:ascii="Garamond" w:hAnsi="Garamond"/>
          <w:sz w:val="24"/>
          <w:szCs w:val="24"/>
          <w:lang w:val="sq-AL"/>
        </w:rPr>
        <w:t xml:space="preserve">2.1.4 </w:t>
      </w:r>
      <w:r w:rsidRPr="00057011">
        <w:rPr>
          <w:rFonts w:ascii="Garamond" w:hAnsi="Garamond"/>
          <w:sz w:val="24"/>
          <w:szCs w:val="24"/>
          <w:lang w:val="sq-AL"/>
        </w:rPr>
        <w:t>Kapacitetet e Shërbimit të Urgjencës Mjekësore në RSH</w:t>
      </w:r>
      <w:r>
        <w:rPr>
          <w:rFonts w:ascii="Garamond" w:hAnsi="Garamond"/>
          <w:sz w:val="24"/>
          <w:szCs w:val="24"/>
          <w:lang w:val="sq-AL"/>
        </w:rPr>
        <w:t>;</w:t>
      </w:r>
    </w:p>
    <w:p w14:paraId="7EB01E2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2.1.5 Kapacitetet Operacionale të Aeroporteve dhe të Bazave Ajrore në RSH</w:t>
      </w:r>
      <w:r>
        <w:rPr>
          <w:rFonts w:ascii="Garamond" w:hAnsi="Garamond"/>
          <w:sz w:val="24"/>
          <w:szCs w:val="24"/>
          <w:lang w:val="sq-AL"/>
        </w:rPr>
        <w:t>;</w:t>
      </w:r>
    </w:p>
    <w:p w14:paraId="7EB01E2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2.1.6 Personeli i Ekipeve të Mbrojtjes Civile, i cili është trajnuar për operacionet e SAR</w:t>
      </w:r>
      <w:r>
        <w:rPr>
          <w:rFonts w:ascii="Garamond" w:hAnsi="Garamond"/>
          <w:sz w:val="24"/>
          <w:szCs w:val="24"/>
          <w:lang w:val="sq-AL"/>
        </w:rPr>
        <w:t>-së</w:t>
      </w:r>
      <w:r w:rsidRPr="00057011">
        <w:rPr>
          <w:rFonts w:ascii="Garamond" w:hAnsi="Garamond"/>
          <w:sz w:val="24"/>
          <w:szCs w:val="24"/>
          <w:lang w:val="sq-AL"/>
        </w:rPr>
        <w:t xml:space="preserve"> në juridiksionin e prefekturave dhe bashkive</w:t>
      </w:r>
      <w:r>
        <w:rPr>
          <w:rFonts w:ascii="Garamond" w:hAnsi="Garamond"/>
          <w:sz w:val="24"/>
          <w:szCs w:val="24"/>
          <w:lang w:val="sq-AL"/>
        </w:rPr>
        <w:t>;</w:t>
      </w:r>
    </w:p>
    <w:p w14:paraId="7EB01E2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2.1.7 Ekipet speciale të zhytjes me pajisjet speciale të forcës detare, Batalionit të Mbështetjes Rajonale, Batalionit të Forcave Speciale</w:t>
      </w:r>
      <w:r>
        <w:rPr>
          <w:rFonts w:ascii="Garamond" w:hAnsi="Garamond"/>
          <w:sz w:val="24"/>
          <w:szCs w:val="24"/>
          <w:lang w:val="sq-AL"/>
        </w:rPr>
        <w:t>;</w:t>
      </w:r>
    </w:p>
    <w:p w14:paraId="7EB01E2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2.1.8 Ekipet e operacioneve speciale (mjete dhe personel) të Forcave të Armatosura dhe </w:t>
      </w:r>
      <w:r>
        <w:rPr>
          <w:rFonts w:ascii="Garamond" w:hAnsi="Garamond"/>
          <w:sz w:val="24"/>
          <w:szCs w:val="24"/>
          <w:lang w:val="sq-AL"/>
        </w:rPr>
        <w:t xml:space="preserve">të </w:t>
      </w:r>
      <w:r w:rsidRPr="00057011">
        <w:rPr>
          <w:rFonts w:ascii="Garamond" w:hAnsi="Garamond"/>
          <w:sz w:val="24"/>
          <w:szCs w:val="24"/>
          <w:lang w:val="sq-AL"/>
        </w:rPr>
        <w:t>Policisë së Shtetit.</w:t>
      </w:r>
    </w:p>
    <w:p w14:paraId="7EB01E2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Koha e vënies në gatishmëri e kapaciteteve parësore të SAR është deri në 30 minuta (sipas rajonit), në mënyrë që të jetë në gjendje të përgjigjen menjëherë. Në rast të një incidenti me një numër të madh personash në vështirësi (mbi 30), zbatohet plani kombëtar në lidhje me operacionet masive të shpëtimit.</w:t>
      </w:r>
    </w:p>
    <w:p w14:paraId="7EB01E2A" w14:textId="77777777" w:rsidR="00747C48" w:rsidRPr="00057011" w:rsidRDefault="00747C48" w:rsidP="00747C48">
      <w:pPr>
        <w:spacing w:after="0" w:line="240" w:lineRule="auto"/>
        <w:ind w:left="284"/>
        <w:rPr>
          <w:rFonts w:ascii="Garamond" w:hAnsi="Garamond"/>
          <w:b/>
          <w:sz w:val="24"/>
          <w:szCs w:val="24"/>
          <w:lang w:val="sq-AL"/>
        </w:rPr>
      </w:pPr>
      <w:bookmarkStart w:id="178" w:name="_Toc13486644"/>
      <w:bookmarkStart w:id="179" w:name="_Toc13487604"/>
      <w:r w:rsidRPr="00057011">
        <w:rPr>
          <w:rFonts w:ascii="Garamond" w:hAnsi="Garamond"/>
          <w:b/>
          <w:sz w:val="24"/>
          <w:szCs w:val="24"/>
          <w:lang w:val="sq-AL"/>
        </w:rPr>
        <w:t>2.2 Kapacitetet dytësore të SAR</w:t>
      </w:r>
      <w:bookmarkEnd w:id="178"/>
      <w:bookmarkEnd w:id="179"/>
      <w:r>
        <w:rPr>
          <w:rFonts w:ascii="Garamond" w:hAnsi="Garamond"/>
          <w:b/>
          <w:sz w:val="24"/>
          <w:szCs w:val="24"/>
          <w:lang w:val="sq-AL"/>
        </w:rPr>
        <w:t>-së</w:t>
      </w:r>
    </w:p>
    <w:p w14:paraId="7EB01E2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Kapacitetet dytësore SAR janë të gjitha ato kapacitete (pajisje dhe personel) të shërbimeve që nuk mbahen në gatishmëri për vendosjen e menjëhershme për qëllime SAR. Ato mund të mobilizohen pas një kërkese që transmetohet nga QKKSH</w:t>
      </w:r>
      <w:r>
        <w:rPr>
          <w:rFonts w:ascii="Garamond" w:hAnsi="Garamond"/>
          <w:sz w:val="24"/>
          <w:szCs w:val="24"/>
          <w:lang w:val="sq-AL"/>
        </w:rPr>
        <w:t>-ja,</w:t>
      </w:r>
      <w:r w:rsidRPr="00057011">
        <w:rPr>
          <w:rFonts w:ascii="Garamond" w:hAnsi="Garamond"/>
          <w:sz w:val="24"/>
          <w:szCs w:val="24"/>
          <w:lang w:val="sq-AL"/>
        </w:rPr>
        <w:t xml:space="preserve"> që ata të marrin pjesë në një operacion SAR. Këto kapacitete janë:</w:t>
      </w:r>
    </w:p>
    <w:p w14:paraId="7EB01E2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 Helikopterë të tjerë bazës ajrore Farkë/forcës ajrore</w:t>
      </w:r>
      <w:r>
        <w:rPr>
          <w:rFonts w:ascii="Garamond" w:hAnsi="Garamond"/>
          <w:sz w:val="24"/>
          <w:szCs w:val="24"/>
          <w:lang w:val="sq-AL"/>
        </w:rPr>
        <w:t>;</w:t>
      </w:r>
      <w:r w:rsidRPr="00057011">
        <w:rPr>
          <w:rFonts w:ascii="Garamond" w:hAnsi="Garamond"/>
          <w:sz w:val="24"/>
          <w:szCs w:val="24"/>
          <w:lang w:val="sq-AL"/>
        </w:rPr>
        <w:t xml:space="preserve"> </w:t>
      </w:r>
    </w:p>
    <w:p w14:paraId="7EB01E2D" w14:textId="77777777" w:rsidR="00747C48" w:rsidRPr="00057011" w:rsidRDefault="00747C48" w:rsidP="00747C48">
      <w:pPr>
        <w:spacing w:after="0" w:line="240" w:lineRule="auto"/>
        <w:ind w:left="284"/>
        <w:rPr>
          <w:rFonts w:ascii="Garamond" w:hAnsi="Garamond"/>
          <w:sz w:val="24"/>
          <w:szCs w:val="24"/>
          <w:lang w:val="sq-AL"/>
        </w:rPr>
      </w:pPr>
      <w:r>
        <w:rPr>
          <w:rFonts w:ascii="Garamond" w:hAnsi="Garamond"/>
          <w:sz w:val="24"/>
          <w:szCs w:val="24"/>
          <w:lang w:val="sq-AL"/>
        </w:rPr>
        <w:t xml:space="preserve">2.2.2 </w:t>
      </w:r>
      <w:r w:rsidRPr="00057011">
        <w:rPr>
          <w:rFonts w:ascii="Garamond" w:hAnsi="Garamond"/>
          <w:sz w:val="24"/>
          <w:szCs w:val="24"/>
          <w:lang w:val="sq-AL"/>
        </w:rPr>
        <w:t>Mjetet ajrore të Policisë së Shtetit</w:t>
      </w:r>
      <w:r>
        <w:rPr>
          <w:rFonts w:ascii="Garamond" w:hAnsi="Garamond"/>
          <w:sz w:val="24"/>
          <w:szCs w:val="24"/>
          <w:lang w:val="sq-AL"/>
        </w:rPr>
        <w:t>;</w:t>
      </w:r>
    </w:p>
    <w:p w14:paraId="7EB01E2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2.2.3 Mjetet ajrore të Ministrisë së Shëndetësisë</w:t>
      </w:r>
      <w:r>
        <w:rPr>
          <w:rFonts w:ascii="Garamond" w:hAnsi="Garamond"/>
          <w:sz w:val="24"/>
          <w:szCs w:val="24"/>
          <w:lang w:val="sq-AL"/>
        </w:rPr>
        <w:t>;</w:t>
      </w:r>
    </w:p>
    <w:p w14:paraId="7EB01E2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2.2.4 Mjete e tjera detare të forcës detare/roja bregdetare dhe autoriteteve portuale të Shqipërisë</w:t>
      </w:r>
      <w:r>
        <w:rPr>
          <w:rFonts w:ascii="Garamond" w:hAnsi="Garamond"/>
          <w:sz w:val="24"/>
          <w:szCs w:val="24"/>
          <w:lang w:val="sq-AL"/>
        </w:rPr>
        <w:t>;</w:t>
      </w:r>
    </w:p>
    <w:p w14:paraId="7EB01E3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2.2.5 Mjetet ajrore të kompanive private (helikopterë civilë)</w:t>
      </w:r>
      <w:r>
        <w:rPr>
          <w:rFonts w:ascii="Garamond" w:hAnsi="Garamond"/>
          <w:sz w:val="24"/>
          <w:szCs w:val="24"/>
          <w:lang w:val="sq-AL"/>
        </w:rPr>
        <w:t>;</w:t>
      </w:r>
    </w:p>
    <w:p w14:paraId="7EB01E3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2.2.6 Forca dhe mjete të autoriteteve vendore (bashki, njësi administrative</w:t>
      </w:r>
      <w:r>
        <w:rPr>
          <w:rFonts w:ascii="Garamond" w:hAnsi="Garamond"/>
          <w:sz w:val="24"/>
          <w:szCs w:val="24"/>
          <w:lang w:val="sq-AL"/>
        </w:rPr>
        <w:t xml:space="preserve"> etj.</w:t>
      </w:r>
      <w:r w:rsidRPr="00057011">
        <w:rPr>
          <w:rFonts w:ascii="Garamond" w:hAnsi="Garamond"/>
          <w:sz w:val="24"/>
          <w:szCs w:val="24"/>
          <w:lang w:val="sq-AL"/>
        </w:rPr>
        <w:t>)</w:t>
      </w:r>
      <w:r>
        <w:rPr>
          <w:rFonts w:ascii="Garamond" w:hAnsi="Garamond"/>
          <w:sz w:val="24"/>
          <w:szCs w:val="24"/>
          <w:lang w:val="sq-AL"/>
        </w:rPr>
        <w:t>;</w:t>
      </w:r>
    </w:p>
    <w:p w14:paraId="7EB01E32" w14:textId="77777777" w:rsidR="00747C48" w:rsidRPr="00057011" w:rsidRDefault="00747C48" w:rsidP="00747C48">
      <w:pPr>
        <w:spacing w:after="0" w:line="240" w:lineRule="auto"/>
        <w:ind w:left="284"/>
        <w:rPr>
          <w:rFonts w:ascii="Garamond" w:hAnsi="Garamond"/>
          <w:sz w:val="24"/>
          <w:szCs w:val="24"/>
          <w:lang w:val="sq-AL"/>
        </w:rPr>
      </w:pPr>
      <w:r>
        <w:rPr>
          <w:rFonts w:ascii="Garamond" w:hAnsi="Garamond"/>
          <w:sz w:val="24"/>
          <w:szCs w:val="24"/>
          <w:lang w:val="sq-AL"/>
        </w:rPr>
        <w:t xml:space="preserve">2.2.7 </w:t>
      </w:r>
      <w:r w:rsidRPr="00057011">
        <w:rPr>
          <w:rFonts w:ascii="Garamond" w:hAnsi="Garamond"/>
          <w:sz w:val="24"/>
          <w:szCs w:val="24"/>
          <w:lang w:val="sq-AL"/>
        </w:rPr>
        <w:t>Personel dhe asete të Ministrisë së Shëndetësisë dhe Mirëqenies Sociale, spitaleve dhe klinikave private</w:t>
      </w:r>
      <w:r>
        <w:rPr>
          <w:rFonts w:ascii="Garamond" w:hAnsi="Garamond"/>
          <w:sz w:val="24"/>
          <w:szCs w:val="24"/>
          <w:lang w:val="sq-AL"/>
        </w:rPr>
        <w:t>;</w:t>
      </w:r>
    </w:p>
    <w:p w14:paraId="7EB01E3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2.2.8 Kryqi i Kuq Shqiptar</w:t>
      </w:r>
      <w:r>
        <w:rPr>
          <w:rFonts w:ascii="Garamond" w:hAnsi="Garamond"/>
          <w:sz w:val="24"/>
          <w:szCs w:val="24"/>
          <w:lang w:val="sq-AL"/>
        </w:rPr>
        <w:t>;</w:t>
      </w:r>
    </w:p>
    <w:p w14:paraId="7EB01E34" w14:textId="77777777" w:rsidR="00747C48"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2.2.9 Struktura qeveritare qendrore dhe vendore në varësi të incidentit</w:t>
      </w:r>
      <w:r>
        <w:rPr>
          <w:rFonts w:ascii="Garamond" w:hAnsi="Garamond"/>
          <w:sz w:val="24"/>
          <w:szCs w:val="24"/>
          <w:lang w:val="sq-AL"/>
        </w:rPr>
        <w:t>;</w:t>
      </w:r>
      <w:r w:rsidRPr="00057011">
        <w:rPr>
          <w:rFonts w:ascii="Garamond" w:hAnsi="Garamond"/>
          <w:sz w:val="24"/>
          <w:szCs w:val="24"/>
          <w:lang w:val="sq-AL"/>
        </w:rPr>
        <w:t xml:space="preserve"> </w:t>
      </w:r>
    </w:p>
    <w:p w14:paraId="7EB01E35" w14:textId="77777777" w:rsidR="00747C48" w:rsidRPr="00057011" w:rsidRDefault="00747C48" w:rsidP="00747C48">
      <w:pPr>
        <w:spacing w:after="0" w:line="240" w:lineRule="auto"/>
        <w:ind w:left="284"/>
        <w:rPr>
          <w:rFonts w:ascii="Garamond" w:hAnsi="Garamond"/>
          <w:sz w:val="24"/>
          <w:szCs w:val="24"/>
          <w:lang w:val="sq-AL"/>
        </w:rPr>
      </w:pPr>
      <w:r>
        <w:rPr>
          <w:rFonts w:ascii="Garamond" w:hAnsi="Garamond"/>
          <w:sz w:val="24"/>
          <w:szCs w:val="24"/>
          <w:lang w:val="sq-AL"/>
        </w:rPr>
        <w:t xml:space="preserve">2.2.10 </w:t>
      </w:r>
      <w:r w:rsidRPr="00057011">
        <w:rPr>
          <w:rFonts w:ascii="Garamond" w:hAnsi="Garamond"/>
          <w:sz w:val="24"/>
          <w:szCs w:val="24"/>
          <w:lang w:val="sq-AL"/>
        </w:rPr>
        <w:t>Anije shpëtimi dhe varka shpëtimi</w:t>
      </w:r>
      <w:r>
        <w:rPr>
          <w:rFonts w:ascii="Garamond" w:hAnsi="Garamond"/>
          <w:sz w:val="24"/>
          <w:szCs w:val="24"/>
          <w:lang w:val="sq-AL"/>
        </w:rPr>
        <w:t>;</w:t>
      </w:r>
    </w:p>
    <w:p w14:paraId="7EB01E3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2.2.10 Ekipet vullnetare të shpëtimit</w:t>
      </w:r>
      <w:r>
        <w:rPr>
          <w:rFonts w:ascii="Garamond" w:hAnsi="Garamond"/>
          <w:sz w:val="24"/>
          <w:szCs w:val="24"/>
          <w:lang w:val="sq-AL"/>
        </w:rPr>
        <w:t>;</w:t>
      </w:r>
    </w:p>
    <w:p w14:paraId="7EB01E3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2.2.11 Grupet e mbrojtjes së shpëtuesve të njësive administrative.</w:t>
      </w:r>
    </w:p>
    <w:p w14:paraId="7EB01E38" w14:textId="77777777" w:rsidR="00747C48" w:rsidRPr="00057011" w:rsidRDefault="00747C48" w:rsidP="00747C48">
      <w:pPr>
        <w:spacing w:after="0" w:line="240" w:lineRule="auto"/>
        <w:ind w:left="284"/>
        <w:rPr>
          <w:rFonts w:ascii="Garamond" w:hAnsi="Garamond"/>
          <w:b/>
          <w:sz w:val="24"/>
          <w:szCs w:val="24"/>
          <w:lang w:val="sq-AL"/>
        </w:rPr>
      </w:pPr>
      <w:bookmarkStart w:id="180" w:name="_Toc13486645"/>
      <w:bookmarkStart w:id="181" w:name="_Toc13487605"/>
      <w:r w:rsidRPr="00057011">
        <w:rPr>
          <w:rFonts w:ascii="Garamond" w:hAnsi="Garamond"/>
          <w:b/>
          <w:sz w:val="24"/>
          <w:szCs w:val="24"/>
          <w:lang w:val="sq-AL"/>
        </w:rPr>
        <w:t xml:space="preserve">2.3 Stacionet e gatishmërisë dhe </w:t>
      </w:r>
      <w:r>
        <w:rPr>
          <w:rFonts w:ascii="Garamond" w:hAnsi="Garamond"/>
          <w:b/>
          <w:sz w:val="24"/>
          <w:szCs w:val="24"/>
          <w:lang w:val="sq-AL"/>
        </w:rPr>
        <w:t xml:space="preserve">të </w:t>
      </w:r>
      <w:r w:rsidRPr="00057011">
        <w:rPr>
          <w:rFonts w:ascii="Garamond" w:hAnsi="Garamond"/>
          <w:b/>
          <w:sz w:val="24"/>
          <w:szCs w:val="24"/>
          <w:lang w:val="sq-AL"/>
        </w:rPr>
        <w:t>njoftimit</w:t>
      </w:r>
      <w:bookmarkEnd w:id="180"/>
      <w:bookmarkEnd w:id="181"/>
    </w:p>
    <w:p w14:paraId="7EB01E3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Stacionet e gatishmërisë dhe njoftimit të SAR</w:t>
      </w:r>
      <w:r>
        <w:rPr>
          <w:rFonts w:ascii="Garamond" w:hAnsi="Garamond"/>
          <w:sz w:val="24"/>
          <w:szCs w:val="24"/>
          <w:lang w:val="sq-AL"/>
        </w:rPr>
        <w:t>-së</w:t>
      </w:r>
      <w:r w:rsidRPr="00057011">
        <w:rPr>
          <w:rFonts w:ascii="Garamond" w:hAnsi="Garamond"/>
          <w:sz w:val="24"/>
          <w:szCs w:val="24"/>
          <w:lang w:val="sq-AL"/>
        </w:rPr>
        <w:t xml:space="preserve"> janë të parët që marrin informacionin e çdo anijeje ose avioni në gjendje të vështirë dhe ata e informojnë menjëherë QKKSH</w:t>
      </w:r>
      <w:r>
        <w:rPr>
          <w:rFonts w:ascii="Garamond" w:hAnsi="Garamond"/>
          <w:sz w:val="24"/>
          <w:szCs w:val="24"/>
          <w:lang w:val="sq-AL"/>
        </w:rPr>
        <w:t>-në</w:t>
      </w:r>
      <w:r w:rsidRPr="00057011">
        <w:rPr>
          <w:rFonts w:ascii="Garamond" w:hAnsi="Garamond"/>
          <w:sz w:val="24"/>
          <w:szCs w:val="24"/>
          <w:lang w:val="sq-AL"/>
        </w:rPr>
        <w:t>. Këto stacione paralajmëruese përfshijnë:</w:t>
      </w:r>
    </w:p>
    <w:p w14:paraId="7EB01E3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1. Qendrën e Kontrollit Ajror Rinas (QKR)</w:t>
      </w:r>
      <w:r>
        <w:rPr>
          <w:rFonts w:ascii="Garamond" w:hAnsi="Garamond"/>
          <w:sz w:val="24"/>
          <w:szCs w:val="24"/>
          <w:lang w:val="sq-AL"/>
        </w:rPr>
        <w:t>;</w:t>
      </w:r>
    </w:p>
    <w:p w14:paraId="7EB01E3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 Stacionet RADAR të ajrit</w:t>
      </w:r>
      <w:r>
        <w:rPr>
          <w:rFonts w:ascii="Garamond" w:hAnsi="Garamond"/>
          <w:sz w:val="24"/>
          <w:szCs w:val="24"/>
          <w:lang w:val="sq-AL"/>
        </w:rPr>
        <w:t>;</w:t>
      </w:r>
    </w:p>
    <w:p w14:paraId="7EB01E3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3. Stacionet RADAR të SIVHD</w:t>
      </w:r>
      <w:r>
        <w:rPr>
          <w:rFonts w:ascii="Garamond" w:hAnsi="Garamond"/>
          <w:sz w:val="24"/>
          <w:szCs w:val="24"/>
          <w:lang w:val="sq-AL"/>
        </w:rPr>
        <w:t>-së;</w:t>
      </w:r>
    </w:p>
    <w:p w14:paraId="7EB01E3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4. JRCC</w:t>
      </w:r>
      <w:r>
        <w:rPr>
          <w:rFonts w:ascii="Garamond" w:hAnsi="Garamond"/>
          <w:sz w:val="24"/>
          <w:szCs w:val="24"/>
          <w:lang w:val="sq-AL"/>
        </w:rPr>
        <w:t>-të</w:t>
      </w:r>
      <w:r w:rsidRPr="00057011">
        <w:rPr>
          <w:rFonts w:ascii="Garamond" w:hAnsi="Garamond"/>
          <w:sz w:val="24"/>
          <w:szCs w:val="24"/>
          <w:lang w:val="sq-AL"/>
        </w:rPr>
        <w:t xml:space="preserve"> e vendeve të tjera</w:t>
      </w:r>
      <w:r>
        <w:rPr>
          <w:rFonts w:ascii="Garamond" w:hAnsi="Garamond"/>
          <w:sz w:val="24"/>
          <w:szCs w:val="24"/>
          <w:lang w:val="sq-AL"/>
        </w:rPr>
        <w:t>;</w:t>
      </w:r>
    </w:p>
    <w:p w14:paraId="7EB01E3E" w14:textId="3C737340" w:rsidR="00747C48" w:rsidRPr="00057011" w:rsidRDefault="00CD51B6" w:rsidP="00747C48">
      <w:pPr>
        <w:spacing w:after="0" w:line="240" w:lineRule="auto"/>
        <w:ind w:left="284"/>
        <w:rPr>
          <w:rFonts w:ascii="Garamond" w:hAnsi="Garamond"/>
          <w:sz w:val="24"/>
          <w:szCs w:val="24"/>
          <w:lang w:val="sq-AL"/>
        </w:rPr>
      </w:pPr>
      <w:r>
        <w:rPr>
          <w:rFonts w:ascii="Garamond" w:hAnsi="Garamond"/>
          <w:sz w:val="24"/>
          <w:szCs w:val="24"/>
          <w:lang w:val="sq-AL"/>
        </w:rPr>
        <w:t>5</w:t>
      </w:r>
      <w:r w:rsidR="00747C48" w:rsidRPr="00057011">
        <w:rPr>
          <w:rFonts w:ascii="Garamond" w:hAnsi="Garamond"/>
          <w:sz w:val="24"/>
          <w:szCs w:val="24"/>
          <w:lang w:val="sq-AL"/>
        </w:rPr>
        <w:t>. COSPAS-SARSAT MCCs.</w:t>
      </w:r>
    </w:p>
    <w:p w14:paraId="7EB01E3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6. Çdo stacion, agjenci apo person tjetër, i cili merr njohuri për ekzistencën ose dyshimin e ndonjë personi në rrezik për jetën.</w:t>
      </w:r>
    </w:p>
    <w:p w14:paraId="7EB01E40" w14:textId="77777777" w:rsidR="00747C48" w:rsidRPr="00062292" w:rsidRDefault="00747C48" w:rsidP="00747C48">
      <w:pPr>
        <w:spacing w:after="0" w:line="240" w:lineRule="auto"/>
        <w:ind w:left="284"/>
        <w:rPr>
          <w:rFonts w:ascii="Garamond" w:hAnsi="Garamond"/>
          <w:sz w:val="24"/>
          <w:szCs w:val="24"/>
          <w:lang w:val="sq-AL"/>
        </w:rPr>
      </w:pPr>
      <w:bookmarkStart w:id="182" w:name="3._KONCEPTI_I_PËRDORIMIT_TË_ASETEVE_SAR"/>
      <w:bookmarkStart w:id="183" w:name="_Toc13486646"/>
      <w:bookmarkStart w:id="184" w:name="_Toc13487606"/>
      <w:bookmarkEnd w:id="182"/>
      <w:r w:rsidRPr="00062292">
        <w:rPr>
          <w:rFonts w:ascii="Garamond" w:hAnsi="Garamond"/>
          <w:sz w:val="24"/>
          <w:szCs w:val="24"/>
          <w:lang w:val="sq-AL"/>
        </w:rPr>
        <w:t>3. KONCEPTI I PËRDORIMIT TË ASETEVE SAR</w:t>
      </w:r>
      <w:bookmarkEnd w:id="183"/>
      <w:bookmarkEnd w:id="184"/>
    </w:p>
    <w:p w14:paraId="7EB01E4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“Koncept</w:t>
      </w:r>
      <w:r>
        <w:rPr>
          <w:rFonts w:ascii="Garamond" w:hAnsi="Garamond"/>
          <w:sz w:val="24"/>
          <w:szCs w:val="24"/>
          <w:lang w:val="sq-AL"/>
        </w:rPr>
        <w:t xml:space="preserve">i i përdorimit të aseteve SAR” </w:t>
      </w:r>
      <w:r w:rsidRPr="00057011">
        <w:rPr>
          <w:rFonts w:ascii="Garamond" w:hAnsi="Garamond"/>
          <w:sz w:val="24"/>
          <w:szCs w:val="24"/>
          <w:lang w:val="sq-AL"/>
        </w:rPr>
        <w:t xml:space="preserve">qartëson se </w:t>
      </w:r>
      <w:r w:rsidRPr="00687F67">
        <w:rPr>
          <w:rFonts w:ascii="Garamond" w:hAnsi="Garamond"/>
          <w:sz w:val="24"/>
          <w:szCs w:val="24"/>
          <w:lang w:val="sq-AL"/>
        </w:rPr>
        <w:t>kush</w:t>
      </w:r>
      <w:r w:rsidRPr="00057011">
        <w:rPr>
          <w:rFonts w:ascii="Garamond" w:hAnsi="Garamond"/>
          <w:sz w:val="24"/>
          <w:szCs w:val="24"/>
          <w:lang w:val="sq-AL"/>
        </w:rPr>
        <w:t xml:space="preserve"> dhe çfarë bën për ofrimin e shërbimeve gjatë një operacioni, duke përcaktuar mënyrën se si do të përdoren këto asete dhe si do të bëhet koordinimi, sipas niveleve të përcaktuara të operacioneve SAR dhe fazave të vlerësimit të një incidenti.</w:t>
      </w:r>
    </w:p>
    <w:p w14:paraId="7EB01E4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Koordinimi, menaxhimi, ekzekutimi i incidenteve SAR kalon nëpërmjet fazave të caktuara, të cilat mund të përdoren për të ndihmuar organizimin e aktiviteteve, në përgjigje të këtij incidenti. Në terma të përgjithshëm, këto faza shqyrtohen më poshtë, por një shqyrtim më i gjerë i tyre mund të gjendet në vëllimin II të IAMSAR</w:t>
      </w:r>
      <w:r>
        <w:rPr>
          <w:rFonts w:ascii="Garamond" w:hAnsi="Garamond"/>
          <w:sz w:val="24"/>
          <w:szCs w:val="24"/>
          <w:lang w:val="sq-AL"/>
        </w:rPr>
        <w:t>-së</w:t>
      </w:r>
      <w:r w:rsidRPr="00057011">
        <w:rPr>
          <w:rFonts w:ascii="Garamond" w:hAnsi="Garamond"/>
          <w:sz w:val="24"/>
          <w:szCs w:val="24"/>
          <w:lang w:val="sq-AL"/>
        </w:rPr>
        <w:t xml:space="preserve"> dhe manualin SAR të FARSH</w:t>
      </w:r>
      <w:r>
        <w:rPr>
          <w:rFonts w:ascii="Garamond" w:hAnsi="Garamond"/>
          <w:sz w:val="24"/>
          <w:szCs w:val="24"/>
          <w:lang w:val="sq-AL"/>
        </w:rPr>
        <w:t>-së</w:t>
      </w:r>
      <w:r w:rsidRPr="00057011">
        <w:rPr>
          <w:rFonts w:ascii="Garamond" w:hAnsi="Garamond"/>
          <w:sz w:val="24"/>
          <w:szCs w:val="24"/>
          <w:lang w:val="sq-AL"/>
        </w:rPr>
        <w:t>.</w:t>
      </w:r>
    </w:p>
    <w:p w14:paraId="7EB01E4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Këto faza duhet të interpretohen me fleksibilitet, pasi shumë nga veprimet do të kryhen bashkërisht ose në mënyra të ndryshme për t’u përshtatur me kushtet specifike. Një nga pikat kyçe në një operacion kërkim-shpëtimi është koordinimi ndërinstitucional dhe koordinimi me qendrat fqinje, duke u mbështetur në vlerësimin e incidentit dhe nivelet e operacionit.</w:t>
      </w:r>
    </w:p>
    <w:p w14:paraId="7EB01E4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Qendra e Koordinimit të Shpëtimit (RCC) ka për detyrë të jetë organizmi rregullator për koordinimin dhe menaxhimin e përgjithshëm të operacioneve SAR, nëpërmjet zbatimit të procedurave të miratuara edhe detyrimeve të këtij plani.</w:t>
      </w:r>
    </w:p>
    <w:p w14:paraId="7EB01E4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Terminologjia dhe përkufizimet e përdorura në të gjithë komunitetin e SAR</w:t>
      </w:r>
      <w:r>
        <w:rPr>
          <w:rFonts w:ascii="Garamond" w:hAnsi="Garamond"/>
          <w:sz w:val="24"/>
          <w:szCs w:val="24"/>
          <w:lang w:val="sq-AL"/>
        </w:rPr>
        <w:t>-së</w:t>
      </w:r>
      <w:r w:rsidRPr="00057011">
        <w:rPr>
          <w:rFonts w:ascii="Garamond" w:hAnsi="Garamond"/>
          <w:sz w:val="24"/>
          <w:szCs w:val="24"/>
          <w:lang w:val="sq-AL"/>
        </w:rPr>
        <w:t xml:space="preserve"> të RSH</w:t>
      </w:r>
      <w:r>
        <w:rPr>
          <w:rFonts w:ascii="Garamond" w:hAnsi="Garamond"/>
          <w:sz w:val="24"/>
          <w:szCs w:val="24"/>
          <w:lang w:val="sq-AL"/>
        </w:rPr>
        <w:t>-</w:t>
      </w:r>
      <w:r w:rsidRPr="00057011">
        <w:rPr>
          <w:rFonts w:ascii="Garamond" w:hAnsi="Garamond"/>
          <w:sz w:val="24"/>
          <w:szCs w:val="24"/>
          <w:lang w:val="sq-AL"/>
        </w:rPr>
        <w:t>së do të standardizohen e përputhen, sa të jetë e mundur, gjatë përdorimit të tyre, me konventat përkatëse ndërkombëtare dhe manualet IAMSAR.</w:t>
      </w:r>
    </w:p>
    <w:p w14:paraId="7EB01E46" w14:textId="77777777" w:rsidR="00747C48" w:rsidRPr="00057011" w:rsidRDefault="00747C48" w:rsidP="00747C48">
      <w:pPr>
        <w:spacing w:after="0" w:line="240" w:lineRule="auto"/>
        <w:ind w:left="284"/>
        <w:rPr>
          <w:rFonts w:ascii="Garamond" w:hAnsi="Garamond"/>
          <w:b/>
          <w:sz w:val="24"/>
          <w:szCs w:val="24"/>
          <w:lang w:val="sq-AL"/>
        </w:rPr>
      </w:pPr>
      <w:bookmarkStart w:id="185" w:name="_Toc13486647"/>
      <w:bookmarkStart w:id="186" w:name="_Toc13487607"/>
      <w:r w:rsidRPr="00057011">
        <w:rPr>
          <w:rFonts w:ascii="Garamond" w:hAnsi="Garamond"/>
          <w:b/>
          <w:sz w:val="24"/>
          <w:szCs w:val="24"/>
          <w:lang w:val="sq-AL"/>
        </w:rPr>
        <w:t>Bashkëpunimi e koordinimi ndërinstitucional</w:t>
      </w:r>
      <w:bookmarkEnd w:id="185"/>
      <w:bookmarkEnd w:id="186"/>
    </w:p>
    <w:p w14:paraId="7EB01E4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rastet kur disa autoritete do të kontribuojnë njëkohësisht në aktivitetin SAR, i rëndësishëm mbetet bashkëpunimi e koordinimi ndërinstitucional i njësive të përfshira në operacion</w:t>
      </w:r>
      <w:r>
        <w:rPr>
          <w:rFonts w:ascii="Garamond" w:hAnsi="Garamond"/>
          <w:sz w:val="24"/>
          <w:szCs w:val="24"/>
          <w:lang w:val="sq-AL"/>
        </w:rPr>
        <w:t>,</w:t>
      </w:r>
      <w:r w:rsidRPr="00057011">
        <w:rPr>
          <w:rFonts w:ascii="Garamond" w:hAnsi="Garamond"/>
          <w:sz w:val="24"/>
          <w:szCs w:val="24"/>
          <w:lang w:val="sq-AL"/>
        </w:rPr>
        <w:t xml:space="preserve"> me qëllim përdorimin e burimeve të duhura, racionalizimin, prioritetin e përdorimit etj</w:t>
      </w:r>
      <w:r>
        <w:rPr>
          <w:rFonts w:ascii="Garamond" w:hAnsi="Garamond"/>
          <w:sz w:val="24"/>
          <w:szCs w:val="24"/>
          <w:lang w:val="sq-AL"/>
        </w:rPr>
        <w:t>.</w:t>
      </w:r>
      <w:r w:rsidRPr="00057011">
        <w:rPr>
          <w:rFonts w:ascii="Garamond" w:hAnsi="Garamond"/>
          <w:sz w:val="24"/>
          <w:szCs w:val="24"/>
          <w:lang w:val="sq-AL"/>
        </w:rPr>
        <w:t>, për një rezultat sa më të efektshëm dhe ky koordinim i përgjithshëm kryhet nga QKKSH</w:t>
      </w:r>
      <w:r>
        <w:rPr>
          <w:rFonts w:ascii="Garamond" w:hAnsi="Garamond"/>
          <w:sz w:val="24"/>
          <w:szCs w:val="24"/>
          <w:lang w:val="sq-AL"/>
        </w:rPr>
        <w:t>-ja</w:t>
      </w:r>
      <w:r w:rsidRPr="00057011">
        <w:rPr>
          <w:rFonts w:ascii="Garamond" w:hAnsi="Garamond"/>
          <w:sz w:val="24"/>
          <w:szCs w:val="24"/>
          <w:lang w:val="sq-AL"/>
        </w:rPr>
        <w:t>.</w:t>
      </w:r>
    </w:p>
    <w:p w14:paraId="7EB01E48" w14:textId="77777777" w:rsidR="00747C48" w:rsidRPr="00057011" w:rsidRDefault="00747C48" w:rsidP="00747C48">
      <w:pPr>
        <w:spacing w:after="0" w:line="240" w:lineRule="auto"/>
        <w:ind w:left="284"/>
        <w:rPr>
          <w:rFonts w:ascii="Garamond" w:hAnsi="Garamond"/>
          <w:b/>
          <w:sz w:val="24"/>
          <w:szCs w:val="24"/>
          <w:lang w:val="sq-AL"/>
        </w:rPr>
      </w:pPr>
      <w:bookmarkStart w:id="187" w:name="_Toc13486648"/>
      <w:bookmarkStart w:id="188" w:name="_Toc13487608"/>
      <w:r w:rsidRPr="00057011">
        <w:rPr>
          <w:rFonts w:ascii="Garamond" w:hAnsi="Garamond"/>
          <w:b/>
          <w:sz w:val="24"/>
          <w:szCs w:val="24"/>
          <w:lang w:val="sq-AL"/>
        </w:rPr>
        <w:t>Parime udhëzuese për bashkëpunimin ndërinstitucional</w:t>
      </w:r>
      <w:bookmarkEnd w:id="187"/>
      <w:bookmarkEnd w:id="188"/>
    </w:p>
    <w:p w14:paraId="7EB01E4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Pjesëmarrësit në planin kombëtar, bashkëpunimin ndërinstitucional do </w:t>
      </w:r>
      <w:r>
        <w:rPr>
          <w:rFonts w:ascii="Garamond" w:hAnsi="Garamond"/>
          <w:sz w:val="24"/>
          <w:szCs w:val="24"/>
          <w:lang w:val="sq-AL"/>
        </w:rPr>
        <w:t>ta</w:t>
      </w:r>
      <w:r w:rsidRPr="00057011">
        <w:rPr>
          <w:rFonts w:ascii="Garamond" w:hAnsi="Garamond"/>
          <w:sz w:val="24"/>
          <w:szCs w:val="24"/>
          <w:lang w:val="sq-AL"/>
        </w:rPr>
        <w:t xml:space="preserve"> realizojnë në përputhje me aktet ligjore në fuqi dhe urdhrat ekzekutivë (operacionalë), të ardhur nga QKKSH</w:t>
      </w:r>
      <w:r>
        <w:rPr>
          <w:rFonts w:ascii="Garamond" w:hAnsi="Garamond"/>
          <w:sz w:val="24"/>
          <w:szCs w:val="24"/>
          <w:lang w:val="sq-AL"/>
        </w:rPr>
        <w:t>-ja</w:t>
      </w:r>
      <w:r w:rsidRPr="00057011">
        <w:rPr>
          <w:rFonts w:ascii="Garamond" w:hAnsi="Garamond"/>
          <w:sz w:val="24"/>
          <w:szCs w:val="24"/>
          <w:lang w:val="sq-AL"/>
        </w:rPr>
        <w:t>, duke organizuar strukturat dhe mjetet e tyre dhe duke i vënë në dispozicion të operacioneve SAR, të koordinuara nga QKKSH</w:t>
      </w:r>
      <w:r>
        <w:rPr>
          <w:rFonts w:ascii="Garamond" w:hAnsi="Garamond"/>
          <w:sz w:val="24"/>
          <w:szCs w:val="24"/>
          <w:lang w:val="sq-AL"/>
        </w:rPr>
        <w:t>-ja</w:t>
      </w:r>
      <w:r w:rsidRPr="00057011">
        <w:rPr>
          <w:rFonts w:ascii="Garamond" w:hAnsi="Garamond"/>
          <w:sz w:val="24"/>
          <w:szCs w:val="24"/>
          <w:lang w:val="sq-AL"/>
        </w:rPr>
        <w:t>.</w:t>
      </w:r>
    </w:p>
    <w:p w14:paraId="7EB01E4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të një situate fatkeqësie (të dukshme ose që mund të krijohet), kërkimi, shpëtimi apo përpjekjet e tjera do të bazohen në supozimin se një situatë fatkeqësie aktualisht ekziston deri sa ajo të vlerësohet ndryshe. Ndihma do të jepet për të gjithë personat në rrezik, pa marrë parasysh kombësinë e tyre, statusin ose rrethanat.</w:t>
      </w:r>
    </w:p>
    <w:p w14:paraId="7EB01E4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Bashkëpunim i ngushtë do të zbatohet ndërmjet të gjitha shërbimeve, organizatave, institucioneve shtetërore dhe joshtetërore, miratuese të këtij plani, të cilat mund të mbështesin shërbimin SAR</w:t>
      </w:r>
      <w:r>
        <w:rPr>
          <w:rFonts w:ascii="Garamond" w:hAnsi="Garamond"/>
          <w:sz w:val="24"/>
          <w:szCs w:val="24"/>
          <w:lang w:val="sq-AL"/>
        </w:rPr>
        <w:t>,</w:t>
      </w:r>
      <w:r w:rsidRPr="00057011">
        <w:rPr>
          <w:rFonts w:ascii="Garamond" w:hAnsi="Garamond"/>
          <w:sz w:val="24"/>
          <w:szCs w:val="24"/>
          <w:lang w:val="sq-AL"/>
        </w:rPr>
        <w:t xml:space="preserve"> në fusha të tilla si</w:t>
      </w:r>
      <w:r>
        <w:rPr>
          <w:rFonts w:ascii="Garamond" w:hAnsi="Garamond"/>
          <w:sz w:val="24"/>
          <w:szCs w:val="24"/>
          <w:lang w:val="sq-AL"/>
        </w:rPr>
        <w:t>:</w:t>
      </w:r>
      <w:r w:rsidRPr="00057011">
        <w:rPr>
          <w:rFonts w:ascii="Garamond" w:hAnsi="Garamond"/>
          <w:sz w:val="24"/>
          <w:szCs w:val="24"/>
          <w:lang w:val="sq-AL"/>
        </w:rPr>
        <w:t xml:space="preserve"> operacionet, planifikimi, trajnimi, stërvitjet, komunikimi</w:t>
      </w:r>
      <w:r>
        <w:rPr>
          <w:rFonts w:ascii="Garamond" w:hAnsi="Garamond"/>
          <w:sz w:val="24"/>
          <w:szCs w:val="24"/>
          <w:lang w:val="sq-AL"/>
        </w:rPr>
        <w:t xml:space="preserve"> etj.</w:t>
      </w:r>
    </w:p>
    <w:p w14:paraId="7EB01E4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Midis QKKSH</w:t>
      </w:r>
      <w:r>
        <w:rPr>
          <w:rFonts w:ascii="Garamond" w:hAnsi="Garamond"/>
          <w:sz w:val="24"/>
          <w:szCs w:val="24"/>
          <w:lang w:val="sq-AL"/>
        </w:rPr>
        <w:t>-së</w:t>
      </w:r>
      <w:r w:rsidRPr="00057011">
        <w:rPr>
          <w:rFonts w:ascii="Garamond" w:hAnsi="Garamond"/>
          <w:sz w:val="24"/>
          <w:szCs w:val="24"/>
          <w:lang w:val="sq-AL"/>
        </w:rPr>
        <w:t xml:space="preserve"> dhe autoriteteve të lundrimit ajror dhe detar duhet të hartohen marrëveshje bashkëpunuese në trajtimin e emergjencave të mjeteve ajrore e detare, përveç rasteve kur këto autoritete mbajnë vetë të gjitha përgjegjësitë. Me institucionet apo organizmat privatë duhen marrëveshje dypalëshe</w:t>
      </w:r>
      <w:r>
        <w:rPr>
          <w:rFonts w:ascii="Garamond" w:hAnsi="Garamond"/>
          <w:sz w:val="24"/>
          <w:szCs w:val="24"/>
          <w:lang w:val="sq-AL"/>
        </w:rPr>
        <w:t>,</w:t>
      </w:r>
      <w:r w:rsidRPr="00057011">
        <w:rPr>
          <w:rFonts w:ascii="Garamond" w:hAnsi="Garamond"/>
          <w:sz w:val="24"/>
          <w:szCs w:val="24"/>
          <w:lang w:val="sq-AL"/>
        </w:rPr>
        <w:t xml:space="preserve"> ku të përcaktohen edhe tarifat e shërbimit e modalitete të tjera.</w:t>
      </w:r>
    </w:p>
    <w:p w14:paraId="7EB01E4D" w14:textId="77777777" w:rsidR="00747C48" w:rsidRPr="00057011" w:rsidRDefault="00747C48" w:rsidP="00747C48">
      <w:pPr>
        <w:spacing w:after="0" w:line="240" w:lineRule="auto"/>
        <w:ind w:left="284"/>
        <w:rPr>
          <w:rFonts w:ascii="Garamond" w:hAnsi="Garamond"/>
          <w:b/>
          <w:sz w:val="24"/>
          <w:szCs w:val="24"/>
          <w:lang w:val="sq-AL"/>
        </w:rPr>
      </w:pPr>
      <w:bookmarkStart w:id="189" w:name="_Toc13486649"/>
      <w:bookmarkStart w:id="190" w:name="_Toc13487609"/>
      <w:r w:rsidRPr="00057011">
        <w:rPr>
          <w:rFonts w:ascii="Garamond" w:hAnsi="Garamond"/>
          <w:b/>
          <w:sz w:val="24"/>
          <w:szCs w:val="24"/>
          <w:lang w:val="sq-AL"/>
        </w:rPr>
        <w:t>Autoriteti përgjegjës për koordinimin e përgjithshëm SAR</w:t>
      </w:r>
      <w:bookmarkEnd w:id="189"/>
      <w:bookmarkEnd w:id="190"/>
    </w:p>
    <w:p w14:paraId="7EB01E4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përgjigje të ngjarjeve të kërkim-shpëtimit, koordinimi i përgjithshëm në Republikën e Shqipërisë ushtrohet nga Koordinatori Kombëtar i Kërkim-Shpëtimit (SHSHP të FARSH</w:t>
      </w:r>
      <w:r>
        <w:rPr>
          <w:rFonts w:ascii="Garamond" w:hAnsi="Garamond"/>
          <w:sz w:val="24"/>
          <w:szCs w:val="24"/>
          <w:lang w:val="sq-AL"/>
        </w:rPr>
        <w:t>-së</w:t>
      </w:r>
      <w:r w:rsidRPr="00057011">
        <w:rPr>
          <w:rFonts w:ascii="Garamond" w:hAnsi="Garamond"/>
          <w:sz w:val="24"/>
          <w:szCs w:val="24"/>
          <w:lang w:val="sq-AL"/>
        </w:rPr>
        <w:t>) dhe realizohet nëpërmjet Qendrës Kombëtare të Kërkim-Shpëtimit.</w:t>
      </w:r>
    </w:p>
    <w:p w14:paraId="7EB01E4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 xml:space="preserve"> ka përgjegjësinë kryesore për bashkëpunimin dhe koordinimin institucional të operacioneve SAR brenda SRR</w:t>
      </w:r>
      <w:r>
        <w:rPr>
          <w:rFonts w:ascii="Garamond" w:hAnsi="Garamond"/>
          <w:sz w:val="24"/>
          <w:szCs w:val="24"/>
          <w:lang w:val="sq-AL"/>
        </w:rPr>
        <w:t>-së</w:t>
      </w:r>
      <w:r w:rsidRPr="00057011">
        <w:rPr>
          <w:rFonts w:ascii="Garamond" w:hAnsi="Garamond"/>
          <w:sz w:val="24"/>
          <w:szCs w:val="24"/>
          <w:lang w:val="sq-AL"/>
        </w:rPr>
        <w:t xml:space="preserve"> të deklaruar dhe njohur ndërkombëtarisht.</w:t>
      </w:r>
    </w:p>
    <w:p w14:paraId="7EB01E5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identifikon llojin e mbështetjes që autoritetet e ndryshme pritet të ofrojnë në një operacion SAR.</w:t>
      </w:r>
    </w:p>
    <w:p w14:paraId="7EB01E5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Kryetari i QKKSH</w:t>
      </w:r>
      <w:r>
        <w:rPr>
          <w:rFonts w:ascii="Garamond" w:hAnsi="Garamond"/>
          <w:sz w:val="24"/>
          <w:szCs w:val="24"/>
          <w:lang w:val="sq-AL"/>
        </w:rPr>
        <w:t>-së</w:t>
      </w:r>
      <w:r w:rsidRPr="00057011">
        <w:rPr>
          <w:rFonts w:ascii="Garamond" w:hAnsi="Garamond"/>
          <w:sz w:val="24"/>
          <w:szCs w:val="24"/>
          <w:lang w:val="sq-AL"/>
        </w:rPr>
        <w:t xml:space="preserve"> mund t</w:t>
      </w:r>
      <w:r>
        <w:rPr>
          <w:rFonts w:ascii="Garamond" w:hAnsi="Garamond"/>
          <w:sz w:val="24"/>
          <w:szCs w:val="24"/>
          <w:lang w:val="sq-AL"/>
        </w:rPr>
        <w:t>’</w:t>
      </w:r>
      <w:r w:rsidRPr="00057011">
        <w:rPr>
          <w:rFonts w:ascii="Garamond" w:hAnsi="Garamond"/>
          <w:sz w:val="24"/>
          <w:szCs w:val="24"/>
          <w:lang w:val="sq-AL"/>
        </w:rPr>
        <w:t>i delegojë kompetencat e tij një njësie tjetër, vetëm për një pjesë të caktuar të operacionit SAR.</w:t>
      </w:r>
    </w:p>
    <w:p w14:paraId="7EB01E5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Struktura që është e vetëdijshme se një incident SAR po ndodh ose ka ndodhur, është e detyruar të reagojë, derisa koordinimi i përgjithshëm SAR t’i transferohet një njësie/autoriteti tjetër.</w:t>
      </w:r>
    </w:p>
    <w:p w14:paraId="7EB01E5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Normalisht, njësia SAR më pranë vendngjarjes do të jetë koordinatori i një incidenti SAR në hapat fillestarë, ndërsa më pas, përgjegjësitë dhe funksionet e koordinimit dhe </w:t>
      </w:r>
      <w:r>
        <w:rPr>
          <w:rFonts w:ascii="Garamond" w:hAnsi="Garamond"/>
          <w:sz w:val="24"/>
          <w:szCs w:val="24"/>
          <w:lang w:val="sq-AL"/>
        </w:rPr>
        <w:t xml:space="preserve">të </w:t>
      </w:r>
      <w:r w:rsidRPr="00057011">
        <w:rPr>
          <w:rFonts w:ascii="Garamond" w:hAnsi="Garamond"/>
          <w:sz w:val="24"/>
          <w:szCs w:val="24"/>
          <w:lang w:val="sq-AL"/>
        </w:rPr>
        <w:t>menaxhimit të incidentit i caktohen një strukture, e cila përzgjidhet nga Qendra e Koordinim-Shpëtimit (RCC), bazuar në llojin e objektit që kërkon ndihmë nga shërbimi SAR, kushtet dhe vendndodhjen e incidentit SAR.</w:t>
      </w:r>
    </w:p>
    <w:p w14:paraId="7EB01E5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rrethana të caktuara, kur bëhet e qartë, pas konsultimeve ndërmjet njësive të përfshira në incident, mundet që një tjetër njësi SAR të jetë më e përshtatshme për të marrë përgjegjësitë. Në këtë rast, me marrëveshje të përbashkët, autoriteti i kalon këtij të fundit për të marrë përgjegjësitë e plota të koordinimit. Kushtet që përcaktojnë përzgjedhjen mund të përfshijnë komunikimin më të mirë, afërsinë me zonën e kërkimit, aksesin më të mirë për sigurimin e të dhënave, ekspertizën në fusha të specializuara ose mjetet, personelin dhe infrastrukturën e gatshme në dispozicion.</w:t>
      </w:r>
    </w:p>
    <w:p w14:paraId="7EB01E5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të pasur sukses në një operacion SAR nevojiten konsultimet me të gjitha autoritetet pjesëmarrëse në operacionin qysh në fazat e para të incidentit, me qëllim që ato të ofrojnë këshillat dhe sugjerimet e tyre, pasi ato zotërojnë njohuri e aftësi në fusha të veçanta. Ekspertiza dhe veprimet e tyre duhet të merren në konsideratë nga</w:t>
      </w:r>
      <w:r>
        <w:rPr>
          <w:rFonts w:ascii="Garamond" w:hAnsi="Garamond"/>
          <w:sz w:val="24"/>
          <w:szCs w:val="24"/>
          <w:lang w:val="sq-AL"/>
        </w:rPr>
        <w:t xml:space="preserve"> </w:t>
      </w:r>
      <w:r w:rsidRPr="00057011">
        <w:rPr>
          <w:rFonts w:ascii="Garamond" w:hAnsi="Garamond"/>
          <w:sz w:val="24"/>
          <w:szCs w:val="24"/>
          <w:lang w:val="sq-AL"/>
        </w:rPr>
        <w:t>koordinatori SAR i RCC</w:t>
      </w:r>
      <w:r>
        <w:rPr>
          <w:rFonts w:ascii="Garamond" w:hAnsi="Garamond"/>
          <w:sz w:val="24"/>
          <w:szCs w:val="24"/>
          <w:lang w:val="sq-AL"/>
        </w:rPr>
        <w:t>-së</w:t>
      </w:r>
      <w:r w:rsidRPr="00057011">
        <w:rPr>
          <w:rFonts w:ascii="Garamond" w:hAnsi="Garamond"/>
          <w:sz w:val="24"/>
          <w:szCs w:val="24"/>
          <w:lang w:val="sq-AL"/>
        </w:rPr>
        <w:t>/koordinatori i misionit SAR.</w:t>
      </w:r>
    </w:p>
    <w:p w14:paraId="7EB01E56" w14:textId="77777777" w:rsidR="00747C48" w:rsidRPr="00057011" w:rsidRDefault="00747C48" w:rsidP="00747C48">
      <w:pPr>
        <w:spacing w:after="0" w:line="240" w:lineRule="auto"/>
        <w:ind w:left="284"/>
        <w:rPr>
          <w:rFonts w:ascii="Garamond" w:hAnsi="Garamond"/>
          <w:b/>
          <w:sz w:val="24"/>
          <w:szCs w:val="24"/>
          <w:lang w:val="sq-AL"/>
        </w:rPr>
      </w:pPr>
      <w:bookmarkStart w:id="191" w:name="_Toc13486650"/>
      <w:bookmarkStart w:id="192" w:name="_Toc13487610"/>
      <w:r w:rsidRPr="00057011">
        <w:rPr>
          <w:rFonts w:ascii="Garamond" w:hAnsi="Garamond"/>
          <w:b/>
          <w:sz w:val="24"/>
          <w:szCs w:val="24"/>
          <w:lang w:val="sq-AL"/>
        </w:rPr>
        <w:t>3.1 Bashkëpunimi e koordinimi rajonal</w:t>
      </w:r>
      <w:bookmarkEnd w:id="191"/>
      <w:bookmarkEnd w:id="192"/>
    </w:p>
    <w:p w14:paraId="7EB01E5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 në zbati</w:t>
      </w:r>
      <w:r>
        <w:rPr>
          <w:rFonts w:ascii="Garamond" w:hAnsi="Garamond"/>
          <w:sz w:val="24"/>
          <w:szCs w:val="24"/>
          <w:lang w:val="sq-AL"/>
        </w:rPr>
        <w:t>m të ligjit nr. 10435, datë 23.</w:t>
      </w:r>
      <w:r w:rsidRPr="00057011">
        <w:rPr>
          <w:rFonts w:ascii="Garamond" w:hAnsi="Garamond"/>
          <w:sz w:val="24"/>
          <w:szCs w:val="24"/>
          <w:lang w:val="sq-AL"/>
        </w:rPr>
        <w:t xml:space="preserve">6.2011, neni 7, pika </w:t>
      </w:r>
      <w:r>
        <w:rPr>
          <w:rFonts w:ascii="Garamond" w:hAnsi="Garamond"/>
          <w:sz w:val="24"/>
          <w:szCs w:val="24"/>
          <w:lang w:val="sq-AL"/>
        </w:rPr>
        <w:t>“</w:t>
      </w:r>
      <w:r w:rsidRPr="00057011">
        <w:rPr>
          <w:rFonts w:ascii="Garamond" w:hAnsi="Garamond"/>
          <w:sz w:val="24"/>
          <w:szCs w:val="24"/>
          <w:lang w:val="sq-AL"/>
        </w:rPr>
        <w:t>e</w:t>
      </w:r>
      <w:r>
        <w:rPr>
          <w:rFonts w:ascii="Garamond" w:hAnsi="Garamond"/>
          <w:sz w:val="24"/>
          <w:szCs w:val="24"/>
          <w:lang w:val="sq-AL"/>
        </w:rPr>
        <w:t>”</w:t>
      </w:r>
      <w:r w:rsidRPr="00057011">
        <w:rPr>
          <w:rFonts w:ascii="Garamond" w:hAnsi="Garamond"/>
          <w:sz w:val="24"/>
          <w:szCs w:val="24"/>
          <w:lang w:val="sq-AL"/>
        </w:rPr>
        <w:t>, ka detyrimin që të ushtrojë kompetencat për të bashkëpunuar dhe koordinuar në mënyrë të drejtpërdrejtë me qendrat homologe të kërkim-shpëtimit të vendeve fqinje, si dhe të marrin pjesë në veprimet SAR që kryhen në zonat detare, jashtë zonës së përgjegjësisë së RSH</w:t>
      </w:r>
      <w:r>
        <w:rPr>
          <w:rFonts w:ascii="Garamond" w:hAnsi="Garamond"/>
          <w:sz w:val="24"/>
          <w:szCs w:val="24"/>
          <w:lang w:val="sq-AL"/>
        </w:rPr>
        <w:t>-së</w:t>
      </w:r>
      <w:r w:rsidRPr="00057011">
        <w:rPr>
          <w:rFonts w:ascii="Garamond" w:hAnsi="Garamond"/>
          <w:sz w:val="24"/>
          <w:szCs w:val="24"/>
          <w:lang w:val="sq-AL"/>
        </w:rPr>
        <w:t>, me kërkesë të RCC-ve fqinj</w:t>
      </w:r>
      <w:r>
        <w:rPr>
          <w:rFonts w:ascii="Garamond" w:hAnsi="Garamond"/>
          <w:sz w:val="24"/>
          <w:szCs w:val="24"/>
          <w:lang w:val="sq-AL"/>
        </w:rPr>
        <w:t>e</w:t>
      </w:r>
      <w:r w:rsidRPr="00057011">
        <w:rPr>
          <w:rFonts w:ascii="Garamond" w:hAnsi="Garamond"/>
          <w:sz w:val="24"/>
          <w:szCs w:val="24"/>
          <w:lang w:val="sq-AL"/>
        </w:rPr>
        <w:t xml:space="preserve"> dhe duke vepruar në bazë të marrëveshjeve reciproke.</w:t>
      </w:r>
    </w:p>
    <w:p w14:paraId="7EB01E5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(kur është nënshkruar një marrëveshje dypalëshe) përbën pikën e kontaktit për kërkesën për ndihmë të mjeteve SAR të vendeve të tjera në operacionet e koordinuara nga QKKSH</w:t>
      </w:r>
      <w:r>
        <w:rPr>
          <w:rFonts w:ascii="Garamond" w:hAnsi="Garamond"/>
          <w:sz w:val="24"/>
          <w:szCs w:val="24"/>
          <w:lang w:val="sq-AL"/>
        </w:rPr>
        <w:t>-ja</w:t>
      </w:r>
      <w:r w:rsidRPr="00057011">
        <w:rPr>
          <w:rFonts w:ascii="Garamond" w:hAnsi="Garamond"/>
          <w:sz w:val="24"/>
          <w:szCs w:val="24"/>
          <w:lang w:val="sq-AL"/>
        </w:rPr>
        <w:t xml:space="preserve"> në SRR të RSH-së ose për disponueshmërinë dhe asistencën e forcave të Republikës së Shqipërisë në operacionet e SAR</w:t>
      </w:r>
      <w:r>
        <w:rPr>
          <w:rFonts w:ascii="Garamond" w:hAnsi="Garamond"/>
          <w:sz w:val="24"/>
          <w:szCs w:val="24"/>
          <w:lang w:val="sq-AL"/>
        </w:rPr>
        <w:t>-së</w:t>
      </w:r>
      <w:r w:rsidRPr="00057011">
        <w:rPr>
          <w:rFonts w:ascii="Garamond" w:hAnsi="Garamond"/>
          <w:sz w:val="24"/>
          <w:szCs w:val="24"/>
          <w:lang w:val="sq-AL"/>
        </w:rPr>
        <w:t xml:space="preserve"> që ndodhin në SRR</w:t>
      </w:r>
      <w:r>
        <w:rPr>
          <w:rFonts w:ascii="Garamond" w:hAnsi="Garamond"/>
          <w:sz w:val="24"/>
          <w:szCs w:val="24"/>
          <w:lang w:val="sq-AL"/>
        </w:rPr>
        <w:t>-në</w:t>
      </w:r>
      <w:r w:rsidRPr="00057011">
        <w:rPr>
          <w:rFonts w:ascii="Garamond" w:hAnsi="Garamond"/>
          <w:sz w:val="24"/>
          <w:szCs w:val="24"/>
          <w:lang w:val="sq-AL"/>
        </w:rPr>
        <w:t xml:space="preserve"> fqinje, nën koordinimin e çdo JRCC</w:t>
      </w:r>
      <w:r>
        <w:rPr>
          <w:rFonts w:ascii="Garamond" w:hAnsi="Garamond"/>
          <w:sz w:val="24"/>
          <w:szCs w:val="24"/>
          <w:lang w:val="sq-AL"/>
        </w:rPr>
        <w:t>-je</w:t>
      </w:r>
      <w:r w:rsidRPr="00057011">
        <w:rPr>
          <w:rFonts w:ascii="Garamond" w:hAnsi="Garamond"/>
          <w:sz w:val="24"/>
          <w:szCs w:val="24"/>
          <w:lang w:val="sq-AL"/>
        </w:rPr>
        <w:t>/RCC</w:t>
      </w:r>
      <w:r>
        <w:rPr>
          <w:rFonts w:ascii="Garamond" w:hAnsi="Garamond"/>
          <w:sz w:val="24"/>
          <w:szCs w:val="24"/>
          <w:lang w:val="sq-AL"/>
        </w:rPr>
        <w:t>-je</w:t>
      </w:r>
      <w:r w:rsidRPr="00057011">
        <w:rPr>
          <w:rFonts w:ascii="Garamond" w:hAnsi="Garamond"/>
          <w:sz w:val="24"/>
          <w:szCs w:val="24"/>
          <w:lang w:val="sq-AL"/>
        </w:rPr>
        <w:t xml:space="preserve"> tjetër.</w:t>
      </w:r>
    </w:p>
    <w:p w14:paraId="7EB01E5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rastin e aksidenteve që përfshijnë mjete detare që ndodhin jashtë kufijve të rajonit të përgjegjësisë së Republikës së Shqipërisë, QKKSH</w:t>
      </w:r>
      <w:r>
        <w:rPr>
          <w:rFonts w:ascii="Garamond" w:hAnsi="Garamond"/>
          <w:sz w:val="24"/>
          <w:szCs w:val="24"/>
          <w:lang w:val="sq-AL"/>
        </w:rPr>
        <w:t>-ja</w:t>
      </w:r>
      <w:r w:rsidRPr="00057011">
        <w:rPr>
          <w:rFonts w:ascii="Garamond" w:hAnsi="Garamond"/>
          <w:sz w:val="24"/>
          <w:szCs w:val="24"/>
          <w:lang w:val="sq-AL"/>
        </w:rPr>
        <w:t xml:space="preserve"> bashkëpunon me qendrën kompetente të huaj SAR, e cila ka marrë përsipër përgjegjësinë për të mbledhur ose </w:t>
      </w:r>
      <w:r>
        <w:rPr>
          <w:rFonts w:ascii="Garamond" w:hAnsi="Garamond"/>
          <w:sz w:val="24"/>
          <w:szCs w:val="24"/>
          <w:lang w:val="sq-AL"/>
        </w:rPr>
        <w:t xml:space="preserve">për të </w:t>
      </w:r>
      <w:r w:rsidRPr="00057011">
        <w:rPr>
          <w:rFonts w:ascii="Garamond" w:hAnsi="Garamond"/>
          <w:sz w:val="24"/>
          <w:szCs w:val="24"/>
          <w:lang w:val="sq-AL"/>
        </w:rPr>
        <w:t>ofruar informacionin përkatës, për mbledhjen dhe sigurimin e informacionit përkatës.</w:t>
      </w:r>
    </w:p>
    <w:p w14:paraId="7EB01E5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operacionet SAR në vendet e tjera, ku shtetasit shqiptarë janë në rrez</w:t>
      </w:r>
      <w:r>
        <w:rPr>
          <w:rFonts w:ascii="Garamond" w:hAnsi="Garamond"/>
          <w:sz w:val="24"/>
          <w:szCs w:val="24"/>
          <w:lang w:val="sq-AL"/>
        </w:rPr>
        <w:t>ik apo janë gjetur ose shpëtuar</w:t>
      </w:r>
      <w:r w:rsidRPr="00057011">
        <w:rPr>
          <w:rFonts w:ascii="Garamond" w:hAnsi="Garamond"/>
          <w:sz w:val="24"/>
          <w:szCs w:val="24"/>
          <w:lang w:val="sq-AL"/>
        </w:rPr>
        <w:t xml:space="preserve"> (e njëjta praktikë ndiqet me të shtetasit e huaj në SRR</w:t>
      </w:r>
      <w:r>
        <w:rPr>
          <w:rFonts w:ascii="Garamond" w:hAnsi="Garamond"/>
          <w:sz w:val="24"/>
          <w:szCs w:val="24"/>
          <w:lang w:val="sq-AL"/>
        </w:rPr>
        <w:t xml:space="preserve"> </w:t>
      </w:r>
      <w:r w:rsidRPr="00057011">
        <w:rPr>
          <w:rFonts w:ascii="Garamond" w:hAnsi="Garamond"/>
          <w:sz w:val="24"/>
          <w:szCs w:val="24"/>
          <w:lang w:val="sq-AL"/>
        </w:rPr>
        <w:t>të Shqipërisë), informohet Departamenti i Çështjeve Konsullore të Ministrisë së Punëve të Jashtme, i cili më pas, së bashku me Policinë e Shtetit dhe ambasadat përkatëse, kontrollon prenotimet e udhëtimeve dhe informon të afërmit e viktimës/ave ose personave të shpëtuar.</w:t>
      </w:r>
    </w:p>
    <w:p w14:paraId="7EB01E5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koordinon incidentet detare SAR jashtë rajonit të saj të përgjegjësisë, në rastet kur është marrësi i parë i sinjaleve të alarmit, deri sa përgjegjësia të merret nga RCC</w:t>
      </w:r>
      <w:r>
        <w:rPr>
          <w:rFonts w:ascii="Garamond" w:hAnsi="Garamond"/>
          <w:sz w:val="24"/>
          <w:szCs w:val="24"/>
          <w:lang w:val="sq-AL"/>
        </w:rPr>
        <w:t>-ja</w:t>
      </w:r>
      <w:r w:rsidRPr="00057011">
        <w:rPr>
          <w:rFonts w:ascii="Garamond" w:hAnsi="Garamond"/>
          <w:sz w:val="24"/>
          <w:szCs w:val="24"/>
          <w:lang w:val="sq-AL"/>
        </w:rPr>
        <w:t xml:space="preserve"> përkatëse për menaxhimin të mëtejshëm të incidentit.</w:t>
      </w:r>
    </w:p>
    <w:p w14:paraId="7EB01E5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kërkohet një mision SAR jashtë SRR</w:t>
      </w:r>
      <w:r>
        <w:rPr>
          <w:rFonts w:ascii="Garamond" w:hAnsi="Garamond"/>
          <w:sz w:val="24"/>
          <w:szCs w:val="24"/>
          <w:lang w:val="sq-AL"/>
        </w:rPr>
        <w:t>-së</w:t>
      </w:r>
      <w:r w:rsidRPr="00057011">
        <w:rPr>
          <w:rFonts w:ascii="Garamond" w:hAnsi="Garamond"/>
          <w:sz w:val="24"/>
          <w:szCs w:val="24"/>
          <w:lang w:val="sq-AL"/>
        </w:rPr>
        <w:t xml:space="preserve"> </w:t>
      </w:r>
      <w:r>
        <w:rPr>
          <w:rFonts w:ascii="Garamond" w:hAnsi="Garamond"/>
          <w:sz w:val="24"/>
          <w:szCs w:val="24"/>
          <w:lang w:val="sq-AL"/>
        </w:rPr>
        <w:t>s</w:t>
      </w:r>
      <w:r w:rsidRPr="00057011">
        <w:rPr>
          <w:rFonts w:ascii="Garamond" w:hAnsi="Garamond"/>
          <w:sz w:val="24"/>
          <w:szCs w:val="24"/>
          <w:lang w:val="sq-AL"/>
        </w:rPr>
        <w:t>ë Republikës së Shqipërisë, për të përdorur asetet dhe ekipet kombëtare, 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në bashkëpunim me Ministrinë e Jashtme, ndërmerr veprime mbështetur në marrëveshjet ndërkombëtare ekzistuese, të</w:t>
      </w:r>
      <w:r>
        <w:rPr>
          <w:rFonts w:ascii="Garamond" w:hAnsi="Garamond"/>
          <w:sz w:val="24"/>
          <w:szCs w:val="24"/>
          <w:lang w:val="sq-AL"/>
        </w:rPr>
        <w:t xml:space="preserve"> </w:t>
      </w:r>
      <w:r w:rsidRPr="00057011">
        <w:rPr>
          <w:rFonts w:ascii="Garamond" w:hAnsi="Garamond"/>
          <w:sz w:val="24"/>
          <w:szCs w:val="24"/>
          <w:lang w:val="sq-AL"/>
        </w:rPr>
        <w:t>nënshkruara në kuadër të bashkëpunimit të Republikës e Shqipërisë me vendet e tjera</w:t>
      </w:r>
      <w:r>
        <w:rPr>
          <w:rFonts w:ascii="Garamond" w:hAnsi="Garamond"/>
          <w:sz w:val="24"/>
          <w:szCs w:val="24"/>
          <w:lang w:val="sq-AL"/>
        </w:rPr>
        <w:t>,</w:t>
      </w:r>
      <w:r w:rsidRPr="00057011">
        <w:rPr>
          <w:rFonts w:ascii="Garamond" w:hAnsi="Garamond"/>
          <w:sz w:val="24"/>
          <w:szCs w:val="24"/>
          <w:lang w:val="sq-AL"/>
        </w:rPr>
        <w:t xml:space="preserve"> si dhe në zbatim të ligjit nr. 10435, datë 23.6.201, neni 13, pika 1, 2, 3).</w:t>
      </w:r>
    </w:p>
    <w:p w14:paraId="7EB01E5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incidentet në SRR të RSH</w:t>
      </w:r>
      <w:r>
        <w:rPr>
          <w:rFonts w:ascii="Garamond" w:hAnsi="Garamond"/>
          <w:sz w:val="24"/>
          <w:szCs w:val="24"/>
          <w:lang w:val="sq-AL"/>
        </w:rPr>
        <w:t xml:space="preserve">-së, QKKSH-ja </w:t>
      </w:r>
      <w:r w:rsidRPr="00057011">
        <w:rPr>
          <w:rFonts w:ascii="Garamond" w:hAnsi="Garamond"/>
          <w:sz w:val="24"/>
          <w:szCs w:val="24"/>
          <w:lang w:val="sq-AL"/>
        </w:rPr>
        <w:t>mund të kërkojë ndihmë nga shtetet fqinje, në kuadër të një marrëveshjeje ekzistuese.</w:t>
      </w:r>
    </w:p>
    <w:p w14:paraId="7EB01E5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Procedurat rajonale të aktivizimit të operacioneve SAR do të aplikohen nga QKKSH</w:t>
      </w:r>
      <w:r>
        <w:rPr>
          <w:rFonts w:ascii="Garamond" w:hAnsi="Garamond"/>
          <w:sz w:val="24"/>
          <w:szCs w:val="24"/>
          <w:lang w:val="sq-AL"/>
        </w:rPr>
        <w:t>-ja</w:t>
      </w:r>
      <w:r w:rsidRPr="00057011">
        <w:rPr>
          <w:rFonts w:ascii="Garamond" w:hAnsi="Garamond"/>
          <w:sz w:val="24"/>
          <w:szCs w:val="24"/>
          <w:lang w:val="sq-AL"/>
        </w:rPr>
        <w:t>, si një organ i përgjithshëm bashkërendues (për RSH</w:t>
      </w:r>
      <w:r>
        <w:rPr>
          <w:rFonts w:ascii="Garamond" w:hAnsi="Garamond"/>
          <w:sz w:val="24"/>
          <w:szCs w:val="24"/>
          <w:lang w:val="sq-AL"/>
        </w:rPr>
        <w:t>-në</w:t>
      </w:r>
      <w:r w:rsidRPr="00057011">
        <w:rPr>
          <w:rFonts w:ascii="Garamond" w:hAnsi="Garamond"/>
          <w:sz w:val="24"/>
          <w:szCs w:val="24"/>
          <w:lang w:val="sq-AL"/>
        </w:rPr>
        <w:t>) dhe reagues ndërrajonal, kur një incident ka ndodhur ose mund të ndodhë</w:t>
      </w:r>
      <w:r>
        <w:rPr>
          <w:rFonts w:ascii="Garamond" w:hAnsi="Garamond"/>
          <w:sz w:val="24"/>
          <w:szCs w:val="24"/>
          <w:lang w:val="sq-AL"/>
        </w:rPr>
        <w:t>;</w:t>
      </w:r>
      <w:r w:rsidRPr="00057011">
        <w:rPr>
          <w:rFonts w:ascii="Garamond" w:hAnsi="Garamond"/>
          <w:sz w:val="24"/>
          <w:szCs w:val="24"/>
          <w:lang w:val="sq-AL"/>
        </w:rPr>
        <w:t xml:space="preserve"> dhe:</w:t>
      </w:r>
    </w:p>
    <w:p w14:paraId="7EB01E5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tejkalon aftësinë e reagimit të mundshëm të vendit tonë për të përballuar këtë incident/aksident;</w:t>
      </w:r>
    </w:p>
    <w:p w14:paraId="7EB01E6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mund të përbëjë një kërcënim serioz për shëndetin publik, mirëqenien, mjedisin ose për numër të konsiderueshëm të pronave në rajon</w:t>
      </w:r>
      <w:r>
        <w:rPr>
          <w:rFonts w:ascii="Garamond" w:hAnsi="Garamond"/>
          <w:sz w:val="24"/>
          <w:szCs w:val="24"/>
          <w:lang w:val="sq-AL"/>
        </w:rPr>
        <w:t>.</w:t>
      </w:r>
    </w:p>
    <w:p w14:paraId="7EB01E61" w14:textId="77777777" w:rsidR="00747C48" w:rsidRPr="00057011" w:rsidRDefault="00747C48" w:rsidP="00747C48">
      <w:pPr>
        <w:spacing w:after="0" w:line="240" w:lineRule="auto"/>
        <w:ind w:left="284"/>
        <w:rPr>
          <w:rFonts w:ascii="Garamond" w:hAnsi="Garamond"/>
          <w:b/>
          <w:sz w:val="24"/>
          <w:szCs w:val="24"/>
          <w:lang w:val="sq-AL"/>
        </w:rPr>
      </w:pPr>
      <w:bookmarkStart w:id="193" w:name="_Toc13486651"/>
      <w:bookmarkStart w:id="194" w:name="_Toc13487611"/>
      <w:r w:rsidRPr="00057011">
        <w:rPr>
          <w:rFonts w:ascii="Garamond" w:hAnsi="Garamond"/>
          <w:b/>
          <w:sz w:val="24"/>
          <w:szCs w:val="24"/>
          <w:lang w:val="sq-AL"/>
        </w:rPr>
        <w:t>3.2 Menaxhimi i operacioneve SAR</w:t>
      </w:r>
      <w:bookmarkEnd w:id="193"/>
      <w:bookmarkEnd w:id="194"/>
    </w:p>
    <w:p w14:paraId="7EB01E6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Koordinatorët e kërkim-shpëtimit, të përcaktuar në këtë plan kombëtar, janë menaxherët e operacioneve SAR. Ata duhet të kuptojnë rëndësinë e përfshirjes së kapaciteteve të tjera, në mbështetje të sistemit të SAR</w:t>
      </w:r>
      <w:r>
        <w:rPr>
          <w:rFonts w:ascii="Garamond" w:hAnsi="Garamond"/>
          <w:sz w:val="24"/>
          <w:szCs w:val="24"/>
          <w:lang w:val="sq-AL"/>
        </w:rPr>
        <w:t>-së</w:t>
      </w:r>
      <w:r w:rsidRPr="00057011">
        <w:rPr>
          <w:rFonts w:ascii="Garamond" w:hAnsi="Garamond"/>
          <w:sz w:val="24"/>
          <w:szCs w:val="24"/>
          <w:lang w:val="sq-AL"/>
        </w:rPr>
        <w:t xml:space="preserve"> dhe të kërkojnë të krijojnë një mjedis ku një përfshirje e tillë të jetë efektive. Natyra gati unike, humanitare dhe jopolitike e SAR-</w:t>
      </w:r>
      <w:r>
        <w:rPr>
          <w:rFonts w:ascii="Garamond" w:hAnsi="Garamond"/>
          <w:sz w:val="24"/>
          <w:szCs w:val="24"/>
          <w:lang w:val="sq-AL"/>
        </w:rPr>
        <w:t xml:space="preserve">së </w:t>
      </w:r>
      <w:r w:rsidRPr="00057011">
        <w:rPr>
          <w:rFonts w:ascii="Garamond" w:hAnsi="Garamond"/>
          <w:sz w:val="24"/>
          <w:szCs w:val="24"/>
          <w:lang w:val="sq-AL"/>
        </w:rPr>
        <w:t xml:space="preserve">përbën avantazh në nxitjen e bashkëpunimit dhe </w:t>
      </w:r>
      <w:r>
        <w:rPr>
          <w:rFonts w:ascii="Garamond" w:hAnsi="Garamond"/>
          <w:sz w:val="24"/>
          <w:szCs w:val="24"/>
          <w:lang w:val="sq-AL"/>
        </w:rPr>
        <w:t xml:space="preserve">të </w:t>
      </w:r>
      <w:r w:rsidRPr="00057011">
        <w:rPr>
          <w:rFonts w:ascii="Garamond" w:hAnsi="Garamond"/>
          <w:sz w:val="24"/>
          <w:szCs w:val="24"/>
          <w:lang w:val="sq-AL"/>
        </w:rPr>
        <w:t>përfshirjes së strukturave shtetërore</w:t>
      </w:r>
      <w:r>
        <w:rPr>
          <w:rFonts w:ascii="Garamond" w:hAnsi="Garamond"/>
          <w:sz w:val="24"/>
          <w:szCs w:val="24"/>
          <w:lang w:val="sq-AL"/>
        </w:rPr>
        <w:t xml:space="preserve"> </w:t>
      </w:r>
      <w:r w:rsidRPr="00057011">
        <w:rPr>
          <w:rFonts w:ascii="Garamond" w:hAnsi="Garamond"/>
          <w:sz w:val="24"/>
          <w:szCs w:val="24"/>
          <w:lang w:val="sq-AL"/>
        </w:rPr>
        <w:t>dhe private për një qëllim të përbashkët.</w:t>
      </w:r>
    </w:p>
    <w:p w14:paraId="7EB01E6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Lloji i sistemit të komandimit të incidentit, i miratuar për përdorim në Republikën e Shqipërisë, është Sistemi Kombëtar i Menaxhimit të Incidentit (SCI). Procedurat koordinuese të këtij plani do të vazhdojnë të përdoren nën SCI</w:t>
      </w:r>
      <w:r>
        <w:rPr>
          <w:rFonts w:ascii="Garamond" w:hAnsi="Garamond"/>
          <w:sz w:val="24"/>
          <w:szCs w:val="24"/>
          <w:lang w:val="sq-AL"/>
        </w:rPr>
        <w:t>-në</w:t>
      </w:r>
      <w:r w:rsidRPr="00057011">
        <w:rPr>
          <w:rFonts w:ascii="Garamond" w:hAnsi="Garamond"/>
          <w:sz w:val="24"/>
          <w:szCs w:val="24"/>
          <w:lang w:val="sq-AL"/>
        </w:rPr>
        <w:t>.</w:t>
      </w:r>
    </w:p>
    <w:p w14:paraId="7EB01E6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të siguruar sukses, palët e përfshira në plan duhet të angazhohen për ofrimin e shërbimeve më të mira të mundshme të SAR-</w:t>
      </w:r>
      <w:r>
        <w:rPr>
          <w:rFonts w:ascii="Garamond" w:hAnsi="Garamond"/>
          <w:sz w:val="24"/>
          <w:szCs w:val="24"/>
          <w:lang w:val="sq-AL"/>
        </w:rPr>
        <w:t xml:space="preserve">së </w:t>
      </w:r>
      <w:r w:rsidRPr="00057011">
        <w:rPr>
          <w:rFonts w:ascii="Garamond" w:hAnsi="Garamond"/>
          <w:sz w:val="24"/>
          <w:szCs w:val="24"/>
          <w:lang w:val="sq-AL"/>
        </w:rPr>
        <w:t>me burimet e disponueshme. Ky angazhim pasqyrohet</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në legjislacionin kombëtar që përcakton agjencitë përgjegjëse për SAR</w:t>
      </w:r>
      <w:r>
        <w:rPr>
          <w:rFonts w:ascii="Garamond" w:hAnsi="Garamond"/>
          <w:sz w:val="24"/>
          <w:szCs w:val="24"/>
          <w:lang w:val="sq-AL"/>
        </w:rPr>
        <w:t>-në</w:t>
      </w:r>
      <w:r w:rsidRPr="00057011">
        <w:rPr>
          <w:rFonts w:ascii="Garamond" w:hAnsi="Garamond"/>
          <w:sz w:val="24"/>
          <w:szCs w:val="24"/>
          <w:lang w:val="sq-AL"/>
        </w:rPr>
        <w:t>.</w:t>
      </w:r>
    </w:p>
    <w:p w14:paraId="7EB01E6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Agjencitë ose personat që mund të caktohen si koordinatorë të SAR-</w:t>
      </w:r>
      <w:r>
        <w:rPr>
          <w:rFonts w:ascii="Garamond" w:hAnsi="Garamond"/>
          <w:sz w:val="24"/>
          <w:szCs w:val="24"/>
          <w:lang w:val="sq-AL"/>
        </w:rPr>
        <w:t xml:space="preserve">së </w:t>
      </w:r>
      <w:r w:rsidRPr="00057011">
        <w:rPr>
          <w:rFonts w:ascii="Garamond" w:hAnsi="Garamond"/>
          <w:sz w:val="24"/>
          <w:szCs w:val="24"/>
          <w:lang w:val="sq-AL"/>
        </w:rPr>
        <w:t>(SC) apo që kanë përgjegjësi mbikëqyrëse brenda QKKSH</w:t>
      </w:r>
      <w:r>
        <w:rPr>
          <w:rFonts w:ascii="Garamond" w:hAnsi="Garamond"/>
          <w:sz w:val="24"/>
          <w:szCs w:val="24"/>
          <w:lang w:val="sq-AL"/>
        </w:rPr>
        <w:t>-së</w:t>
      </w:r>
      <w:r w:rsidRPr="00057011">
        <w:rPr>
          <w:rFonts w:ascii="Garamond" w:hAnsi="Garamond"/>
          <w:sz w:val="24"/>
          <w:szCs w:val="24"/>
          <w:lang w:val="sq-AL"/>
        </w:rPr>
        <w:t xml:space="preserve">, do të përfshihen në menaxhimin dhe </w:t>
      </w:r>
      <w:r>
        <w:rPr>
          <w:rFonts w:ascii="Garamond" w:hAnsi="Garamond"/>
          <w:sz w:val="24"/>
          <w:szCs w:val="24"/>
          <w:lang w:val="sq-AL"/>
        </w:rPr>
        <w:t xml:space="preserve">në </w:t>
      </w:r>
      <w:r w:rsidRPr="00057011">
        <w:rPr>
          <w:rFonts w:ascii="Garamond" w:hAnsi="Garamond"/>
          <w:sz w:val="24"/>
          <w:szCs w:val="24"/>
          <w:lang w:val="sq-AL"/>
        </w:rPr>
        <w:t>mbështetjen e aspekteve të ndryshme të organizimit dhe menaxhimit SAR. Bashkëpunimi i ngushtë ndërmjet organizatave të ndryshme civile dhe ushtarake është thelbësor dhe legjislacioni siguron përdorimin e burimeve ushtarake dhe burimeve të tjera publike për të mbështetur SAR-</w:t>
      </w:r>
      <w:r>
        <w:rPr>
          <w:rFonts w:ascii="Garamond" w:hAnsi="Garamond"/>
          <w:sz w:val="24"/>
          <w:szCs w:val="24"/>
          <w:lang w:val="sq-AL"/>
        </w:rPr>
        <w:t>në</w:t>
      </w:r>
      <w:r w:rsidRPr="00057011">
        <w:rPr>
          <w:rFonts w:ascii="Garamond" w:hAnsi="Garamond"/>
          <w:sz w:val="24"/>
          <w:szCs w:val="24"/>
          <w:lang w:val="sq-AL"/>
        </w:rPr>
        <w:t>.</w:t>
      </w:r>
    </w:p>
    <w:p w14:paraId="7EB01E6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Organizmat shtetërorë, industria dhe burimet e përgjithshme të popullsisë duhet të mbështesin shërbimin SAR, por drejtuesit SAR duhet të marrin iniciativën për të bërë marrëveshje për ta, në funksion të shërbimit që ata drejtojnë.</w:t>
      </w:r>
    </w:p>
    <w:p w14:paraId="7EB01E67" w14:textId="77777777" w:rsidR="00747C48" w:rsidRPr="00057011" w:rsidRDefault="00747C48" w:rsidP="00747C48">
      <w:pPr>
        <w:spacing w:after="0" w:line="240" w:lineRule="auto"/>
        <w:ind w:left="284"/>
        <w:rPr>
          <w:rFonts w:ascii="Garamond" w:hAnsi="Garamond"/>
          <w:b/>
          <w:sz w:val="24"/>
          <w:szCs w:val="24"/>
          <w:lang w:val="sq-AL"/>
        </w:rPr>
      </w:pPr>
      <w:bookmarkStart w:id="195" w:name="_Toc13486652"/>
      <w:bookmarkStart w:id="196" w:name="_Toc13487612"/>
      <w:r w:rsidRPr="00057011">
        <w:rPr>
          <w:rFonts w:ascii="Garamond" w:hAnsi="Garamond"/>
          <w:b/>
          <w:sz w:val="24"/>
          <w:szCs w:val="24"/>
          <w:lang w:val="sq-AL"/>
        </w:rPr>
        <w:t>Organizimi i ekipit</w:t>
      </w:r>
      <w:bookmarkEnd w:id="195"/>
      <w:bookmarkEnd w:id="196"/>
    </w:p>
    <w:p w14:paraId="7EB01E6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Ekipi </w:t>
      </w:r>
      <w:r w:rsidRPr="006B0F4D">
        <w:rPr>
          <w:rFonts w:ascii="Garamond" w:hAnsi="Garamond"/>
          <w:sz w:val="24"/>
          <w:szCs w:val="24"/>
          <w:lang w:val="sq-AL"/>
        </w:rPr>
        <w:t xml:space="preserve">i SAR-së </w:t>
      </w:r>
      <w:r w:rsidRPr="00057011">
        <w:rPr>
          <w:rFonts w:ascii="Garamond" w:hAnsi="Garamond"/>
          <w:sz w:val="24"/>
          <w:szCs w:val="24"/>
          <w:lang w:val="sq-AL"/>
        </w:rPr>
        <w:t xml:space="preserve">përbëhet nga personel që zotëron aftësi të specializuara në operacionet </w:t>
      </w:r>
      <w:r>
        <w:rPr>
          <w:rFonts w:ascii="Garamond" w:hAnsi="Garamond"/>
          <w:sz w:val="24"/>
          <w:szCs w:val="24"/>
          <w:lang w:val="sq-AL"/>
        </w:rPr>
        <w:t>e kërkimit dhe të shpëtimit</w:t>
      </w:r>
      <w:r w:rsidRPr="00057011">
        <w:rPr>
          <w:rFonts w:ascii="Garamond" w:hAnsi="Garamond"/>
          <w:sz w:val="24"/>
          <w:szCs w:val="24"/>
          <w:lang w:val="sq-AL"/>
        </w:rPr>
        <w:t>, aftësi që përfshijnë komandim-kontrollin e incidentit, kërkimin teknik dhe kërkimin me qen, shpëtimin me litarë, shpëtim në hapësira të kufizuara, shpëtimin në struktura të rrëzuara, shpëtimin në ujëra të shpejta (përmbytje), nxjerrjen e automjeteve dhe MCM</w:t>
      </w:r>
      <w:r>
        <w:rPr>
          <w:rFonts w:ascii="Garamond" w:hAnsi="Garamond"/>
          <w:sz w:val="24"/>
          <w:szCs w:val="24"/>
          <w:lang w:val="sq-AL"/>
        </w:rPr>
        <w:t>-në</w:t>
      </w:r>
      <w:r w:rsidRPr="00057011">
        <w:rPr>
          <w:rFonts w:ascii="Garamond" w:hAnsi="Garamond"/>
          <w:sz w:val="24"/>
          <w:szCs w:val="24"/>
          <w:lang w:val="sq-AL"/>
        </w:rPr>
        <w:t xml:space="preserve"> (menaxhimin e viktimave të shumta).</w:t>
      </w:r>
    </w:p>
    <w:p w14:paraId="7EB01E6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Njësitë SAR kanë një udhëheqës të paracaktuar që do të drejtojë dhe </w:t>
      </w:r>
      <w:r>
        <w:rPr>
          <w:rFonts w:ascii="Garamond" w:hAnsi="Garamond"/>
          <w:sz w:val="24"/>
          <w:szCs w:val="24"/>
          <w:lang w:val="sq-AL"/>
        </w:rPr>
        <w:t xml:space="preserve">do të </w:t>
      </w:r>
      <w:r w:rsidRPr="00057011">
        <w:rPr>
          <w:rFonts w:ascii="Garamond" w:hAnsi="Garamond"/>
          <w:sz w:val="24"/>
          <w:szCs w:val="24"/>
          <w:lang w:val="sq-AL"/>
        </w:rPr>
        <w:t xml:space="preserve">menaxhojë të gjithë operacionin SAR. Ato kryejnë misionin e përgjithshëm të kërkimit dhe </w:t>
      </w:r>
      <w:r>
        <w:rPr>
          <w:rFonts w:ascii="Garamond" w:hAnsi="Garamond"/>
          <w:sz w:val="24"/>
          <w:szCs w:val="24"/>
          <w:lang w:val="sq-AL"/>
        </w:rPr>
        <w:t xml:space="preserve">të </w:t>
      </w:r>
      <w:r w:rsidRPr="00057011">
        <w:rPr>
          <w:rFonts w:ascii="Garamond" w:hAnsi="Garamond"/>
          <w:sz w:val="24"/>
          <w:szCs w:val="24"/>
          <w:lang w:val="sq-AL"/>
        </w:rPr>
        <w:t>shpëtimit</w:t>
      </w:r>
      <w:r>
        <w:rPr>
          <w:rFonts w:ascii="Garamond" w:hAnsi="Garamond"/>
          <w:sz w:val="24"/>
          <w:szCs w:val="24"/>
          <w:lang w:val="sq-AL"/>
        </w:rPr>
        <w:t>,</w:t>
      </w:r>
      <w:r w:rsidRPr="00057011">
        <w:rPr>
          <w:rFonts w:ascii="Garamond" w:hAnsi="Garamond"/>
          <w:sz w:val="24"/>
          <w:szCs w:val="24"/>
          <w:lang w:val="sq-AL"/>
        </w:rPr>
        <w:t xml:space="preserve"> duke përfshirë: mobilizimin, kërkimin dhe shpëtimin teknik dhe/nxjerrjen (çlirimin). Kjo do të bëhet në fazat e përgjithshme SAR, për shembull</w:t>
      </w:r>
      <w:r>
        <w:rPr>
          <w:rFonts w:ascii="Garamond" w:hAnsi="Garamond"/>
          <w:sz w:val="24"/>
          <w:szCs w:val="24"/>
          <w:lang w:val="sq-AL"/>
        </w:rPr>
        <w:t>,</w:t>
      </w:r>
      <w:r w:rsidRPr="00057011">
        <w:rPr>
          <w:rFonts w:ascii="Garamond" w:hAnsi="Garamond"/>
          <w:sz w:val="24"/>
          <w:szCs w:val="24"/>
          <w:lang w:val="sq-AL"/>
        </w:rPr>
        <w:t xml:space="preserve"> në fazën e alarmit/kërkimit, fazën e shpëtimit, rikuperimit dhe fazën e përfundimit. Kjo ndihmon drejtuesin e </w:t>
      </w:r>
      <w:r w:rsidRPr="006B0F4D">
        <w:rPr>
          <w:rFonts w:ascii="Garamond" w:hAnsi="Garamond"/>
          <w:sz w:val="24"/>
          <w:szCs w:val="24"/>
          <w:lang w:val="sq-AL"/>
        </w:rPr>
        <w:t xml:space="preserve">ekipit të SAR-së </w:t>
      </w:r>
      <w:r w:rsidRPr="00057011">
        <w:rPr>
          <w:rFonts w:ascii="Garamond" w:hAnsi="Garamond"/>
          <w:sz w:val="24"/>
          <w:szCs w:val="24"/>
          <w:lang w:val="sq-AL"/>
        </w:rPr>
        <w:t>me planifikimin afatshkurtër dhe afatgjatë për operacionet e ekipit SAR.</w:t>
      </w:r>
    </w:p>
    <w:p w14:paraId="7EB01E6A" w14:textId="77777777" w:rsidR="00747C48" w:rsidRPr="00057011" w:rsidRDefault="00747C48" w:rsidP="00747C48">
      <w:pPr>
        <w:spacing w:after="0" w:line="240" w:lineRule="auto"/>
        <w:ind w:left="284"/>
        <w:rPr>
          <w:rFonts w:ascii="Garamond" w:hAnsi="Garamond"/>
          <w:b/>
          <w:sz w:val="24"/>
          <w:szCs w:val="24"/>
          <w:lang w:val="sq-AL"/>
        </w:rPr>
      </w:pPr>
      <w:bookmarkStart w:id="197" w:name="_Toc13486653"/>
      <w:bookmarkStart w:id="198" w:name="_Toc13487613"/>
      <w:r w:rsidRPr="00057011">
        <w:rPr>
          <w:rFonts w:ascii="Garamond" w:hAnsi="Garamond"/>
          <w:b/>
          <w:sz w:val="24"/>
          <w:szCs w:val="24"/>
          <w:lang w:val="sq-AL"/>
        </w:rPr>
        <w:t>Nivelet e menaxhimit</w:t>
      </w:r>
      <w:bookmarkEnd w:id="197"/>
      <w:bookmarkEnd w:id="198"/>
    </w:p>
    <w:p w14:paraId="7EB01E6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Ekzistojnë tr</w:t>
      </w:r>
      <w:r>
        <w:rPr>
          <w:rFonts w:ascii="Garamond" w:hAnsi="Garamond"/>
          <w:sz w:val="24"/>
          <w:szCs w:val="24"/>
          <w:lang w:val="sq-AL"/>
        </w:rPr>
        <w:t>i</w:t>
      </w:r>
      <w:r w:rsidRPr="00057011">
        <w:rPr>
          <w:rFonts w:ascii="Garamond" w:hAnsi="Garamond"/>
          <w:sz w:val="24"/>
          <w:szCs w:val="24"/>
          <w:lang w:val="sq-AL"/>
        </w:rPr>
        <w:t xml:space="preserve"> nivele të menaxhimit në sistemin SAR:</w:t>
      </w:r>
    </w:p>
    <w:p w14:paraId="7EB01E6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menaxhimi i përgjithshëm i aktivitetit nga autoritetet SAR</w:t>
      </w:r>
      <w:r>
        <w:rPr>
          <w:rFonts w:ascii="Garamond" w:hAnsi="Garamond"/>
          <w:sz w:val="24"/>
          <w:szCs w:val="24"/>
          <w:lang w:val="sq-AL"/>
        </w:rPr>
        <w:t>;</w:t>
      </w:r>
    </w:p>
    <w:p w14:paraId="7EB01E6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menaxhimi individual i incidenteve SAR nga koordinatorët e misionit SAR</w:t>
      </w:r>
      <w:r>
        <w:rPr>
          <w:rFonts w:ascii="Garamond" w:hAnsi="Garamond"/>
          <w:sz w:val="24"/>
          <w:szCs w:val="24"/>
          <w:lang w:val="sq-AL"/>
        </w:rPr>
        <w:t>;</w:t>
      </w:r>
    </w:p>
    <w:p w14:paraId="7EB01E6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menaxhimi nga koordinatorët në vendngjarje, drejtimi i aktiviteteve në një incident SAR, të cilët caktohen nga koordinatori i misionit SAR.</w:t>
      </w:r>
    </w:p>
    <w:p w14:paraId="7EB01E6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Kjo pjesë detajon, në terma të përgjithshëm, menaxhimin dhe koordinimin e veprimeve të nevojshme, pas marrjes së vendimit për të zbatuar procedurat për të reaguar në një situatë SAR. Sapo të vendoset për të proceduar për një operacion, planet duhet të vihen në zbatim për fillimin e aktivitetit të kërkimit pa asnjë vonesë, sipas shtojcave dhe lidhjeve përkatëse, të miratuara në këtë plan.</w:t>
      </w:r>
    </w:p>
    <w:p w14:paraId="7EB01E70" w14:textId="77777777" w:rsidR="00747C48" w:rsidRPr="00057011" w:rsidRDefault="00747C48" w:rsidP="00747C48">
      <w:pPr>
        <w:spacing w:after="0" w:line="240" w:lineRule="auto"/>
        <w:ind w:left="284"/>
        <w:rPr>
          <w:rFonts w:ascii="Garamond" w:hAnsi="Garamond"/>
          <w:b/>
          <w:sz w:val="24"/>
          <w:szCs w:val="24"/>
          <w:lang w:val="sq-AL"/>
        </w:rPr>
      </w:pPr>
      <w:bookmarkStart w:id="199" w:name="_Toc13486654"/>
      <w:bookmarkStart w:id="200" w:name="_Toc13487614"/>
      <w:r w:rsidRPr="00057011">
        <w:rPr>
          <w:rFonts w:ascii="Garamond" w:hAnsi="Garamond"/>
          <w:b/>
          <w:sz w:val="24"/>
          <w:szCs w:val="24"/>
          <w:lang w:val="sq-AL"/>
        </w:rPr>
        <w:t>Personeli i Qendrës së Koordinim-Shpëtimit</w:t>
      </w:r>
      <w:bookmarkEnd w:id="199"/>
      <w:bookmarkEnd w:id="200"/>
    </w:p>
    <w:p w14:paraId="7EB01E7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Personeli i Qendrës së Koordinim-Shpëtimit kryen detyra në përgjigje të ngjarjeve të kërkim-shpëtimit. Përveç kësaj, ato kanë përgjegjësi të mbajnë Qendrën e </w:t>
      </w:r>
      <w:r>
        <w:rPr>
          <w:rFonts w:ascii="Garamond" w:hAnsi="Garamond"/>
          <w:sz w:val="24"/>
          <w:szCs w:val="24"/>
          <w:lang w:val="sq-AL"/>
        </w:rPr>
        <w:t>Koordinim-</w:t>
      </w:r>
      <w:r w:rsidRPr="00057011">
        <w:rPr>
          <w:rFonts w:ascii="Garamond" w:hAnsi="Garamond"/>
          <w:sz w:val="24"/>
          <w:szCs w:val="24"/>
          <w:lang w:val="sq-AL"/>
        </w:rPr>
        <w:t>Shpëtimit në gjendje të gatshme</w:t>
      </w:r>
      <w:r>
        <w:rPr>
          <w:rFonts w:ascii="Garamond" w:hAnsi="Garamond"/>
          <w:sz w:val="24"/>
          <w:szCs w:val="24"/>
          <w:lang w:val="sq-AL"/>
        </w:rPr>
        <w:t>,</w:t>
      </w:r>
      <w:r w:rsidRPr="00057011">
        <w:rPr>
          <w:rFonts w:ascii="Garamond" w:hAnsi="Garamond"/>
          <w:sz w:val="24"/>
          <w:szCs w:val="24"/>
          <w:lang w:val="sq-AL"/>
        </w:rPr>
        <w:t xml:space="preserve"> në mënyrë të vazhdueshme. Stafi i Qendrës së Koordinim-Shpëtimit duhet të përbëhet nga personel i trajnuar dhe me përvojë në fushën e kërkim-shpëtimit. Gjatë kohës kur një aktivitet SAR është në vijim dhe është i shkallës së madhe, stafi i zakonshëm mund të mbështetet nga personel shtesë.</w:t>
      </w:r>
    </w:p>
    <w:p w14:paraId="7EB01E72" w14:textId="77777777" w:rsidR="00747C48" w:rsidRPr="00057011" w:rsidRDefault="00747C48" w:rsidP="00747C48">
      <w:pPr>
        <w:spacing w:after="0" w:line="240" w:lineRule="auto"/>
        <w:ind w:left="284"/>
        <w:rPr>
          <w:rFonts w:ascii="Garamond" w:hAnsi="Garamond"/>
          <w:b/>
          <w:sz w:val="24"/>
          <w:szCs w:val="24"/>
          <w:lang w:val="sq-AL"/>
        </w:rPr>
      </w:pPr>
      <w:bookmarkStart w:id="201" w:name="_Toc13486655"/>
      <w:bookmarkStart w:id="202" w:name="_Toc13487615"/>
      <w:r w:rsidRPr="00057011">
        <w:rPr>
          <w:rFonts w:ascii="Garamond" w:hAnsi="Garamond"/>
          <w:b/>
          <w:sz w:val="24"/>
          <w:szCs w:val="24"/>
          <w:lang w:val="sq-AL"/>
        </w:rPr>
        <w:t>Njësitë dhe ekuipazhet SAR</w:t>
      </w:r>
      <w:bookmarkEnd w:id="201"/>
      <w:bookmarkEnd w:id="202"/>
    </w:p>
    <w:p w14:paraId="7EB01E7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Me njësi SAR kemi parasysh:</w:t>
      </w:r>
    </w:p>
    <w:p w14:paraId="7EB01E7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Njësi kërkim-shpëtimi ajrore: ASRU </w:t>
      </w:r>
      <w:r w:rsidRPr="00D95E79">
        <w:rPr>
          <w:rFonts w:ascii="Garamond" w:hAnsi="Garamond"/>
          <w:i/>
          <w:sz w:val="24"/>
          <w:szCs w:val="24"/>
          <w:lang w:val="sq-AL"/>
        </w:rPr>
        <w:t>(Air Search and Rescue Unit)</w:t>
      </w:r>
      <w:r w:rsidRPr="00057011">
        <w:rPr>
          <w:rFonts w:ascii="Garamond" w:hAnsi="Garamond"/>
          <w:sz w:val="24"/>
          <w:szCs w:val="24"/>
          <w:lang w:val="sq-AL"/>
        </w:rPr>
        <w:t xml:space="preserve">. Njësi kërkim-shpëtimi detare: NSRU </w:t>
      </w:r>
      <w:r w:rsidRPr="00D95E79">
        <w:rPr>
          <w:rFonts w:ascii="Garamond" w:hAnsi="Garamond"/>
          <w:i/>
          <w:sz w:val="24"/>
          <w:szCs w:val="24"/>
          <w:lang w:val="sq-AL"/>
        </w:rPr>
        <w:t>(Naval Search and Rescue Unit)</w:t>
      </w:r>
      <w:r w:rsidRPr="00057011">
        <w:rPr>
          <w:rFonts w:ascii="Garamond" w:hAnsi="Garamond"/>
          <w:sz w:val="24"/>
          <w:szCs w:val="24"/>
          <w:lang w:val="sq-AL"/>
        </w:rPr>
        <w:t>.</w:t>
      </w:r>
    </w:p>
    <w:p w14:paraId="7EB01E7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Njësi kërkim-shpëtimi tokësore: LSRU </w:t>
      </w:r>
      <w:r w:rsidRPr="00D95E79">
        <w:rPr>
          <w:rFonts w:ascii="Garamond" w:hAnsi="Garamond"/>
          <w:i/>
          <w:sz w:val="24"/>
          <w:szCs w:val="24"/>
          <w:lang w:val="sq-AL"/>
        </w:rPr>
        <w:t>(Land Search and Rescue Unit)</w:t>
      </w:r>
      <w:r>
        <w:rPr>
          <w:rFonts w:ascii="Garamond" w:hAnsi="Garamond"/>
          <w:sz w:val="24"/>
          <w:szCs w:val="24"/>
          <w:lang w:val="sq-AL"/>
        </w:rPr>
        <w:t xml:space="preserve"> etj.</w:t>
      </w:r>
    </w:p>
    <w:p w14:paraId="7EB01E7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Njësitë SAR kanë përgjegjësi për krijimin, plotësimin me personel, pajisjen dhe menaxhimin e sistemit SAR, duke përfshirë mbështetjen e duhur ligjore dhe financiare, krijimin e Qendrës së Koordinim-Shpëtimit, sigurimin ose organizimin e aseteve SAR, zhvillimin e politikave të koordinimit dhe trajnimit SAR</w:t>
      </w:r>
      <w:r>
        <w:rPr>
          <w:rFonts w:ascii="Garamond" w:hAnsi="Garamond"/>
          <w:sz w:val="24"/>
          <w:szCs w:val="24"/>
          <w:lang w:val="sq-AL"/>
        </w:rPr>
        <w:t xml:space="preserve"> etj.</w:t>
      </w:r>
    </w:p>
    <w:p w14:paraId="7EB01E7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Çdo njësi SAR duhet të sigurohet</w:t>
      </w:r>
      <w:r>
        <w:rPr>
          <w:rFonts w:ascii="Garamond" w:hAnsi="Garamond"/>
          <w:sz w:val="24"/>
          <w:szCs w:val="24"/>
          <w:lang w:val="sq-AL"/>
        </w:rPr>
        <w:t>,</w:t>
      </w:r>
      <w:r w:rsidRPr="00057011">
        <w:rPr>
          <w:rFonts w:ascii="Garamond" w:hAnsi="Garamond"/>
          <w:sz w:val="24"/>
          <w:szCs w:val="24"/>
          <w:lang w:val="sq-AL"/>
        </w:rPr>
        <w:t xml:space="preserve"> që:</w:t>
      </w:r>
    </w:p>
    <w:p w14:paraId="7EB01E7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operacioni SAR do të fillojë dhe ekzekutohet duke përdorur mjetet më të mundshme të efektshme</w:t>
      </w:r>
      <w:r>
        <w:rPr>
          <w:rFonts w:ascii="Garamond" w:hAnsi="Garamond"/>
          <w:sz w:val="24"/>
          <w:szCs w:val="24"/>
          <w:lang w:val="sq-AL"/>
        </w:rPr>
        <w:t>;</w:t>
      </w:r>
    </w:p>
    <w:p w14:paraId="7EB01E7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operacionet e shpëtimit të jenë kryer ose shanset për sukses nuk kanë asnjë mundësi të logjikshme.</w:t>
      </w:r>
    </w:p>
    <w:p w14:paraId="7EB01E7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Njësitë SAR duhet të përqendrohen në burimet që do </w:t>
      </w:r>
      <w:r>
        <w:rPr>
          <w:rFonts w:ascii="Garamond" w:hAnsi="Garamond"/>
          <w:sz w:val="24"/>
          <w:szCs w:val="24"/>
          <w:lang w:val="sq-AL"/>
        </w:rPr>
        <w:t xml:space="preserve">të </w:t>
      </w:r>
      <w:r w:rsidRPr="00057011">
        <w:rPr>
          <w:rFonts w:ascii="Garamond" w:hAnsi="Garamond"/>
          <w:sz w:val="24"/>
          <w:szCs w:val="24"/>
          <w:lang w:val="sq-AL"/>
        </w:rPr>
        <w:t>kryejnë operacionet, koordinimin e të gjitha kapaciteteve pjesëmarrëse në operacionet SAR, vendosjen e bashkëpunimit dhe koordinimit me njësitë e tjera SAR dhe të sigurohen që bashkëpunimi dhe koordinimi reciprok funksionon.</w:t>
      </w:r>
    </w:p>
    <w:p w14:paraId="7EB01E7B" w14:textId="77777777" w:rsidR="00747C48" w:rsidRPr="00057011" w:rsidRDefault="00747C48" w:rsidP="00747C48">
      <w:pPr>
        <w:spacing w:after="0" w:line="240" w:lineRule="auto"/>
        <w:ind w:left="284"/>
        <w:rPr>
          <w:rFonts w:ascii="Garamond" w:hAnsi="Garamond"/>
          <w:b/>
          <w:sz w:val="24"/>
          <w:szCs w:val="24"/>
          <w:lang w:val="sq-AL"/>
        </w:rPr>
      </w:pPr>
      <w:bookmarkStart w:id="203" w:name="_Toc13486656"/>
      <w:bookmarkStart w:id="204" w:name="_Toc13487616"/>
      <w:r w:rsidRPr="00057011">
        <w:rPr>
          <w:rFonts w:ascii="Garamond" w:hAnsi="Garamond"/>
          <w:b/>
          <w:sz w:val="24"/>
          <w:szCs w:val="24"/>
          <w:lang w:val="sq-AL"/>
        </w:rPr>
        <w:t>Proceset e planifikimit SAR</w:t>
      </w:r>
      <w:bookmarkEnd w:id="203"/>
      <w:bookmarkEnd w:id="204"/>
    </w:p>
    <w:p w14:paraId="7EB01E7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 Kombëtar i Kërkim-Shpëtimit është dokument i vetëm që ka të bëjë me SRR</w:t>
      </w:r>
      <w:r>
        <w:rPr>
          <w:rFonts w:ascii="Garamond" w:hAnsi="Garamond"/>
          <w:sz w:val="24"/>
          <w:szCs w:val="24"/>
          <w:lang w:val="sq-AL"/>
        </w:rPr>
        <w:t>-në</w:t>
      </w:r>
      <w:r w:rsidRPr="00057011">
        <w:rPr>
          <w:rFonts w:ascii="Garamond" w:hAnsi="Garamond"/>
          <w:sz w:val="24"/>
          <w:szCs w:val="24"/>
          <w:lang w:val="sq-AL"/>
        </w:rPr>
        <w:t>, RCC</w:t>
      </w:r>
      <w:r>
        <w:rPr>
          <w:rFonts w:ascii="Garamond" w:hAnsi="Garamond"/>
          <w:sz w:val="24"/>
          <w:szCs w:val="24"/>
          <w:lang w:val="sq-AL"/>
        </w:rPr>
        <w:t>-në</w:t>
      </w:r>
      <w:r w:rsidRPr="00057011">
        <w:rPr>
          <w:rFonts w:ascii="Garamond" w:hAnsi="Garamond"/>
          <w:sz w:val="24"/>
          <w:szCs w:val="24"/>
          <w:lang w:val="sq-AL"/>
        </w:rPr>
        <w:t xml:space="preserve"> dhe RSC-</w:t>
      </w:r>
      <w:r>
        <w:rPr>
          <w:rFonts w:ascii="Garamond" w:hAnsi="Garamond"/>
          <w:sz w:val="24"/>
          <w:szCs w:val="24"/>
          <w:lang w:val="sq-AL"/>
        </w:rPr>
        <w:t>në</w:t>
      </w:r>
      <w:r w:rsidRPr="00057011">
        <w:rPr>
          <w:rFonts w:ascii="Garamond" w:hAnsi="Garamond"/>
          <w:sz w:val="24"/>
          <w:szCs w:val="24"/>
          <w:lang w:val="sq-AL"/>
        </w:rPr>
        <w:t xml:space="preserve"> dhe funksionet lidhur me shërbimin SAR, për të cilat shteti shqiptar është përgjegjës. Parimet e bashkërendimit operacional që mbulohen në këtë plan, duhet të shërbejnë si bazë për akte ligjore e nënligjore më të detajuara dhe hartimin e një manuali SAR apo plane të ndryshme veprimi.</w:t>
      </w:r>
    </w:p>
    <w:p w14:paraId="7EB01E7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çdo nivel të operacioneve SAR duhet të hartohen procese e plane specifike, të përshtatshme dhe për çdo nivel operacional, duhet të zhvillohen plane veprimi operacionale. Menaxherët e SAR-</w:t>
      </w:r>
      <w:r>
        <w:rPr>
          <w:rFonts w:ascii="Garamond" w:hAnsi="Garamond"/>
          <w:sz w:val="24"/>
          <w:szCs w:val="24"/>
          <w:lang w:val="sq-AL"/>
        </w:rPr>
        <w:t>së</w:t>
      </w:r>
      <w:r w:rsidRPr="00057011">
        <w:rPr>
          <w:rFonts w:ascii="Garamond" w:hAnsi="Garamond"/>
          <w:sz w:val="24"/>
          <w:szCs w:val="24"/>
          <w:lang w:val="sq-AL"/>
        </w:rPr>
        <w:t xml:space="preserve"> duhet të vlerësojnë periodikisht planet e tyre dhe të përditësojnë planet afatgjata. Sugjerohet një rishikim vjetor i këtyre planeve.</w:t>
      </w:r>
    </w:p>
    <w:p w14:paraId="7EB01E7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Planet e SAR-</w:t>
      </w:r>
      <w:r>
        <w:rPr>
          <w:rFonts w:ascii="Garamond" w:hAnsi="Garamond"/>
          <w:sz w:val="24"/>
          <w:szCs w:val="24"/>
          <w:lang w:val="sq-AL"/>
        </w:rPr>
        <w:t>së</w:t>
      </w:r>
      <w:r w:rsidRPr="00057011">
        <w:rPr>
          <w:rFonts w:ascii="Garamond" w:hAnsi="Garamond"/>
          <w:sz w:val="24"/>
          <w:szCs w:val="24"/>
          <w:lang w:val="sq-AL"/>
        </w:rPr>
        <w:t xml:space="preserve"> përshkruajnë se si shërbimet SAR do të ofrohen, do të organizohen dhe do të mbështeten. Planet e SAR-</w:t>
      </w:r>
      <w:r>
        <w:rPr>
          <w:rFonts w:ascii="Garamond" w:hAnsi="Garamond"/>
          <w:sz w:val="24"/>
          <w:szCs w:val="24"/>
          <w:lang w:val="sq-AL"/>
        </w:rPr>
        <w:t>së</w:t>
      </w:r>
      <w:r w:rsidRPr="00057011">
        <w:rPr>
          <w:rFonts w:ascii="Garamond" w:hAnsi="Garamond"/>
          <w:sz w:val="24"/>
          <w:szCs w:val="24"/>
          <w:lang w:val="sq-AL"/>
        </w:rPr>
        <w:t xml:space="preserve"> duhet të nënshkruhen nga të gjitha agjencitë qeveritare, të cilat mund të ofrojnë ose mbështesin shërbimet SAR. Këto agjenci duhet të përfaqësohen me personel, ata dhe pikë kontakti, të cilat mbikëqyrin këto plane.</w:t>
      </w:r>
    </w:p>
    <w:p w14:paraId="7EB01E7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Planet SAR mund të mbështeten nga legjislacioni ose rregulloret, nëse është e nevojshme ose mund të ketë një memorandum mirëkuptimi (MOU) ndërmjet agjencive përkatëse. Ratifikimi i një MOU</w:t>
      </w:r>
      <w:r>
        <w:rPr>
          <w:rFonts w:ascii="Garamond" w:hAnsi="Garamond"/>
          <w:sz w:val="24"/>
          <w:szCs w:val="24"/>
          <w:lang w:val="sq-AL"/>
        </w:rPr>
        <w:t>-je</w:t>
      </w:r>
      <w:r w:rsidRPr="00057011">
        <w:rPr>
          <w:rFonts w:ascii="Garamond" w:hAnsi="Garamond"/>
          <w:sz w:val="24"/>
          <w:szCs w:val="24"/>
          <w:lang w:val="sq-AL"/>
        </w:rPr>
        <w:t>, në nivel ministrie, njeh rëndësinë e SAR-</w:t>
      </w:r>
      <w:r>
        <w:rPr>
          <w:rFonts w:ascii="Garamond" w:hAnsi="Garamond"/>
          <w:sz w:val="24"/>
          <w:szCs w:val="24"/>
          <w:lang w:val="sq-AL"/>
        </w:rPr>
        <w:t>së</w:t>
      </w:r>
      <w:r w:rsidRPr="00057011">
        <w:rPr>
          <w:rFonts w:ascii="Garamond" w:hAnsi="Garamond"/>
          <w:sz w:val="24"/>
          <w:szCs w:val="24"/>
          <w:lang w:val="sq-AL"/>
        </w:rPr>
        <w:t>, duke lejuar një proces më të lehtë të rishikimit të tyre se</w:t>
      </w:r>
      <w:r>
        <w:rPr>
          <w:rFonts w:ascii="Garamond" w:hAnsi="Garamond"/>
          <w:sz w:val="24"/>
          <w:szCs w:val="24"/>
          <w:lang w:val="sq-AL"/>
        </w:rPr>
        <w:t xml:space="preserve"> </w:t>
      </w:r>
      <w:r w:rsidRPr="00057011">
        <w:rPr>
          <w:rFonts w:ascii="Garamond" w:hAnsi="Garamond"/>
          <w:sz w:val="24"/>
          <w:szCs w:val="24"/>
          <w:lang w:val="sq-AL"/>
        </w:rPr>
        <w:t>sa marrëveshjet e nivelit të lartë.</w:t>
      </w:r>
    </w:p>
    <w:p w14:paraId="7EB01E80" w14:textId="77777777" w:rsidR="00747C48" w:rsidRPr="00057011" w:rsidRDefault="00747C48" w:rsidP="00747C48">
      <w:pPr>
        <w:spacing w:after="0" w:line="240" w:lineRule="auto"/>
        <w:ind w:left="284"/>
        <w:rPr>
          <w:rFonts w:ascii="Garamond" w:hAnsi="Garamond"/>
          <w:b/>
          <w:sz w:val="24"/>
          <w:szCs w:val="24"/>
          <w:lang w:val="sq-AL"/>
        </w:rPr>
      </w:pPr>
      <w:bookmarkStart w:id="205" w:name="_Toc13486657"/>
      <w:bookmarkStart w:id="206" w:name="_Toc13487617"/>
      <w:r w:rsidRPr="00057011">
        <w:rPr>
          <w:rFonts w:ascii="Garamond" w:hAnsi="Garamond"/>
          <w:b/>
          <w:sz w:val="24"/>
          <w:szCs w:val="24"/>
          <w:lang w:val="sq-AL"/>
        </w:rPr>
        <w:t>Menaxhimi i rrezikut</w:t>
      </w:r>
      <w:bookmarkEnd w:id="205"/>
      <w:bookmarkEnd w:id="206"/>
    </w:p>
    <w:p w14:paraId="7EB01E8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Menaxhimi i rrezikut është një proces shumë i rëndësishëm për të përcaktuar prioritetet e punës në të ardhmen dhe për të përmirësuar aftësinë për të përmbushur objektivat e sistemit të kërkim-shpëtimit në Republikën e Shqipërisë.</w:t>
      </w:r>
    </w:p>
    <w:p w14:paraId="7EB01E8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Përmirësimi i procesit të menaxhimit të rrezikut dhe reduktimi i problemeve të sistemit</w:t>
      </w:r>
      <w:r>
        <w:rPr>
          <w:rFonts w:ascii="Garamond" w:hAnsi="Garamond"/>
          <w:sz w:val="24"/>
          <w:szCs w:val="24"/>
          <w:lang w:val="sq-AL"/>
        </w:rPr>
        <w:t>,</w:t>
      </w:r>
      <w:r w:rsidRPr="00057011">
        <w:rPr>
          <w:rFonts w:ascii="Garamond" w:hAnsi="Garamond"/>
          <w:sz w:val="24"/>
          <w:szCs w:val="24"/>
          <w:lang w:val="sq-AL"/>
        </w:rPr>
        <w:t xml:space="preserve"> duke aplikuar metodologji bashkëkohore të menaxhimit të rrezikut, do të shërbejë për të përmirësuar reagimin ndaj situatave SAR dhe rritjen e performancës së sistemit SAR.</w:t>
      </w:r>
    </w:p>
    <w:p w14:paraId="7EB01E8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 xml:space="preserve"> dhe menaxherët/koordinatorët SAR e kanë shumë të domosdoshme të bashkëpunojnë me menaxherët e emergjencave civile, në mënyrë që paqartësitë që ekzistojnë në situata potencialisht të rrezikshme mund të minimizohen dhe siguria publike të maksimizohet. QKKSH</w:t>
      </w:r>
      <w:r>
        <w:rPr>
          <w:rFonts w:ascii="Garamond" w:hAnsi="Garamond"/>
          <w:sz w:val="24"/>
          <w:szCs w:val="24"/>
          <w:lang w:val="sq-AL"/>
        </w:rPr>
        <w:t>-ja</w:t>
      </w:r>
      <w:r w:rsidRPr="00057011">
        <w:rPr>
          <w:rFonts w:ascii="Garamond" w:hAnsi="Garamond"/>
          <w:sz w:val="24"/>
          <w:szCs w:val="24"/>
          <w:lang w:val="sq-AL"/>
        </w:rPr>
        <w:t xml:space="preserve"> dhe menaxherët/koordinatorët SAR, ashtu si menaxherët e emergjencës, duhet të operojnë me faza për përgjigjen e tyre ndaj fatkeqësive e aksidenteve detare dhe ajrore</w:t>
      </w:r>
      <w:r>
        <w:rPr>
          <w:rFonts w:ascii="Garamond" w:hAnsi="Garamond"/>
          <w:sz w:val="24"/>
          <w:szCs w:val="24"/>
          <w:lang w:val="sq-AL"/>
        </w:rPr>
        <w:t>.</w:t>
      </w:r>
    </w:p>
    <w:p w14:paraId="7EB01E84" w14:textId="3042D693" w:rsidR="00747C48" w:rsidRPr="005D4B77" w:rsidRDefault="00747C48" w:rsidP="00747C48">
      <w:pPr>
        <w:spacing w:after="0" w:line="240" w:lineRule="auto"/>
        <w:ind w:left="284"/>
        <w:rPr>
          <w:rFonts w:ascii="Garamond" w:hAnsi="Garamond"/>
          <w:b/>
          <w:sz w:val="24"/>
          <w:szCs w:val="24"/>
          <w:lang w:val="sq-AL"/>
        </w:rPr>
      </w:pPr>
      <w:bookmarkStart w:id="207" w:name="_Toc13486658"/>
      <w:bookmarkStart w:id="208" w:name="_Toc13487618"/>
      <w:r w:rsidRPr="005D4B77">
        <w:rPr>
          <w:rFonts w:ascii="Garamond" w:hAnsi="Garamond"/>
          <w:b/>
          <w:sz w:val="24"/>
          <w:szCs w:val="24"/>
          <w:lang w:val="sq-AL"/>
        </w:rPr>
        <w:t xml:space="preserve">3.3 Koordinimi </w:t>
      </w:r>
      <w:r w:rsidR="00CE0AD7">
        <w:rPr>
          <w:rFonts w:ascii="Garamond" w:hAnsi="Garamond"/>
          <w:b/>
          <w:sz w:val="24"/>
          <w:szCs w:val="24"/>
          <w:lang w:val="sq-AL"/>
        </w:rPr>
        <w:t>i</w:t>
      </w:r>
      <w:r w:rsidRPr="005D4B77">
        <w:rPr>
          <w:rFonts w:ascii="Garamond" w:hAnsi="Garamond"/>
          <w:b/>
          <w:sz w:val="24"/>
          <w:szCs w:val="24"/>
          <w:lang w:val="sq-AL"/>
        </w:rPr>
        <w:t xml:space="preserve"> Operacioneve SAR</w:t>
      </w:r>
      <w:bookmarkEnd w:id="207"/>
      <w:bookmarkEnd w:id="208"/>
    </w:p>
    <w:p w14:paraId="7EB01E8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është përgjegjëse për vlerësimin e informacionit, njoftimin e njësive të SAR-</w:t>
      </w:r>
      <w:r>
        <w:rPr>
          <w:rFonts w:ascii="Garamond" w:hAnsi="Garamond"/>
          <w:sz w:val="24"/>
          <w:szCs w:val="24"/>
          <w:lang w:val="sq-AL"/>
        </w:rPr>
        <w:t>së</w:t>
      </w:r>
      <w:r w:rsidRPr="00057011">
        <w:rPr>
          <w:rFonts w:ascii="Garamond" w:hAnsi="Garamond"/>
          <w:sz w:val="24"/>
          <w:szCs w:val="24"/>
          <w:lang w:val="sq-AL"/>
        </w:rPr>
        <w:t>, koordinimin dhe kryerjen e operacioneve të SAR-</w:t>
      </w:r>
      <w:r>
        <w:rPr>
          <w:rFonts w:ascii="Garamond" w:hAnsi="Garamond"/>
          <w:sz w:val="24"/>
          <w:szCs w:val="24"/>
          <w:lang w:val="sq-AL"/>
        </w:rPr>
        <w:t>së,</w:t>
      </w:r>
      <w:r w:rsidRPr="00057011">
        <w:rPr>
          <w:rFonts w:ascii="Garamond" w:hAnsi="Garamond"/>
          <w:sz w:val="24"/>
          <w:szCs w:val="24"/>
          <w:lang w:val="sq-AL"/>
        </w:rPr>
        <w:t xml:space="preserve"> në lidhje me incidentet aeronautike ose detare, sipas modelit të urdhrave që jepen në këtë dokument.</w:t>
      </w:r>
    </w:p>
    <w:p w14:paraId="7EB01E8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RCC</w:t>
      </w:r>
      <w:r>
        <w:rPr>
          <w:rFonts w:ascii="Garamond" w:hAnsi="Garamond"/>
          <w:sz w:val="24"/>
          <w:szCs w:val="24"/>
          <w:lang w:val="sq-AL"/>
        </w:rPr>
        <w:t>-ja</w:t>
      </w:r>
      <w:r w:rsidRPr="00057011">
        <w:rPr>
          <w:rFonts w:ascii="Garamond" w:hAnsi="Garamond"/>
          <w:sz w:val="24"/>
          <w:szCs w:val="24"/>
          <w:lang w:val="sq-AL"/>
        </w:rPr>
        <w:t xml:space="preserve"> e sheh të nevojshme për të kryer një operacion SAR mund të përdorë mjetet dytësore, të vëna në dispozicion për këtë qëllim</w:t>
      </w:r>
      <w:r>
        <w:rPr>
          <w:rFonts w:ascii="Garamond" w:hAnsi="Garamond"/>
          <w:sz w:val="24"/>
          <w:szCs w:val="24"/>
          <w:lang w:val="sq-AL"/>
        </w:rPr>
        <w:t>,</w:t>
      </w:r>
      <w:r w:rsidRPr="00057011">
        <w:rPr>
          <w:rFonts w:ascii="Garamond" w:hAnsi="Garamond"/>
          <w:sz w:val="24"/>
          <w:szCs w:val="24"/>
          <w:lang w:val="sq-AL"/>
        </w:rPr>
        <w:t xml:space="preserve"> nga shërbime të ndryshme, të cilat vihen nën kontrollin operacional të QKKSH</w:t>
      </w:r>
      <w:r>
        <w:rPr>
          <w:rFonts w:ascii="Garamond" w:hAnsi="Garamond"/>
          <w:sz w:val="24"/>
          <w:szCs w:val="24"/>
          <w:lang w:val="sq-AL"/>
        </w:rPr>
        <w:t>-së</w:t>
      </w:r>
      <w:r w:rsidRPr="00057011">
        <w:rPr>
          <w:rFonts w:ascii="Garamond" w:hAnsi="Garamond"/>
          <w:sz w:val="24"/>
          <w:szCs w:val="24"/>
          <w:lang w:val="sq-AL"/>
        </w:rPr>
        <w:t>/RCC-së deri në përfundimin e operacionit.</w:t>
      </w:r>
    </w:p>
    <w:p w14:paraId="7EB01E8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Gjatë një operacioni SAR, për të shmangur mbivendosjen dhe përplasjet, asnjë agjenci nuk lejohet që të kryejë, në mënyrë të pavarur, operacionet SAR</w:t>
      </w:r>
      <w:r>
        <w:rPr>
          <w:rFonts w:ascii="Garamond" w:hAnsi="Garamond"/>
          <w:sz w:val="24"/>
          <w:szCs w:val="24"/>
          <w:lang w:val="sq-AL"/>
        </w:rPr>
        <w:t>,</w:t>
      </w:r>
      <w:r w:rsidRPr="00057011">
        <w:rPr>
          <w:rFonts w:ascii="Garamond" w:hAnsi="Garamond"/>
          <w:sz w:val="24"/>
          <w:szCs w:val="24"/>
          <w:lang w:val="sq-AL"/>
        </w:rPr>
        <w:t xml:space="preserve"> brenda zonës së veprimit dhe të përgjegjësisë së RCC</w:t>
      </w:r>
      <w:r>
        <w:rPr>
          <w:rFonts w:ascii="Garamond" w:hAnsi="Garamond"/>
          <w:sz w:val="24"/>
          <w:szCs w:val="24"/>
          <w:lang w:val="sq-AL"/>
        </w:rPr>
        <w:t>-së</w:t>
      </w:r>
      <w:r w:rsidRPr="00057011">
        <w:rPr>
          <w:rFonts w:ascii="Garamond" w:hAnsi="Garamond"/>
          <w:sz w:val="24"/>
          <w:szCs w:val="24"/>
          <w:lang w:val="sq-AL"/>
        </w:rPr>
        <w:t>.</w:t>
      </w:r>
    </w:p>
    <w:p w14:paraId="7EB01E8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Nëse konsiderohet e nevojshme, gjatë një operacioni, RCC</w:t>
      </w:r>
      <w:r>
        <w:rPr>
          <w:rFonts w:ascii="Garamond" w:hAnsi="Garamond"/>
          <w:sz w:val="24"/>
          <w:szCs w:val="24"/>
          <w:lang w:val="sq-AL"/>
        </w:rPr>
        <w:t>-ja</w:t>
      </w:r>
      <w:r w:rsidRPr="00057011">
        <w:rPr>
          <w:rFonts w:ascii="Garamond" w:hAnsi="Garamond"/>
          <w:sz w:val="24"/>
          <w:szCs w:val="24"/>
          <w:lang w:val="sq-AL"/>
        </w:rPr>
        <w:t xml:space="preserve"> mund të kërkojë nga shërbimet e përfshira që të caktojnë një koordinator, pikat e kontaktit, për të qenë të pranishëm në RCC.</w:t>
      </w:r>
    </w:p>
    <w:p w14:paraId="7EB01E8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Me përfundimin/pezullimin e një misioni SAR, RCC</w:t>
      </w:r>
      <w:r>
        <w:rPr>
          <w:rFonts w:ascii="Garamond" w:hAnsi="Garamond"/>
          <w:sz w:val="24"/>
          <w:szCs w:val="24"/>
          <w:lang w:val="sq-AL"/>
        </w:rPr>
        <w:t>-ja</w:t>
      </w:r>
      <w:r w:rsidRPr="00057011">
        <w:rPr>
          <w:rFonts w:ascii="Garamond" w:hAnsi="Garamond"/>
          <w:sz w:val="24"/>
          <w:szCs w:val="24"/>
          <w:lang w:val="sq-AL"/>
        </w:rPr>
        <w:t xml:space="preserve"> mund të mbështesë operatorët e tjerë ose individët, të cilët dëshirojnë të vazhdojnë operacionet, nëse kërkohet.</w:t>
      </w:r>
    </w:p>
    <w:p w14:paraId="7EB01E8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Ekipet vullnetare mund të përdoren në misionet SAR, në varësi të zonës dhe </w:t>
      </w:r>
      <w:r>
        <w:rPr>
          <w:rFonts w:ascii="Garamond" w:hAnsi="Garamond"/>
          <w:sz w:val="24"/>
          <w:szCs w:val="24"/>
          <w:lang w:val="sq-AL"/>
        </w:rPr>
        <w:t xml:space="preserve">të </w:t>
      </w:r>
      <w:r w:rsidRPr="00057011">
        <w:rPr>
          <w:rFonts w:ascii="Garamond" w:hAnsi="Garamond"/>
          <w:sz w:val="24"/>
          <w:szCs w:val="24"/>
          <w:lang w:val="sq-AL"/>
        </w:rPr>
        <w:t>shtrirjes së incidentit. Në këtë rast, ekipet janë nën kontrollin operacional të RCC</w:t>
      </w:r>
      <w:r>
        <w:rPr>
          <w:rFonts w:ascii="Garamond" w:hAnsi="Garamond"/>
          <w:sz w:val="24"/>
          <w:szCs w:val="24"/>
          <w:lang w:val="sq-AL"/>
        </w:rPr>
        <w:t>-së</w:t>
      </w:r>
      <w:r w:rsidRPr="00057011">
        <w:rPr>
          <w:rFonts w:ascii="Garamond" w:hAnsi="Garamond"/>
          <w:sz w:val="24"/>
          <w:szCs w:val="24"/>
          <w:lang w:val="sq-AL"/>
        </w:rPr>
        <w:t>.</w:t>
      </w:r>
    </w:p>
    <w:p w14:paraId="7EB01E8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secilin nga këto incidente, njësitë parësore dhe dytësore do të veprojnë nën kontrollin dhe koordinimin e QKKSH</w:t>
      </w:r>
      <w:r>
        <w:rPr>
          <w:rFonts w:ascii="Garamond" w:hAnsi="Garamond"/>
          <w:sz w:val="24"/>
          <w:szCs w:val="24"/>
          <w:lang w:val="sq-AL"/>
        </w:rPr>
        <w:t>-së</w:t>
      </w:r>
      <w:r w:rsidRPr="00057011">
        <w:rPr>
          <w:rFonts w:ascii="Garamond" w:hAnsi="Garamond"/>
          <w:sz w:val="24"/>
          <w:szCs w:val="24"/>
          <w:lang w:val="sq-AL"/>
        </w:rPr>
        <w:t>/RCC</w:t>
      </w:r>
      <w:r>
        <w:rPr>
          <w:rFonts w:ascii="Garamond" w:hAnsi="Garamond"/>
          <w:sz w:val="24"/>
          <w:szCs w:val="24"/>
          <w:lang w:val="sq-AL"/>
        </w:rPr>
        <w:t>-së</w:t>
      </w:r>
      <w:r w:rsidRPr="00057011">
        <w:rPr>
          <w:rFonts w:ascii="Garamond" w:hAnsi="Garamond"/>
          <w:sz w:val="24"/>
          <w:szCs w:val="24"/>
          <w:lang w:val="sq-AL"/>
        </w:rPr>
        <w:t>, deri në përfundimin e misionit SAR.</w:t>
      </w:r>
    </w:p>
    <w:p w14:paraId="7EB01E8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Misionet e SAR-</w:t>
      </w:r>
      <w:r>
        <w:rPr>
          <w:rFonts w:ascii="Garamond" w:hAnsi="Garamond"/>
          <w:sz w:val="24"/>
          <w:szCs w:val="24"/>
          <w:lang w:val="sq-AL"/>
        </w:rPr>
        <w:t>së</w:t>
      </w:r>
      <w:r w:rsidRPr="00057011">
        <w:rPr>
          <w:rFonts w:ascii="Garamond" w:hAnsi="Garamond"/>
          <w:sz w:val="24"/>
          <w:szCs w:val="24"/>
          <w:lang w:val="sq-AL"/>
        </w:rPr>
        <w:t xml:space="preserve"> duhet të kryhen sipas dispozitave të planit operacional aktual, në mënyrë që të gjithë pjesëmarrësit të veprojnë nën mbulimin ligjor dhe të sigurisë, të kryejnë transmetimin e menjëhershëm të informacionit të parë në RCC për hetimin dhe/ose </w:t>
      </w:r>
      <w:r>
        <w:rPr>
          <w:rFonts w:ascii="Garamond" w:hAnsi="Garamond"/>
          <w:sz w:val="24"/>
          <w:szCs w:val="24"/>
          <w:lang w:val="sq-AL"/>
        </w:rPr>
        <w:t xml:space="preserve">për </w:t>
      </w:r>
      <w:r w:rsidRPr="00057011">
        <w:rPr>
          <w:rFonts w:ascii="Garamond" w:hAnsi="Garamond"/>
          <w:sz w:val="24"/>
          <w:szCs w:val="24"/>
          <w:lang w:val="sq-AL"/>
        </w:rPr>
        <w:t>konfrontimin e ndonjë emergjence, incidentin nga stacionet e alarmit, i cili është një faktor kyç për mobilizimin e njësive të përshtatshme të SAR-</w:t>
      </w:r>
      <w:r>
        <w:rPr>
          <w:rFonts w:ascii="Garamond" w:hAnsi="Garamond"/>
          <w:sz w:val="24"/>
          <w:szCs w:val="24"/>
          <w:lang w:val="sq-AL"/>
        </w:rPr>
        <w:t>së</w:t>
      </w:r>
      <w:r w:rsidRPr="00057011">
        <w:rPr>
          <w:rFonts w:ascii="Garamond" w:hAnsi="Garamond"/>
          <w:sz w:val="24"/>
          <w:szCs w:val="24"/>
          <w:lang w:val="sq-AL"/>
        </w:rPr>
        <w:t xml:space="preserve"> dhe personelit të shërbimeve të përfshira në sistemin SAR, duke respektuar dispozitat dhe udhëzimet e nevojshme për arsye ligjore dhe financiare.</w:t>
      </w:r>
    </w:p>
    <w:p w14:paraId="7EB01E8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noProof/>
          <w:sz w:val="24"/>
          <w:szCs w:val="24"/>
        </w:rPr>
        <mc:AlternateContent>
          <mc:Choice Requires="wpg">
            <w:drawing>
              <wp:anchor distT="0" distB="0" distL="0" distR="0" simplePos="0" relativeHeight="251682304" behindDoc="1" locked="0" layoutInCell="1" allowOverlap="1" wp14:anchorId="7EB031C5" wp14:editId="7EB031C6">
                <wp:simplePos x="0" y="0"/>
                <wp:positionH relativeFrom="page">
                  <wp:posOffset>1345667</wp:posOffset>
                </wp:positionH>
                <wp:positionV relativeFrom="paragraph">
                  <wp:posOffset>447116</wp:posOffset>
                </wp:positionV>
                <wp:extent cx="5398135" cy="1212850"/>
                <wp:effectExtent l="0" t="0" r="12065" b="25400"/>
                <wp:wrapTopAndBottom/>
                <wp:docPr id="9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135" cy="1212850"/>
                          <a:chOff x="1733" y="305"/>
                          <a:chExt cx="8501" cy="1406"/>
                        </a:xfrm>
                      </wpg:grpSpPr>
                      <wps:wsp>
                        <wps:cNvPr id="94" name="Freeform 58"/>
                        <wps:cNvSpPr>
                          <a:spLocks/>
                        </wps:cNvSpPr>
                        <wps:spPr bwMode="auto">
                          <a:xfrm>
                            <a:off x="5984" y="908"/>
                            <a:ext cx="3648" cy="200"/>
                          </a:xfrm>
                          <a:custGeom>
                            <a:avLst/>
                            <a:gdLst>
                              <a:gd name="T0" fmla="+- 0 5984 5984"/>
                              <a:gd name="T1" fmla="*/ T0 w 3648"/>
                              <a:gd name="T2" fmla="+- 0 909 909"/>
                              <a:gd name="T3" fmla="*/ 909 h 200"/>
                              <a:gd name="T4" fmla="+- 0 5984 5984"/>
                              <a:gd name="T5" fmla="*/ T4 w 3648"/>
                              <a:gd name="T6" fmla="+- 0 982 909"/>
                              <a:gd name="T7" fmla="*/ 982 h 200"/>
                              <a:gd name="T8" fmla="+- 0 9632 5984"/>
                              <a:gd name="T9" fmla="*/ T8 w 3648"/>
                              <a:gd name="T10" fmla="+- 0 982 909"/>
                              <a:gd name="T11" fmla="*/ 982 h 200"/>
                              <a:gd name="T12" fmla="+- 0 9632 5984"/>
                              <a:gd name="T13" fmla="*/ T12 w 3648"/>
                              <a:gd name="T14" fmla="+- 0 1108 909"/>
                              <a:gd name="T15" fmla="*/ 1108 h 200"/>
                            </a:gdLst>
                            <a:ahLst/>
                            <a:cxnLst>
                              <a:cxn ang="0">
                                <a:pos x="T1" y="T3"/>
                              </a:cxn>
                              <a:cxn ang="0">
                                <a:pos x="T5" y="T7"/>
                              </a:cxn>
                              <a:cxn ang="0">
                                <a:pos x="T9" y="T11"/>
                              </a:cxn>
                              <a:cxn ang="0">
                                <a:pos x="T13" y="T15"/>
                              </a:cxn>
                            </a:cxnLst>
                            <a:rect l="0" t="0" r="r" b="b"/>
                            <a:pathLst>
                              <a:path w="3648" h="200">
                                <a:moveTo>
                                  <a:pt x="0" y="0"/>
                                </a:moveTo>
                                <a:lnTo>
                                  <a:pt x="0" y="73"/>
                                </a:lnTo>
                                <a:lnTo>
                                  <a:pt x="3648" y="73"/>
                                </a:lnTo>
                                <a:lnTo>
                                  <a:pt x="3648" y="199"/>
                                </a:lnTo>
                              </a:path>
                            </a:pathLst>
                          </a:custGeom>
                          <a:noFill/>
                          <a:ln w="12700">
                            <a:solidFill>
                              <a:srgbClr val="467AA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Freeform 57"/>
                        <wps:cNvSpPr>
                          <a:spLocks/>
                        </wps:cNvSpPr>
                        <wps:spPr bwMode="auto">
                          <a:xfrm>
                            <a:off x="5984" y="908"/>
                            <a:ext cx="2189" cy="200"/>
                          </a:xfrm>
                          <a:custGeom>
                            <a:avLst/>
                            <a:gdLst>
                              <a:gd name="T0" fmla="+- 0 5984 5984"/>
                              <a:gd name="T1" fmla="*/ T0 w 2189"/>
                              <a:gd name="T2" fmla="+- 0 909 909"/>
                              <a:gd name="T3" fmla="*/ 909 h 200"/>
                              <a:gd name="T4" fmla="+- 0 5984 5984"/>
                              <a:gd name="T5" fmla="*/ T4 w 2189"/>
                              <a:gd name="T6" fmla="+- 0 982 909"/>
                              <a:gd name="T7" fmla="*/ 982 h 200"/>
                              <a:gd name="T8" fmla="+- 0 8173 5984"/>
                              <a:gd name="T9" fmla="*/ T8 w 2189"/>
                              <a:gd name="T10" fmla="+- 0 982 909"/>
                              <a:gd name="T11" fmla="*/ 982 h 200"/>
                              <a:gd name="T12" fmla="+- 0 8173 5984"/>
                              <a:gd name="T13" fmla="*/ T12 w 2189"/>
                              <a:gd name="T14" fmla="+- 0 1108 909"/>
                              <a:gd name="T15" fmla="*/ 1108 h 200"/>
                            </a:gdLst>
                            <a:ahLst/>
                            <a:cxnLst>
                              <a:cxn ang="0">
                                <a:pos x="T1" y="T3"/>
                              </a:cxn>
                              <a:cxn ang="0">
                                <a:pos x="T5" y="T7"/>
                              </a:cxn>
                              <a:cxn ang="0">
                                <a:pos x="T9" y="T11"/>
                              </a:cxn>
                              <a:cxn ang="0">
                                <a:pos x="T13" y="T15"/>
                              </a:cxn>
                            </a:cxnLst>
                            <a:rect l="0" t="0" r="r" b="b"/>
                            <a:pathLst>
                              <a:path w="2189" h="200">
                                <a:moveTo>
                                  <a:pt x="0" y="0"/>
                                </a:moveTo>
                                <a:lnTo>
                                  <a:pt x="0" y="73"/>
                                </a:lnTo>
                                <a:lnTo>
                                  <a:pt x="2189" y="73"/>
                                </a:lnTo>
                                <a:lnTo>
                                  <a:pt x="2189" y="199"/>
                                </a:lnTo>
                              </a:path>
                            </a:pathLst>
                          </a:custGeom>
                          <a:noFill/>
                          <a:ln w="12700">
                            <a:solidFill>
                              <a:srgbClr val="467AA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6"/>
                        <wps:cNvSpPr>
                          <a:spLocks/>
                        </wps:cNvSpPr>
                        <wps:spPr bwMode="auto">
                          <a:xfrm>
                            <a:off x="5984" y="908"/>
                            <a:ext cx="730" cy="200"/>
                          </a:xfrm>
                          <a:custGeom>
                            <a:avLst/>
                            <a:gdLst>
                              <a:gd name="T0" fmla="+- 0 5984 5984"/>
                              <a:gd name="T1" fmla="*/ T0 w 730"/>
                              <a:gd name="T2" fmla="+- 0 909 909"/>
                              <a:gd name="T3" fmla="*/ 909 h 200"/>
                              <a:gd name="T4" fmla="+- 0 5984 5984"/>
                              <a:gd name="T5" fmla="*/ T4 w 730"/>
                              <a:gd name="T6" fmla="+- 0 982 909"/>
                              <a:gd name="T7" fmla="*/ 982 h 200"/>
                              <a:gd name="T8" fmla="+- 0 6714 5984"/>
                              <a:gd name="T9" fmla="*/ T8 w 730"/>
                              <a:gd name="T10" fmla="+- 0 982 909"/>
                              <a:gd name="T11" fmla="*/ 982 h 200"/>
                              <a:gd name="T12" fmla="+- 0 6714 5984"/>
                              <a:gd name="T13" fmla="*/ T12 w 730"/>
                              <a:gd name="T14" fmla="+- 0 1108 909"/>
                              <a:gd name="T15" fmla="*/ 1108 h 200"/>
                            </a:gdLst>
                            <a:ahLst/>
                            <a:cxnLst>
                              <a:cxn ang="0">
                                <a:pos x="T1" y="T3"/>
                              </a:cxn>
                              <a:cxn ang="0">
                                <a:pos x="T5" y="T7"/>
                              </a:cxn>
                              <a:cxn ang="0">
                                <a:pos x="T9" y="T11"/>
                              </a:cxn>
                              <a:cxn ang="0">
                                <a:pos x="T13" y="T15"/>
                              </a:cxn>
                            </a:cxnLst>
                            <a:rect l="0" t="0" r="r" b="b"/>
                            <a:pathLst>
                              <a:path w="730" h="200">
                                <a:moveTo>
                                  <a:pt x="0" y="0"/>
                                </a:moveTo>
                                <a:lnTo>
                                  <a:pt x="0" y="73"/>
                                </a:lnTo>
                                <a:lnTo>
                                  <a:pt x="730" y="73"/>
                                </a:lnTo>
                                <a:lnTo>
                                  <a:pt x="730" y="199"/>
                                </a:lnTo>
                              </a:path>
                            </a:pathLst>
                          </a:custGeom>
                          <a:noFill/>
                          <a:ln w="12700">
                            <a:solidFill>
                              <a:srgbClr val="467AA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55"/>
                        <wps:cNvSpPr>
                          <a:spLocks/>
                        </wps:cNvSpPr>
                        <wps:spPr bwMode="auto">
                          <a:xfrm>
                            <a:off x="5254" y="908"/>
                            <a:ext cx="730" cy="200"/>
                          </a:xfrm>
                          <a:custGeom>
                            <a:avLst/>
                            <a:gdLst>
                              <a:gd name="T0" fmla="+- 0 5984 5255"/>
                              <a:gd name="T1" fmla="*/ T0 w 730"/>
                              <a:gd name="T2" fmla="+- 0 909 909"/>
                              <a:gd name="T3" fmla="*/ 909 h 200"/>
                              <a:gd name="T4" fmla="+- 0 5984 5255"/>
                              <a:gd name="T5" fmla="*/ T4 w 730"/>
                              <a:gd name="T6" fmla="+- 0 982 909"/>
                              <a:gd name="T7" fmla="*/ 982 h 200"/>
                              <a:gd name="T8" fmla="+- 0 5255 5255"/>
                              <a:gd name="T9" fmla="*/ T8 w 730"/>
                              <a:gd name="T10" fmla="+- 0 982 909"/>
                              <a:gd name="T11" fmla="*/ 982 h 200"/>
                              <a:gd name="T12" fmla="+- 0 5255 5255"/>
                              <a:gd name="T13" fmla="*/ T12 w 730"/>
                              <a:gd name="T14" fmla="+- 0 1108 909"/>
                              <a:gd name="T15" fmla="*/ 1108 h 200"/>
                            </a:gdLst>
                            <a:ahLst/>
                            <a:cxnLst>
                              <a:cxn ang="0">
                                <a:pos x="T1" y="T3"/>
                              </a:cxn>
                              <a:cxn ang="0">
                                <a:pos x="T5" y="T7"/>
                              </a:cxn>
                              <a:cxn ang="0">
                                <a:pos x="T9" y="T11"/>
                              </a:cxn>
                              <a:cxn ang="0">
                                <a:pos x="T13" y="T15"/>
                              </a:cxn>
                            </a:cxnLst>
                            <a:rect l="0" t="0" r="r" b="b"/>
                            <a:pathLst>
                              <a:path w="730" h="200">
                                <a:moveTo>
                                  <a:pt x="729" y="0"/>
                                </a:moveTo>
                                <a:lnTo>
                                  <a:pt x="729" y="73"/>
                                </a:lnTo>
                                <a:lnTo>
                                  <a:pt x="0" y="73"/>
                                </a:lnTo>
                                <a:lnTo>
                                  <a:pt x="0" y="199"/>
                                </a:lnTo>
                              </a:path>
                            </a:pathLst>
                          </a:custGeom>
                          <a:noFill/>
                          <a:ln w="12700">
                            <a:solidFill>
                              <a:srgbClr val="467AA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54"/>
                        <wps:cNvSpPr>
                          <a:spLocks/>
                        </wps:cNvSpPr>
                        <wps:spPr bwMode="auto">
                          <a:xfrm>
                            <a:off x="3795" y="908"/>
                            <a:ext cx="2189" cy="200"/>
                          </a:xfrm>
                          <a:custGeom>
                            <a:avLst/>
                            <a:gdLst>
                              <a:gd name="T0" fmla="+- 0 5984 3796"/>
                              <a:gd name="T1" fmla="*/ T0 w 2189"/>
                              <a:gd name="T2" fmla="+- 0 909 909"/>
                              <a:gd name="T3" fmla="*/ 909 h 200"/>
                              <a:gd name="T4" fmla="+- 0 5984 3796"/>
                              <a:gd name="T5" fmla="*/ T4 w 2189"/>
                              <a:gd name="T6" fmla="+- 0 982 909"/>
                              <a:gd name="T7" fmla="*/ 982 h 200"/>
                              <a:gd name="T8" fmla="+- 0 3796 3796"/>
                              <a:gd name="T9" fmla="*/ T8 w 2189"/>
                              <a:gd name="T10" fmla="+- 0 982 909"/>
                              <a:gd name="T11" fmla="*/ 982 h 200"/>
                              <a:gd name="T12" fmla="+- 0 3796 3796"/>
                              <a:gd name="T13" fmla="*/ T12 w 2189"/>
                              <a:gd name="T14" fmla="+- 0 1108 909"/>
                              <a:gd name="T15" fmla="*/ 1108 h 200"/>
                            </a:gdLst>
                            <a:ahLst/>
                            <a:cxnLst>
                              <a:cxn ang="0">
                                <a:pos x="T1" y="T3"/>
                              </a:cxn>
                              <a:cxn ang="0">
                                <a:pos x="T5" y="T7"/>
                              </a:cxn>
                              <a:cxn ang="0">
                                <a:pos x="T9" y="T11"/>
                              </a:cxn>
                              <a:cxn ang="0">
                                <a:pos x="T13" y="T15"/>
                              </a:cxn>
                            </a:cxnLst>
                            <a:rect l="0" t="0" r="r" b="b"/>
                            <a:pathLst>
                              <a:path w="2189" h="200">
                                <a:moveTo>
                                  <a:pt x="2188" y="0"/>
                                </a:moveTo>
                                <a:lnTo>
                                  <a:pt x="2188" y="73"/>
                                </a:lnTo>
                                <a:lnTo>
                                  <a:pt x="0" y="73"/>
                                </a:lnTo>
                                <a:lnTo>
                                  <a:pt x="0" y="199"/>
                                </a:lnTo>
                              </a:path>
                            </a:pathLst>
                          </a:custGeom>
                          <a:noFill/>
                          <a:ln w="12700">
                            <a:solidFill>
                              <a:srgbClr val="467AA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Freeform 53"/>
                        <wps:cNvSpPr>
                          <a:spLocks/>
                        </wps:cNvSpPr>
                        <wps:spPr bwMode="auto">
                          <a:xfrm>
                            <a:off x="2336" y="908"/>
                            <a:ext cx="3648" cy="200"/>
                          </a:xfrm>
                          <a:custGeom>
                            <a:avLst/>
                            <a:gdLst>
                              <a:gd name="T0" fmla="+- 0 5984 2337"/>
                              <a:gd name="T1" fmla="*/ T0 w 3648"/>
                              <a:gd name="T2" fmla="+- 0 909 909"/>
                              <a:gd name="T3" fmla="*/ 909 h 200"/>
                              <a:gd name="T4" fmla="+- 0 5984 2337"/>
                              <a:gd name="T5" fmla="*/ T4 w 3648"/>
                              <a:gd name="T6" fmla="+- 0 982 909"/>
                              <a:gd name="T7" fmla="*/ 982 h 200"/>
                              <a:gd name="T8" fmla="+- 0 2337 2337"/>
                              <a:gd name="T9" fmla="*/ T8 w 3648"/>
                              <a:gd name="T10" fmla="+- 0 982 909"/>
                              <a:gd name="T11" fmla="*/ 982 h 200"/>
                              <a:gd name="T12" fmla="+- 0 2337 2337"/>
                              <a:gd name="T13" fmla="*/ T12 w 3648"/>
                              <a:gd name="T14" fmla="+- 0 1108 909"/>
                              <a:gd name="T15" fmla="*/ 1108 h 200"/>
                            </a:gdLst>
                            <a:ahLst/>
                            <a:cxnLst>
                              <a:cxn ang="0">
                                <a:pos x="T1" y="T3"/>
                              </a:cxn>
                              <a:cxn ang="0">
                                <a:pos x="T5" y="T7"/>
                              </a:cxn>
                              <a:cxn ang="0">
                                <a:pos x="T9" y="T11"/>
                              </a:cxn>
                              <a:cxn ang="0">
                                <a:pos x="T13" y="T15"/>
                              </a:cxn>
                            </a:cxnLst>
                            <a:rect l="0" t="0" r="r" b="b"/>
                            <a:pathLst>
                              <a:path w="3648" h="200">
                                <a:moveTo>
                                  <a:pt x="3647" y="0"/>
                                </a:moveTo>
                                <a:lnTo>
                                  <a:pt x="3647" y="73"/>
                                </a:lnTo>
                                <a:lnTo>
                                  <a:pt x="0" y="73"/>
                                </a:lnTo>
                                <a:lnTo>
                                  <a:pt x="0" y="199"/>
                                </a:lnTo>
                              </a:path>
                            </a:pathLst>
                          </a:custGeom>
                          <a:noFill/>
                          <a:ln w="12700">
                            <a:solidFill>
                              <a:srgbClr val="467AA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Rectangle 52"/>
                        <wps:cNvSpPr>
                          <a:spLocks noChangeArrowheads="1"/>
                        </wps:cNvSpPr>
                        <wps:spPr bwMode="auto">
                          <a:xfrm>
                            <a:off x="5056" y="496"/>
                            <a:ext cx="1877" cy="419"/>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51"/>
                        <wps:cNvSpPr>
                          <a:spLocks noChangeArrowheads="1"/>
                        </wps:cNvSpPr>
                        <wps:spPr bwMode="auto">
                          <a:xfrm>
                            <a:off x="5045" y="305"/>
                            <a:ext cx="1877" cy="603"/>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Rectangle 50"/>
                        <wps:cNvSpPr>
                          <a:spLocks noChangeArrowheads="1"/>
                        </wps:cNvSpPr>
                        <wps:spPr bwMode="auto">
                          <a:xfrm>
                            <a:off x="1733" y="1122"/>
                            <a:ext cx="1206" cy="3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49"/>
                        <wps:cNvSpPr>
                          <a:spLocks noChangeArrowheads="1"/>
                        </wps:cNvSpPr>
                        <wps:spPr bwMode="auto">
                          <a:xfrm>
                            <a:off x="1733" y="1108"/>
                            <a:ext cx="1206" cy="603"/>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Rectangle 48"/>
                        <wps:cNvSpPr>
                          <a:spLocks noChangeArrowheads="1"/>
                        </wps:cNvSpPr>
                        <wps:spPr bwMode="auto">
                          <a:xfrm>
                            <a:off x="3187" y="1108"/>
                            <a:ext cx="1206" cy="41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47"/>
                        <wps:cNvSpPr>
                          <a:spLocks noChangeArrowheads="1"/>
                        </wps:cNvSpPr>
                        <wps:spPr bwMode="auto">
                          <a:xfrm>
                            <a:off x="3172" y="1049"/>
                            <a:ext cx="1206" cy="603"/>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Rectangle 46"/>
                        <wps:cNvSpPr>
                          <a:spLocks noChangeArrowheads="1"/>
                        </wps:cNvSpPr>
                        <wps:spPr bwMode="auto">
                          <a:xfrm>
                            <a:off x="4651" y="1108"/>
                            <a:ext cx="1206" cy="3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45"/>
                        <wps:cNvSpPr>
                          <a:spLocks noChangeArrowheads="1"/>
                        </wps:cNvSpPr>
                        <wps:spPr bwMode="auto">
                          <a:xfrm>
                            <a:off x="4651" y="1108"/>
                            <a:ext cx="1206" cy="603"/>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Rectangle 44"/>
                        <wps:cNvSpPr>
                          <a:spLocks noChangeArrowheads="1"/>
                        </wps:cNvSpPr>
                        <wps:spPr bwMode="auto">
                          <a:xfrm>
                            <a:off x="6110" y="1108"/>
                            <a:ext cx="1206" cy="3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Rectangle 43"/>
                        <wps:cNvSpPr>
                          <a:spLocks noChangeArrowheads="1"/>
                        </wps:cNvSpPr>
                        <wps:spPr bwMode="auto">
                          <a:xfrm>
                            <a:off x="6110" y="1108"/>
                            <a:ext cx="1206" cy="397"/>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Rectangle 42"/>
                        <wps:cNvSpPr>
                          <a:spLocks noChangeArrowheads="1"/>
                        </wps:cNvSpPr>
                        <wps:spPr bwMode="auto">
                          <a:xfrm>
                            <a:off x="7569" y="1108"/>
                            <a:ext cx="1206" cy="3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41"/>
                        <wps:cNvSpPr>
                          <a:spLocks noChangeArrowheads="1"/>
                        </wps:cNvSpPr>
                        <wps:spPr bwMode="auto">
                          <a:xfrm>
                            <a:off x="7569" y="1108"/>
                            <a:ext cx="1206" cy="603"/>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Rectangle 40"/>
                        <wps:cNvSpPr>
                          <a:spLocks noChangeArrowheads="1"/>
                        </wps:cNvSpPr>
                        <wps:spPr bwMode="auto">
                          <a:xfrm>
                            <a:off x="9028" y="1108"/>
                            <a:ext cx="1206" cy="3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Rectangle 39"/>
                        <wps:cNvSpPr>
                          <a:spLocks noChangeArrowheads="1"/>
                        </wps:cNvSpPr>
                        <wps:spPr bwMode="auto">
                          <a:xfrm>
                            <a:off x="9028" y="1108"/>
                            <a:ext cx="1206" cy="603"/>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Text Box 38"/>
                        <wps:cNvSpPr txBox="1">
                          <a:spLocks noChangeArrowheads="1"/>
                        </wps:cNvSpPr>
                        <wps:spPr bwMode="auto">
                          <a:xfrm>
                            <a:off x="9028" y="1147"/>
                            <a:ext cx="1206"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1E5" w14:textId="77777777" w:rsidR="00CD51B6" w:rsidRPr="009B377F" w:rsidRDefault="00CD51B6" w:rsidP="00747C48">
                              <w:pPr>
                                <w:pStyle w:val="NeniNr"/>
                                <w:rPr>
                                  <w:color w:val="FFFFFF" w:themeColor="background1"/>
                                  <w:sz w:val="14"/>
                                </w:rPr>
                              </w:pPr>
                              <w:r w:rsidRPr="009B377F">
                                <w:rPr>
                                  <w:color w:val="FFFFFF" w:themeColor="background1"/>
                                  <w:sz w:val="14"/>
                                </w:rPr>
                                <w:t>NE UJËRAT</w:t>
                              </w:r>
                            </w:p>
                            <w:p w14:paraId="7EB031E6" w14:textId="77777777" w:rsidR="00CD51B6" w:rsidRPr="009B377F" w:rsidRDefault="00CD51B6" w:rsidP="00747C48">
                              <w:pPr>
                                <w:pStyle w:val="NeniNr"/>
                                <w:rPr>
                                  <w:color w:val="FFFFFF" w:themeColor="background1"/>
                                  <w:sz w:val="14"/>
                                </w:rPr>
                              </w:pPr>
                              <w:r w:rsidRPr="009B377F">
                                <w:rPr>
                                  <w:color w:val="FFFFFF" w:themeColor="background1"/>
                                  <w:sz w:val="14"/>
                                </w:rPr>
                                <w:t>NDËRKUFITARE</w:t>
                              </w:r>
                            </w:p>
                          </w:txbxContent>
                        </wps:txbx>
                        <wps:bodyPr rot="0" vert="horz" wrap="square" lIns="0" tIns="0" rIns="0" bIns="0" anchor="t" anchorCtr="0" upright="1">
                          <a:noAutofit/>
                        </wps:bodyPr>
                      </wps:wsp>
                      <wps:wsp>
                        <wps:cNvPr id="115" name="Text Box 37"/>
                        <wps:cNvSpPr txBox="1">
                          <a:spLocks noChangeArrowheads="1"/>
                        </wps:cNvSpPr>
                        <wps:spPr bwMode="auto">
                          <a:xfrm>
                            <a:off x="7569" y="1158"/>
                            <a:ext cx="120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1E7" w14:textId="77777777" w:rsidR="00CD51B6" w:rsidRPr="009B377F" w:rsidRDefault="00CD51B6" w:rsidP="00747C48">
                              <w:pPr>
                                <w:pStyle w:val="NeniNr"/>
                                <w:rPr>
                                  <w:color w:val="FFFFFF" w:themeColor="background1"/>
                                  <w:sz w:val="14"/>
                                </w:rPr>
                              </w:pPr>
                              <w:r w:rsidRPr="009B377F">
                                <w:rPr>
                                  <w:color w:val="FFFFFF" w:themeColor="background1"/>
                                  <w:sz w:val="14"/>
                                </w:rPr>
                                <w:t>NË ZONAT</w:t>
                              </w:r>
                            </w:p>
                            <w:p w14:paraId="7EB031E8" w14:textId="77777777" w:rsidR="00CD51B6" w:rsidRPr="009B377F" w:rsidRDefault="00CD51B6" w:rsidP="00747C48">
                              <w:pPr>
                                <w:pStyle w:val="NeniNr"/>
                                <w:rPr>
                                  <w:color w:val="FFFFFF" w:themeColor="background1"/>
                                  <w:sz w:val="14"/>
                                </w:rPr>
                              </w:pPr>
                              <w:r w:rsidRPr="009B377F">
                                <w:rPr>
                                  <w:color w:val="FFFFFF" w:themeColor="background1"/>
                                  <w:sz w:val="14"/>
                                </w:rPr>
                                <w:t>MALORE</w:t>
                              </w:r>
                            </w:p>
                          </w:txbxContent>
                        </wps:txbx>
                        <wps:bodyPr rot="0" vert="horz" wrap="square" lIns="0" tIns="0" rIns="0" bIns="0" anchor="t" anchorCtr="0" upright="1">
                          <a:noAutofit/>
                        </wps:bodyPr>
                      </wps:wsp>
                      <wps:wsp>
                        <wps:cNvPr id="116" name="Text Box 36"/>
                        <wps:cNvSpPr txBox="1">
                          <a:spLocks noChangeArrowheads="1"/>
                        </wps:cNvSpPr>
                        <wps:spPr bwMode="auto">
                          <a:xfrm>
                            <a:off x="6110" y="1147"/>
                            <a:ext cx="1206"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1E9" w14:textId="77777777" w:rsidR="00CD51B6" w:rsidRPr="009B377F" w:rsidRDefault="00CD51B6" w:rsidP="00747C48">
                              <w:pPr>
                                <w:pStyle w:val="NeniNr"/>
                                <w:rPr>
                                  <w:color w:val="FFFFFF" w:themeColor="background1"/>
                                  <w:sz w:val="14"/>
                                </w:rPr>
                              </w:pPr>
                              <w:r w:rsidRPr="009B377F">
                                <w:rPr>
                                  <w:color w:val="FFFFFF" w:themeColor="background1"/>
                                  <w:sz w:val="14"/>
                                </w:rPr>
                                <w:t>NË UJËRAT</w:t>
                              </w:r>
                              <w:r w:rsidRPr="009B377F">
                                <w:rPr>
                                  <w:color w:val="FFFFFF" w:themeColor="background1"/>
                                  <w:spacing w:val="-2"/>
                                  <w:sz w:val="14"/>
                                </w:rPr>
                                <w:t xml:space="preserve"> </w:t>
                              </w:r>
                              <w:r w:rsidRPr="009B377F">
                                <w:rPr>
                                  <w:color w:val="FFFFFF" w:themeColor="background1"/>
                                  <w:sz w:val="14"/>
                                </w:rPr>
                                <w:t>E</w:t>
                              </w:r>
                            </w:p>
                            <w:p w14:paraId="7EB031EA" w14:textId="77777777" w:rsidR="00CD51B6" w:rsidRPr="00CE30FA" w:rsidRDefault="00CD51B6" w:rsidP="00747C48">
                              <w:pPr>
                                <w:pStyle w:val="NeniNr"/>
                                <w:rPr>
                                  <w:sz w:val="14"/>
                                </w:rPr>
                              </w:pPr>
                              <w:r w:rsidRPr="009B377F">
                                <w:rPr>
                                  <w:color w:val="FFFFFF" w:themeColor="background1"/>
                                  <w:sz w:val="14"/>
                                </w:rPr>
                                <w:t>BRENDSHME</w:t>
                              </w:r>
                            </w:p>
                          </w:txbxContent>
                        </wps:txbx>
                        <wps:bodyPr rot="0" vert="horz" wrap="square" lIns="0" tIns="0" rIns="0" bIns="0" anchor="t" anchorCtr="0" upright="1">
                          <a:noAutofit/>
                        </wps:bodyPr>
                      </wps:wsp>
                      <wps:wsp>
                        <wps:cNvPr id="117" name="Text Box 35"/>
                        <wps:cNvSpPr txBox="1">
                          <a:spLocks noChangeArrowheads="1"/>
                        </wps:cNvSpPr>
                        <wps:spPr bwMode="auto">
                          <a:xfrm>
                            <a:off x="4651" y="1145"/>
                            <a:ext cx="120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1EB" w14:textId="77777777" w:rsidR="00CD51B6" w:rsidRPr="009B377F" w:rsidRDefault="00CD51B6" w:rsidP="00747C48">
                              <w:pPr>
                                <w:pStyle w:val="NeniNr"/>
                                <w:rPr>
                                  <w:color w:val="FFFFFF" w:themeColor="background1"/>
                                  <w:sz w:val="14"/>
                                </w:rPr>
                              </w:pPr>
                              <w:r w:rsidRPr="009B377F">
                                <w:rPr>
                                  <w:color w:val="FFFFFF" w:themeColor="background1"/>
                                  <w:sz w:val="14"/>
                                </w:rPr>
                                <w:t>NË</w:t>
                              </w:r>
                            </w:p>
                            <w:p w14:paraId="7EB031EC" w14:textId="77777777" w:rsidR="00CD51B6" w:rsidRPr="009B377F" w:rsidRDefault="00CD51B6" w:rsidP="00747C48">
                              <w:pPr>
                                <w:pStyle w:val="NeniNr"/>
                                <w:rPr>
                                  <w:color w:val="FFFFFF" w:themeColor="background1"/>
                                  <w:sz w:val="14"/>
                                </w:rPr>
                              </w:pPr>
                              <w:r w:rsidRPr="009B377F">
                                <w:rPr>
                                  <w:color w:val="FFFFFF" w:themeColor="background1"/>
                                  <w:sz w:val="14"/>
                                </w:rPr>
                                <w:t>AEROPORT</w:t>
                              </w:r>
                            </w:p>
                          </w:txbxContent>
                        </wps:txbx>
                        <wps:bodyPr rot="0" vert="horz" wrap="square" lIns="0" tIns="0" rIns="0" bIns="0" anchor="t" anchorCtr="0" upright="1">
                          <a:noAutofit/>
                        </wps:bodyPr>
                      </wps:wsp>
                      <wps:wsp>
                        <wps:cNvPr id="118" name="Text Box 34"/>
                        <wps:cNvSpPr txBox="1">
                          <a:spLocks noChangeArrowheads="1"/>
                        </wps:cNvSpPr>
                        <wps:spPr bwMode="auto">
                          <a:xfrm>
                            <a:off x="3187" y="1128"/>
                            <a:ext cx="1206"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1ED" w14:textId="77777777" w:rsidR="00CD51B6" w:rsidRPr="009B377F" w:rsidRDefault="00CD51B6" w:rsidP="00747C48">
                              <w:pPr>
                                <w:pStyle w:val="NeniNr"/>
                                <w:rPr>
                                  <w:color w:val="FFFFFF" w:themeColor="background1"/>
                                  <w:sz w:val="14"/>
                                </w:rPr>
                              </w:pPr>
                              <w:r w:rsidRPr="009B377F">
                                <w:rPr>
                                  <w:color w:val="FFFFFF" w:themeColor="background1"/>
                                  <w:sz w:val="14"/>
                                </w:rPr>
                                <w:t>NË AFËRSI TË BREGUT TË DETIT</w:t>
                              </w:r>
                            </w:p>
                          </w:txbxContent>
                        </wps:txbx>
                        <wps:bodyPr rot="0" vert="horz" wrap="square" lIns="0" tIns="0" rIns="0" bIns="0" anchor="t" anchorCtr="0" upright="1">
                          <a:noAutofit/>
                        </wps:bodyPr>
                      </wps:wsp>
                      <wps:wsp>
                        <wps:cNvPr id="119" name="Text Box 33"/>
                        <wps:cNvSpPr txBox="1">
                          <a:spLocks noChangeArrowheads="1"/>
                        </wps:cNvSpPr>
                        <wps:spPr bwMode="auto">
                          <a:xfrm>
                            <a:off x="1739" y="1062"/>
                            <a:ext cx="1216"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1EE" w14:textId="77777777" w:rsidR="00CD51B6" w:rsidRDefault="00CD51B6" w:rsidP="00747C48">
                              <w:pPr>
                                <w:pStyle w:val="Paragrafi"/>
                                <w:ind w:firstLine="0"/>
                                <w:jc w:val="center"/>
                                <w:rPr>
                                  <w:sz w:val="14"/>
                                </w:rPr>
                              </w:pPr>
                            </w:p>
                            <w:p w14:paraId="7EB031EF" w14:textId="77777777" w:rsidR="00CD51B6" w:rsidRPr="009B377F" w:rsidRDefault="00CD51B6" w:rsidP="00747C48">
                              <w:pPr>
                                <w:pStyle w:val="Paragrafi"/>
                                <w:ind w:firstLine="0"/>
                                <w:jc w:val="center"/>
                                <w:rPr>
                                  <w:color w:val="FFFFFF" w:themeColor="background1"/>
                                  <w:sz w:val="14"/>
                                </w:rPr>
                              </w:pPr>
                              <w:r w:rsidRPr="009B377F">
                                <w:rPr>
                                  <w:color w:val="FFFFFF" w:themeColor="background1"/>
                                  <w:sz w:val="14"/>
                                </w:rPr>
                                <w:t>NË DET TË HAPUR</w:t>
                              </w:r>
                            </w:p>
                          </w:txbxContent>
                        </wps:txbx>
                        <wps:bodyPr rot="0" vert="horz" wrap="square" lIns="0" tIns="0" rIns="0" bIns="0" anchor="t" anchorCtr="0" upright="1">
                          <a:noAutofit/>
                        </wps:bodyPr>
                      </wps:wsp>
                      <wps:wsp>
                        <wps:cNvPr id="120" name="Text Box 32"/>
                        <wps:cNvSpPr txBox="1">
                          <a:spLocks noChangeArrowheads="1"/>
                        </wps:cNvSpPr>
                        <wps:spPr bwMode="auto">
                          <a:xfrm>
                            <a:off x="5045" y="540"/>
                            <a:ext cx="1877"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1F0" w14:textId="77777777" w:rsidR="00CD51B6" w:rsidRDefault="00CD51B6" w:rsidP="00747C48">
                              <w:pPr>
                                <w:pStyle w:val="NeniNr"/>
                                <w:rPr>
                                  <w:color w:val="FFFFFF" w:themeColor="background1"/>
                                  <w:sz w:val="16"/>
                                  <w:szCs w:val="16"/>
                                </w:rPr>
                              </w:pPr>
                              <w:r w:rsidRPr="009B377F">
                                <w:rPr>
                                  <w:color w:val="FFFFFF" w:themeColor="background1"/>
                                  <w:sz w:val="16"/>
                                  <w:szCs w:val="16"/>
                                </w:rPr>
                                <w:t xml:space="preserve">INCIDENTET SAR </w:t>
                              </w:r>
                            </w:p>
                            <w:p w14:paraId="7EB031F1" w14:textId="77777777" w:rsidR="00CD51B6" w:rsidRPr="009B377F" w:rsidRDefault="00CD51B6" w:rsidP="00747C48">
                              <w:pPr>
                                <w:pStyle w:val="NeniNr"/>
                                <w:rPr>
                                  <w:color w:val="FFFFFF" w:themeColor="background1"/>
                                  <w:sz w:val="16"/>
                                  <w:szCs w:val="16"/>
                                </w:rPr>
                              </w:pPr>
                              <w:r w:rsidRPr="009B377F">
                                <w:rPr>
                                  <w:color w:val="FFFFFF" w:themeColor="background1"/>
                                  <w:sz w:val="16"/>
                                  <w:szCs w:val="16"/>
                                </w:rPr>
                                <w:t>MË TË MUNDSHME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B031C5" id="Group 31" o:spid="_x0000_s1026" style="position:absolute;left:0;text-align:left;margin-left:105.95pt;margin-top:35.2pt;width:425.05pt;height:95.5pt;z-index:-251634176;mso-wrap-distance-left:0;mso-wrap-distance-right:0;mso-position-horizontal-relative:page" coordorigin="1733,305" coordsize="8501,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">
                <v:shape id="Freeform 58" o:spid="_x0000_s1027" style="position:absolute;left:5984;top:908;width:3648;height:200;visibility:visible;mso-wrap-style:square;v-text-anchor:top" coordsize="364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dwm8cA&#10;AADbAAAADwAAAGRycy9kb3ducmV2LnhtbESPT2vCQBTE74LfYXmCl1I3ikiTuglFEFq8+KdFj6/Z&#10;1yRt9m2a3Wr007tCweMwM79h5llnanGk1lWWFYxHEQji3OqKCwXvu+XjEwjnkTXWlknBmRxkab83&#10;x0TbE2/ouPWFCBB2CSoovW8SKV1ekkE3sg1x8L5sa9AH2RZSt3gKcFPLSRTNpMGKw0KJDS1Kyn+2&#10;f0bBwypu9jb+rL9/x8Xh47zGy1s1U2o46F6eQXjq/D38337VCuIp3L6EH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HcJvHAAAA2wAAAA8AAAAAAAAAAAAAAAAAmAIAAGRy&#10;cy9kb3ducmV2LnhtbFBLBQYAAAAABAAEAPUAAACMAwAAAAA=&#10;" path="m,l,73r3648,l3648,199e" filled="f" strokecolor="#467aa9" strokeweight="1pt">
                  <v:path arrowok="t" o:connecttype="custom" o:connectlocs="0,909;0,982;3648,982;3648,1108" o:connectangles="0,0,0,0"/>
                </v:shape>
                <v:shape id="Freeform 57" o:spid="_x0000_s1028" style="position:absolute;left:5984;top:908;width:2189;height:200;visibility:visible;mso-wrap-style:square;v-text-anchor:top" coordsize="218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VD4cMA&#10;AADbAAAADwAAAGRycy9kb3ducmV2LnhtbESPQWvCQBSE70L/w/IEb7qxoNTUNdhAiker0vMz+0xC&#10;sm/T7NZEf71bKHgcZuYbZp0MphFX6lxlWcF8FoEgzq2uuFBwOmbTNxDOI2tsLJOCGzlINi+jNcba&#10;9vxF14MvRICwi1FB6X0bS+nykgy6mW2Jg3exnUEfZFdI3WEf4KaRr1G0lAYrDgsltpSWlNeHX6PA&#10;ut7W99vP98cnnbP9MV+c06ZVajIetu8gPA3+Gf5v77SC1QL+vo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VD4cMAAADbAAAADwAAAAAAAAAAAAAAAACYAgAAZHJzL2Rv&#10;d25yZXYueG1sUEsFBgAAAAAEAAQA9QAAAIgDAAAAAA==&#10;" path="m,l,73r2189,l2189,199e" filled="f" strokecolor="#467aa9" strokeweight="1pt">
                  <v:path arrowok="t" o:connecttype="custom" o:connectlocs="0,909;0,982;2189,982;2189,1108" o:connectangles="0,0,0,0"/>
                </v:shape>
                <v:shape id="Freeform 56" o:spid="_x0000_s1029" style="position:absolute;left:5984;top:908;width:730;height:200;visibility:visible;mso-wrap-style:square;v-text-anchor:top" coordsize="7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U0cIA&#10;AADbAAAADwAAAGRycy9kb3ducmV2LnhtbESPzWrDMBCE74G+g9hCb4ncQPPjWA4lUCihUJL4ARZr&#10;Y5tIK2NtErdPXxUKPQ4z8w1TbEfv1I2G2AU28DzLQBHXwXbcGKhOb9MVqCjIFl1gMvBFEbblw6TA&#10;3IY7H+h2lEYlCMccDbQifa51rFvyGGehJ07eOQweJcmh0XbAe4J7p+dZttAeO04LLfa0a6m+HK/e&#10;AC33JLJ/Iec+aPfJ2n5XlRjz9Di+bkAJjfIf/mu/WwPrBfx+ST9A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JTRwgAAANsAAAAPAAAAAAAAAAAAAAAAAJgCAABkcnMvZG93&#10;bnJldi54bWxQSwUGAAAAAAQABAD1AAAAhwMAAAAA&#10;" path="m,l,73r730,l730,199e" filled="f" strokecolor="#467aa9" strokeweight="1pt">
                  <v:path arrowok="t" o:connecttype="custom" o:connectlocs="0,909;0,982;730,982;730,1108" o:connectangles="0,0,0,0"/>
                </v:shape>
                <v:shape id="Freeform 55" o:spid="_x0000_s1030" style="position:absolute;left:5254;top:908;width:730;height:200;visibility:visible;mso-wrap-style:square;v-text-anchor:top" coordsize="7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wxSsEA&#10;AADbAAAADwAAAGRycy9kb3ducmV2LnhtbESPUWvCQBCE3wv9D8cWfKuXCmqNnlIEQaQgtfkBS25N&#10;gnd7Ibdq9Nf3BKGPw8x8wyxWvXfqQl1sAhv4GGagiMtgG64MFL+b909QUZAtusBk4EYRVsvXlwXm&#10;Nlz5hy4HqVSCcMzRQC3S5lrHsiaPcRha4uQdQ+dRkuwqbTu8Jrh3epRlE+2x4bRQY0vrmsrT4ewN&#10;0HRHIrsxOfdN6z1rey8KMWbw1n/NQQn18h9+trfWwGwKjy/pB+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8MUrBAAAA2wAAAA8AAAAAAAAAAAAAAAAAmAIAAGRycy9kb3du&#10;cmV2LnhtbFBLBQYAAAAABAAEAPUAAACGAwAAAAA=&#10;" path="m729,r,73l,73,,199e" filled="f" strokecolor="#467aa9" strokeweight="1pt">
                  <v:path arrowok="t" o:connecttype="custom" o:connectlocs="729,909;729,982;0,982;0,1108" o:connectangles="0,0,0,0"/>
                </v:shape>
                <v:shape id="Freeform 54" o:spid="_x0000_s1031" style="position:absolute;left:3795;top:908;width:2189;height:200;visibility:visible;mso-wrap-style:square;v-text-anchor:top" coordsize="218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Tsf74A&#10;AADbAAAADwAAAGRycy9kb3ducmV2LnhtbERPTYvCMBC9C/6HMII3TVdQtGuUVVA8qhXPYzPbFptJ&#10;baKt/npzEDw+3vd82ZpSPKh2hWUFP8MIBHFqdcGZglOyGUxBOI+ssbRMCp7kYLnoduYYa9vwgR5H&#10;n4kQwi5GBbn3VSylS3My6Ia2Ig7cv60N+gDrTOoamxBuSjmKook0WHBoyLGidU7p9Xg3Cqxr7PX1&#10;vJ1XW7ps9kk6vqzLSql+r/37BeGp9V/xx73TCmZhbPgSfoBcv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k7H++AAAA2wAAAA8AAAAAAAAAAAAAAAAAmAIAAGRycy9kb3ducmV2&#10;LnhtbFBLBQYAAAAABAAEAPUAAACDAwAAAAA=&#10;" path="m2188,r,73l,73,,199e" filled="f" strokecolor="#467aa9" strokeweight="1pt">
                  <v:path arrowok="t" o:connecttype="custom" o:connectlocs="2188,909;2188,982;0,982;0,1108" o:connectangles="0,0,0,0"/>
                </v:shape>
                <v:shape id="Freeform 53" o:spid="_x0000_s1032" style="position:absolute;left:2336;top:908;width:3648;height:200;visibility:visible;mso-wrap-style:square;v-text-anchor:top" coordsize="364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bfBcUA&#10;AADbAAAADwAAAGRycy9kb3ducmV2LnhtbESPQWvCQBSE74L/YXmCF9GNPYhJs4oIgqWXqi31+Jp9&#10;JtHs25hdNfrruwWhx2FmvmHSeWsqcaXGlZYVjEcRCOLM6pJzBZ+71XAKwnlkjZVlUnAnB/NZt5Ni&#10;ou2NN3Td+lwECLsEFRTe14mULivIoBvZmjh4B9sY9EE2udQN3gLcVPIliibSYMlhocCalgVlp+3F&#10;KBi8x/W3jX+q43mc77/uH/h4KydK9Xvt4hWEp9b/h5/ttVYQx/D3JfwA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t8FxQAAANsAAAAPAAAAAAAAAAAAAAAAAJgCAABkcnMv&#10;ZG93bnJldi54bWxQSwUGAAAAAAQABAD1AAAAigMAAAAA&#10;" path="m3647,r,73l,73,,199e" filled="f" strokecolor="#467aa9" strokeweight="1pt">
                  <v:path arrowok="t" o:connecttype="custom" o:connectlocs="3647,909;3647,982;0,982;0,1108" o:connectangles="0,0,0,0"/>
                </v:shape>
                <v:rect id="Rectangle 52" o:spid="_x0000_s1033" style="position:absolute;left:5056;top:496;width:1877;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cYK8MA&#10;AADcAAAADwAAAGRycy9kb3ducmV2LnhtbESPQWvCQBCF7wX/wzJCL0V37aGG6ColIIq3qngesmMS&#10;mp0N2VWTf+8cCr3N8N689816O/hWPaiPTWALi7kBRVwG13Bl4XLezTJQMSE7bAOThZEibDeTtzXm&#10;Ljz5hx6nVCkJ4ZijhTqlLtc6ljV5jPPQEYt2C73HJGtfadfjU8J9qz+N+dIeG5aGGjsqaip/T3dv&#10;YclFtr8tPq5tds3G4phGM5SFte/T4XsFKtGQ/s1/1wcn+Ebw5RmZQG9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cYK8MAAADcAAAADwAAAAAAAAAAAAAAAACYAgAAZHJzL2Rv&#10;d25yZXYueG1sUEsFBgAAAAAEAAQA9QAAAIgDAAAAAA==&#10;" fillcolor="#5b9bd4" stroked="f"/>
                <v:rect id="Rectangle 51" o:spid="_x0000_s1034" style="position:absolute;left:5045;top:305;width:1877;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YaRcEA&#10;AADcAAAADwAAAGRycy9kb3ducmV2LnhtbERPTYvCMBC9L/gfwgje1rQeRKpRdoVCDxVRd8Hj0My2&#10;ZZtJaVJb/70RBG/zeJ+z2Y2mETfqXG1ZQTyPQBAXVtdcKvi5pJ8rEM4ja2wsk4I7OdhtJx8bTLQd&#10;+ES3sy9FCGGXoILK+zaR0hUVGXRz2xIH7s92Bn2AXSl1h0MIN41cRNFSGqw5NFTY0r6i4v/cGwVH&#10;833QV5ffszz3q0H3vybtU6Vm0/FrDcLT6N/ilzvTYX4Uw/OZcIH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WGkXBAAAA3AAAAA8AAAAAAAAAAAAAAAAAmAIAAGRycy9kb3du&#10;cmV2LnhtbFBLBQYAAAAABAAEAPUAAACGAwAAAAA=&#10;" filled="f" strokecolor="white" strokeweight="1pt"/>
                <v:rect id="Rectangle 50" o:spid="_x0000_s1035" style="position:absolute;left:1733;top:1122;width:120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kjx78A&#10;AADcAAAADwAAAGRycy9kb3ducmV2LnhtbERPy6rCMBDdX/AfwghuLproQks1ihREuTsfuB6asS02&#10;k9JEbf/eXBDczeE8Z7XpbC2e1PrKsYbpRIEgzp2puNBwOe/GCQgfkA3WjklDTx4268HPClPjXnyk&#10;5ykUIoawT1FDGUKTSunzkiz6iWuII3dzrcUQYVtI0+IrhttazpSaS4sVx4YSG8pKyu+nh9Ww4CzZ&#10;36a/1zq5Jn32F3rV5ZnWo2G3XYII1IWv+OM+mDhfzeD/mXiBX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iSPHvwAAANwAAAAPAAAAAAAAAAAAAAAAAJgCAABkcnMvZG93bnJl&#10;di54bWxQSwUGAAAAAAQABAD1AAAAhAMAAAAA&#10;" fillcolor="#5b9bd4" stroked="f"/>
                <v:rect id="Rectangle 49" o:spid="_x0000_s1036" style="position:absolute;left:1733;top:1108;width:1206;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ghqcIA&#10;AADcAAAADwAAAGRycy9kb3ducmV2LnhtbERPS0vDQBC+C/0PyxS8mY0VSki7LbUQ6CFSjAoeh+w0&#10;Cc3Ohuzm9e9dQfA2H99z9sfZtGKk3jWWFTxHMQji0uqGKwWfH9lTAsJ5ZI2tZVKwkIPjYfWwx1Tb&#10;id9pLHwlQgi7FBXU3neplK6syaCLbEccuJvtDfoA+0rqHqcQblq5ieOtNNhwaKixo3NN5b0YjIKr&#10;eX3T3y5fLnnuk0kPXyYbMqUe1/NpB8LT7P/Ff+6LDvPjF/h9Jl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CGpwgAAANwAAAAPAAAAAAAAAAAAAAAAAJgCAABkcnMvZG93&#10;bnJldi54bWxQSwUGAAAAAAQABAD1AAAAhwMAAAAA&#10;" filled="f" strokecolor="white" strokeweight="1pt"/>
                <v:rect id="Rectangle 48" o:spid="_x0000_s1037" style="position:absolute;left:3187;top:1108;width:1206;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weKMEA&#10;AADcAAAADwAAAGRycy9kb3ducmV2LnhtbERPS2vCQBC+F/oflhG8lLqbUmxIXUMJlEpvavE8ZMck&#10;mJ0N2W0e/94VBG/z8T1nk0+2FQP1vnGsIVkpEMSlMw1XGv6O368pCB+QDbaOScNMHvLt89MGM+NG&#10;3tNwCJWIIewz1FCH0GVS+rImi37lOuLInV1vMUTYV9L0OMZw28o3pdbSYsOxocaOiprKy+Hfavjg&#10;Iv05Jy+nNj2lc/EbZjWVhdbLxfT1CSLQFB7iu3tn4nz1Drdn4gVye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sHijBAAAA3AAAAA8AAAAAAAAAAAAAAAAAmAIAAGRycy9kb3du&#10;cmV2LnhtbFBLBQYAAAAABAAEAPUAAACGAwAAAAA=&#10;" fillcolor="#5b9bd4" stroked="f"/>
                <v:rect id="Rectangle 47" o:spid="_x0000_s1038" style="position:absolute;left:3172;top:1049;width:1206;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0cRsIA&#10;AADcAAAADwAAAGRycy9kb3ducmV2LnhtbERPS0vDQBC+C/0PyxS8mY0FS0i7LbUQ6CFSjAoeh+w0&#10;Cc3Ohuzm9e9dQfA2H99z9sfZtGKk3jWWFTxHMQji0uqGKwWfH9lTAsJ5ZI2tZVKwkIPjYfWwx1Tb&#10;id9pLHwlQgi7FBXU3neplK6syaCLbEccuJvtDfoA+0rqHqcQblq5ieOtNNhwaKixo3NN5b0YjIKr&#10;eX3T3y5fLnnuk0kPXyYbMqUe1/NpB8LT7P/Ff+6LDvPjF/h9Jl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RxGwgAAANwAAAAPAAAAAAAAAAAAAAAAAJgCAABkcnMvZG93&#10;bnJldi54bWxQSwUGAAAAAAQABAD1AAAAhwMAAAAA&#10;" filled="f" strokecolor="white" strokeweight="1pt"/>
                <v:rect id="Rectangle 46" o:spid="_x0000_s1039" style="position:absolute;left:4651;top:1108;width:120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lxMAA&#10;AADcAAAADwAAAGRycy9kb3ducmV2LnhtbERPS4vCMBC+C/sfwizsRdbEPWjpNooUFsWbDzwPzfSB&#10;zaQ0WW3/vREEb/PxPSdbD7YVN+p941jDfKZAEBfONFxpOJ/+vhMQPiAbbB2ThpE8rFcfkwxT4+58&#10;oNsxVCKGsE9RQx1Cl0rpi5os+pnriCNXut5iiLCvpOnxHsNtK3+UWkiLDceGGjvKayqux3+rYcl5&#10;si3n00ubXJIx34dRDUWu9dfnsPkFEWgIb/HLvTNxvlrA85l4gV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rIlxMAAAADcAAAADwAAAAAAAAAAAAAAAACYAgAAZHJzL2Rvd25y&#10;ZXYueG1sUEsFBgAAAAAEAAQA9QAAAIUDAAAAAA==&#10;" fillcolor="#5b9bd4" stroked="f"/>
                <v:rect id="Rectangle 45" o:spid="_x0000_s1040" style="position:absolute;left:4651;top:1108;width:1206;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MnqsIA&#10;AADcAAAADwAAAGRycy9kb3ducmV2LnhtbERPS0vDQBC+C/0PyxS8mY092JB2W2oh0EOkGBU8Dtlp&#10;EpqdDdnN69+7guBtPr7n7I+zacVIvWssK3iOYhDEpdUNVwo+P7KnBITzyBpby6RgIQfHw+phj6m2&#10;E7/TWPhKhBB2KSqove9SKV1Zk0EX2Y44cDfbG/QB9pXUPU4h3LRyE8cv0mDDoaHGjs41lfdiMAqu&#10;5vVNf7t8ueS5TyY9fJlsyJR6XM+nHQhPs/8X/7kvOsyPt/D7TLhA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yeqwgAAANwAAAAPAAAAAAAAAAAAAAAAAJgCAABkcnMvZG93&#10;bnJldi54bWxQSwUGAAAAAAQABAD1AAAAhwMAAAAA&#10;" filled="f" strokecolor="white" strokeweight="1pt"/>
                <v:rect id="Rectangle 44" o:spid="_x0000_s1041" style="position:absolute;left:6110;top:1108;width:120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EULcMA&#10;AADcAAAADwAAAGRycy9kb3ducmV2LnhtbESPQWvCQBCF7wX/wzJCL0V37aGG6ColIIq3qngesmMS&#10;mp0N2VWTf+8cCr3N8N689816O/hWPaiPTWALi7kBRVwG13Bl4XLezTJQMSE7bAOThZEibDeTtzXm&#10;Ljz5hx6nVCkJ4ZijhTqlLtc6ljV5jPPQEYt2C73HJGtfadfjU8J9qz+N+dIeG5aGGjsqaip/T3dv&#10;YclFtr8tPq5tds3G4phGM5SFte/T4XsFKtGQ/s1/1wcn+EZo5RmZQG9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EULcMAAADcAAAADwAAAAAAAAAAAAAAAACYAgAAZHJzL2Rv&#10;d25yZXYueG1sUEsFBgAAAAAEAAQA9QAAAIgDAAAAAA==&#10;" fillcolor="#5b9bd4" stroked="f"/>
                <v:rect id="Rectangle 43" o:spid="_x0000_s1042" style="position:absolute;left:6110;top:1108;width:1206;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AWQ8AA&#10;AADcAAAADwAAAGRycy9kb3ducmV2LnhtbERPS4vCMBC+C/6HMII3TfUg2jXKKhQ8VBZf4HFoZtuy&#10;zaQ0qa3/3iwI3ubje85625tKPKhxpWUFs2kEgjizuuRcwfWSTJYgnEfWWFkmBU9ysN0MB2uMte34&#10;RI+zz0UIYRejgsL7OpbSZQUZdFNbEwfu1zYGfYBNLnWDXQg3lZxH0UIaLDk0FFjTvqDs79waBT9m&#10;d9R3lz4PaeqXnW5vJmkTpcaj/vsLhKfef8Rv90GH+dEK/p8JF8jN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AWQ8AAAADcAAAADwAAAAAAAAAAAAAAAACYAgAAZHJzL2Rvd25y&#10;ZXYueG1sUEsFBgAAAAAEAAQA9QAAAIUDAAAAAA==&#10;" filled="f" strokecolor="white" strokeweight="1pt"/>
                <v:rect id="Rectangle 42" o:spid="_x0000_s1043" style="position:absolute;left:7569;top:1108;width:120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6O9sMA&#10;AADcAAAADwAAAGRycy9kb3ducmV2LnhtbESPQYvCQAyF7wv+hyGCF9FpPaylOooUZJe9rYrn0Ilt&#10;sZMpnVHbf785CHtLeC/vfdnuB9eqJ/Wh8WwgXSagiEtvG64MXM7HRQYqRGSLrWcyMFKA/W7yscXc&#10;+hf/0vMUKyUhHHI0UMfY5VqHsiaHYek7YtFuvncYZe0rbXt8Sbhr9SpJPrXDhqWhxo6Kmsr76eEM&#10;rLnIvm7p/Npm12wsfuKYDGVhzGw6HDagIg3x3/y+/raCnwq+PCMT6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6O9sMAAADcAAAADwAAAAAAAAAAAAAAAACYAgAAZHJzL2Rv&#10;d25yZXYueG1sUEsFBgAAAAAEAAQA9QAAAIgDAAAAAA==&#10;" fillcolor="#5b9bd4" stroked="f"/>
                <v:rect id="Rectangle 41" o:spid="_x0000_s1044" style="position:absolute;left:7569;top:1108;width:1206;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mMIA&#10;AADcAAAADwAAAGRycy9kb3ducmV2LnhtbERPyWrDMBC9F/IPYgK5NbJzKMaNEpKAIQeXUqeFHgdr&#10;aptaI2PJ299HhUJu83jr7I+zacVIvWssK4i3EQji0uqGKwWft+w5AeE8ssbWMilYyMHxsHraY6rt&#10;xB80Fr4SIYRdigpq77tUSlfWZNBtbUccuB/bG/QB9pXUPU4h3LRyF0Uv0mDDoaHGji41lb/FYBS8&#10;m/Ob/nb5cs1zn0x6+DLZkCm1Wc+nVxCeZv8Q/7uvOsyPY/h7Jlw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4yYwgAAANwAAAAPAAAAAAAAAAAAAAAAAJgCAABkcnMvZG93&#10;bnJldi54bWxQSwUGAAAAAAQABAD1AAAAhwMAAAAA&#10;" filled="f" strokecolor="white" strokeweight="1pt"/>
                <v:rect id="Rectangle 40" o:spid="_x0000_s1045" style="position:absolute;left:9028;top:1108;width:120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C1GsAA&#10;AADcAAAADwAAAGRycy9kb3ducmV2LnhtbERPTYvCMBC9C/sfwizsRTStB7fUpiIFUbzpSs9DM7bF&#10;ZlKaqO2/3wgLe5vH+5xsO5pOPGlwrWUF8TICQVxZ3XKt4PqzXyQgnEfW2FkmBRM52OYfswxTbV98&#10;pufF1yKEsEtRQeN9n0rpqoYMuqXtiQN3s4NBH+BQSz3gK4SbTq6iaC0NthwaGuypaKi6Xx5GwTcX&#10;yeEWz8suKZOpOPkpGqtCqa/PcbcB4Wn0/+I/91GH+fEK3s+EC2T+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FC1GsAAAADcAAAADwAAAAAAAAAAAAAAAACYAgAAZHJzL2Rvd25y&#10;ZXYueG1sUEsFBgAAAAAEAAQA9QAAAIUDAAAAAA==&#10;" fillcolor="#5b9bd4" stroked="f"/>
                <v:rect id="Rectangle 39" o:spid="_x0000_s1046" style="position:absolute;left:9028;top:1108;width:1206;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G3dMEA&#10;AADcAAAADwAAAGRycy9kb3ducmV2LnhtbERPS4vCMBC+C/6HMMLeNNWFRapRVCh4qCzrAzwOzdgW&#10;m0lpUlv/vRGEvc3H95zlujeVeFDjSssKppMIBHFmdcm5gvMpGc9BOI+ssbJMCp7kYL0aDpYYa9vx&#10;Hz2OPhchhF2MCgrv61hKlxVk0E1sTRy4m20M+gCbXOoGuxBuKjmLoh9psOTQUGBNu4Ky+7E1Cn7N&#10;9qCvLn3u09TPO91eTNImSn2N+s0ChKfe/4s/7r0O86ff8H4mX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Rt3TBAAAA3AAAAA8AAAAAAAAAAAAAAAAAmAIAAGRycy9kb3du&#10;cmV2LnhtbFBLBQYAAAAABAAEAPUAAACGAwAAAAA=&#10;" filled="f" strokecolor="white" strokeweight="1pt"/>
                <v:shapetype id="_x0000_t202" coordsize="21600,21600" o:spt="202" path="m,l,21600r21600,l21600,xe">
                  <v:stroke joinstyle="miter"/>
                  <v:path gradientshapeok="t" o:connecttype="rect"/>
                </v:shapetype>
                <v:shape id="Text Box 38" o:spid="_x0000_s1047" type="#_x0000_t202" style="position:absolute;left:9028;top:1147;width:1206;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zBMcMA&#10;AADcAAAADwAAAGRycy9kb3ducmV2LnhtbERPTWvCQBC9F/oflil4azaK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zBMcMAAADcAAAADwAAAAAAAAAAAAAAAACYAgAAZHJzL2Rv&#10;d25yZXYueG1sUEsFBgAAAAAEAAQA9QAAAIgDAAAAAA==&#10;" filled="f" stroked="f">
                  <v:textbox inset="0,0,0,0">
                    <w:txbxContent>
                      <w:p w14:paraId="7EB031E5" w14:textId="77777777" w:rsidR="00CD51B6" w:rsidRPr="009B377F" w:rsidRDefault="00CD51B6" w:rsidP="00747C48">
                        <w:pPr>
                          <w:pStyle w:val="NeniNr"/>
                          <w:rPr>
                            <w:color w:val="FFFFFF" w:themeColor="background1"/>
                            <w:sz w:val="14"/>
                          </w:rPr>
                        </w:pPr>
                        <w:r w:rsidRPr="009B377F">
                          <w:rPr>
                            <w:color w:val="FFFFFF" w:themeColor="background1"/>
                            <w:sz w:val="14"/>
                          </w:rPr>
                          <w:t>NE UJËRAT</w:t>
                        </w:r>
                      </w:p>
                      <w:p w14:paraId="7EB031E6" w14:textId="77777777" w:rsidR="00CD51B6" w:rsidRPr="009B377F" w:rsidRDefault="00CD51B6" w:rsidP="00747C48">
                        <w:pPr>
                          <w:pStyle w:val="NeniNr"/>
                          <w:rPr>
                            <w:color w:val="FFFFFF" w:themeColor="background1"/>
                            <w:sz w:val="14"/>
                          </w:rPr>
                        </w:pPr>
                        <w:r w:rsidRPr="009B377F">
                          <w:rPr>
                            <w:color w:val="FFFFFF" w:themeColor="background1"/>
                            <w:sz w:val="14"/>
                          </w:rPr>
                          <w:t>NDËRKUFITARE</w:t>
                        </w:r>
                      </w:p>
                    </w:txbxContent>
                  </v:textbox>
                </v:shape>
                <v:shape id="Text Box 37" o:spid="_x0000_s1048" type="#_x0000_t202" style="position:absolute;left:7569;top:1158;width:120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BkqsMA&#10;AADcAAAADwAAAGRycy9kb3ducmV2LnhtbERPTWvCQBC9F/oflil4azYKSp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BkqsMAAADcAAAADwAAAAAAAAAAAAAAAACYAgAAZHJzL2Rv&#10;d25yZXYueG1sUEsFBgAAAAAEAAQA9QAAAIgDAAAAAA==&#10;" filled="f" stroked="f">
                  <v:textbox inset="0,0,0,0">
                    <w:txbxContent>
                      <w:p w14:paraId="7EB031E7" w14:textId="77777777" w:rsidR="00CD51B6" w:rsidRPr="009B377F" w:rsidRDefault="00CD51B6" w:rsidP="00747C48">
                        <w:pPr>
                          <w:pStyle w:val="NeniNr"/>
                          <w:rPr>
                            <w:color w:val="FFFFFF" w:themeColor="background1"/>
                            <w:sz w:val="14"/>
                          </w:rPr>
                        </w:pPr>
                        <w:r w:rsidRPr="009B377F">
                          <w:rPr>
                            <w:color w:val="FFFFFF" w:themeColor="background1"/>
                            <w:sz w:val="14"/>
                          </w:rPr>
                          <w:t>NË ZONAT</w:t>
                        </w:r>
                      </w:p>
                      <w:p w14:paraId="7EB031E8" w14:textId="77777777" w:rsidR="00CD51B6" w:rsidRPr="009B377F" w:rsidRDefault="00CD51B6" w:rsidP="00747C48">
                        <w:pPr>
                          <w:pStyle w:val="NeniNr"/>
                          <w:rPr>
                            <w:color w:val="FFFFFF" w:themeColor="background1"/>
                            <w:sz w:val="14"/>
                          </w:rPr>
                        </w:pPr>
                        <w:r w:rsidRPr="009B377F">
                          <w:rPr>
                            <w:color w:val="FFFFFF" w:themeColor="background1"/>
                            <w:sz w:val="14"/>
                          </w:rPr>
                          <w:t>MALORE</w:t>
                        </w:r>
                      </w:p>
                    </w:txbxContent>
                  </v:textbox>
                </v:shape>
                <v:shape id="Text Box 36" o:spid="_x0000_s1049" type="#_x0000_t202" style="position:absolute;left:6110;top:1147;width:1206;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63cIA&#10;AADcAAAADwAAAGRycy9kb3ducmV2LnhtbERPTYvCMBC9L/gfwix4W1M9FLdrFFkUBEGs3cMeZ5ux&#10;DTaT2kSt/94Iwt7m8T5ntuhtI67UeeNYwXiUgCAunTZcKfgp1h9TED4ga2wck4I7eVjMB28zzLS7&#10;cU7XQ6hEDGGfoYI6hDaT0pc1WfQj1xJH7ug6iyHCrpK6w1sMt42cJEkqLRqODTW29F1TeTpcrILl&#10;L+crc9797fNjboriM+FtelJq+N4vv0AE6sO/+OXe6Dh/nML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vrdwgAAANwAAAAPAAAAAAAAAAAAAAAAAJgCAABkcnMvZG93&#10;bnJldi54bWxQSwUGAAAAAAQABAD1AAAAhwMAAAAA&#10;" filled="f" stroked="f">
                  <v:textbox inset="0,0,0,0">
                    <w:txbxContent>
                      <w:p w14:paraId="7EB031E9" w14:textId="77777777" w:rsidR="00CD51B6" w:rsidRPr="009B377F" w:rsidRDefault="00CD51B6" w:rsidP="00747C48">
                        <w:pPr>
                          <w:pStyle w:val="NeniNr"/>
                          <w:rPr>
                            <w:color w:val="FFFFFF" w:themeColor="background1"/>
                            <w:sz w:val="14"/>
                          </w:rPr>
                        </w:pPr>
                        <w:r w:rsidRPr="009B377F">
                          <w:rPr>
                            <w:color w:val="FFFFFF" w:themeColor="background1"/>
                            <w:sz w:val="14"/>
                          </w:rPr>
                          <w:t>NË UJËRAT</w:t>
                        </w:r>
                        <w:r w:rsidRPr="009B377F">
                          <w:rPr>
                            <w:color w:val="FFFFFF" w:themeColor="background1"/>
                            <w:spacing w:val="-2"/>
                            <w:sz w:val="14"/>
                          </w:rPr>
                          <w:t xml:space="preserve"> </w:t>
                        </w:r>
                        <w:r w:rsidRPr="009B377F">
                          <w:rPr>
                            <w:color w:val="FFFFFF" w:themeColor="background1"/>
                            <w:sz w:val="14"/>
                          </w:rPr>
                          <w:t>E</w:t>
                        </w:r>
                      </w:p>
                      <w:p w14:paraId="7EB031EA" w14:textId="77777777" w:rsidR="00CD51B6" w:rsidRPr="00CE30FA" w:rsidRDefault="00CD51B6" w:rsidP="00747C48">
                        <w:pPr>
                          <w:pStyle w:val="NeniNr"/>
                          <w:rPr>
                            <w:sz w:val="14"/>
                          </w:rPr>
                        </w:pPr>
                        <w:r w:rsidRPr="009B377F">
                          <w:rPr>
                            <w:color w:val="FFFFFF" w:themeColor="background1"/>
                            <w:sz w:val="14"/>
                          </w:rPr>
                          <w:t>BRENDSHME</w:t>
                        </w:r>
                      </w:p>
                    </w:txbxContent>
                  </v:textbox>
                </v:shape>
                <v:shape id="Text Box 35" o:spid="_x0000_s1050" type="#_x0000_t202" style="position:absolute;left:4651;top:1145;width:120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RsMA&#10;AADcAAAADwAAAGRycy9kb3ducmV2LnhtbERPTWvCQBC9F/oflhG81Y0etI1uRIpCQSiN6cHjmB2T&#10;JdnZmN1q+u/dQsHbPN7nrNaDbcWVem8cK5hOEhDEpdOGKwXfxe7lFYQPyBpbx6Tglzyss+enFaba&#10;3Tin6yFUIoawT1FBHUKXSunLmiz6ieuII3d2vcUQYV9J3eMthttWzpJkLi0ajg01dvReU9kcfqyC&#10;zZHzrbl8nr7yc26K4i3h/bxRajwaNksQgYbwEP+7P3ScP13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fRsMAAADcAAAADwAAAAAAAAAAAAAAAACYAgAAZHJzL2Rv&#10;d25yZXYueG1sUEsFBgAAAAAEAAQA9QAAAIgDAAAAAA==&#10;" filled="f" stroked="f">
                  <v:textbox inset="0,0,0,0">
                    <w:txbxContent>
                      <w:p w14:paraId="7EB031EB" w14:textId="77777777" w:rsidR="00CD51B6" w:rsidRPr="009B377F" w:rsidRDefault="00CD51B6" w:rsidP="00747C48">
                        <w:pPr>
                          <w:pStyle w:val="NeniNr"/>
                          <w:rPr>
                            <w:color w:val="FFFFFF" w:themeColor="background1"/>
                            <w:sz w:val="14"/>
                          </w:rPr>
                        </w:pPr>
                        <w:r w:rsidRPr="009B377F">
                          <w:rPr>
                            <w:color w:val="FFFFFF" w:themeColor="background1"/>
                            <w:sz w:val="14"/>
                          </w:rPr>
                          <w:t>NË</w:t>
                        </w:r>
                      </w:p>
                      <w:p w14:paraId="7EB031EC" w14:textId="77777777" w:rsidR="00CD51B6" w:rsidRPr="009B377F" w:rsidRDefault="00CD51B6" w:rsidP="00747C48">
                        <w:pPr>
                          <w:pStyle w:val="NeniNr"/>
                          <w:rPr>
                            <w:color w:val="FFFFFF" w:themeColor="background1"/>
                            <w:sz w:val="14"/>
                          </w:rPr>
                        </w:pPr>
                        <w:r w:rsidRPr="009B377F">
                          <w:rPr>
                            <w:color w:val="FFFFFF" w:themeColor="background1"/>
                            <w:sz w:val="14"/>
                          </w:rPr>
                          <w:t>AEROPORT</w:t>
                        </w:r>
                      </w:p>
                    </w:txbxContent>
                  </v:textbox>
                </v:shape>
                <v:shape id="Text Box 34" o:spid="_x0000_s1051" type="#_x0000_t202" style="position:absolute;left:3187;top:1128;width:1206;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LNMUA&#10;AADcAAAADwAAAGRycy9kb3ducmV2LnhtbESPQWvCQBCF74L/YRmhN93oQTR1FSkVCoXSGA89TrNj&#10;spidTbNbTf995yB4m+G9ee+bzW7wrbpSH11gA/NZBoq4CtZxbeBUHqYrUDEhW2wDk4E/irDbjkcb&#10;zG24cUHXY6qVhHDM0UCTUpdrHauGPMZZ6IhFO4feY5K1r7Xt8SbhvtWLLFtqj46locGOXhqqLsdf&#10;b2D/xcWr+/n4/izOhSvLdcbvy4sxT5Nh/wwq0ZAe5vv1mxX8udDK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ccs0xQAAANwAAAAPAAAAAAAAAAAAAAAAAJgCAABkcnMv&#10;ZG93bnJldi54bWxQSwUGAAAAAAQABAD1AAAAigMAAAAA&#10;" filled="f" stroked="f">
                  <v:textbox inset="0,0,0,0">
                    <w:txbxContent>
                      <w:p w14:paraId="7EB031ED" w14:textId="77777777" w:rsidR="00CD51B6" w:rsidRPr="009B377F" w:rsidRDefault="00CD51B6" w:rsidP="00747C48">
                        <w:pPr>
                          <w:pStyle w:val="NeniNr"/>
                          <w:rPr>
                            <w:color w:val="FFFFFF" w:themeColor="background1"/>
                            <w:sz w:val="14"/>
                          </w:rPr>
                        </w:pPr>
                        <w:r w:rsidRPr="009B377F">
                          <w:rPr>
                            <w:color w:val="FFFFFF" w:themeColor="background1"/>
                            <w:sz w:val="14"/>
                          </w:rPr>
                          <w:t>NË AFËRSI TË BREGUT TË DETIT</w:t>
                        </w:r>
                      </w:p>
                    </w:txbxContent>
                  </v:textbox>
                </v:shape>
                <v:shape id="Text Box 33" o:spid="_x0000_s1052" type="#_x0000_t202" style="position:absolute;left:1739;top:1062;width:1216;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ur8EA&#10;AADcAAAADwAAAGRycy9kb3ducmV2LnhtbERPTYvCMBC9C/6HMII3TfUg2jWKyAoLgljrYY9jM7bB&#10;ZtJtslr/vREW9jaP9znLdWdrcafWG8cKJuMEBHHhtOFSwTnfjeYgfEDWWDsmBU/ysF71e0tMtXtw&#10;RvdTKEUMYZ+igiqEJpXSFxVZ9GPXEEfu6lqLIcK2lLrFRwy3tZwmyUxaNBwbKmxoW1FxO/1aBZtv&#10;zj7Nz+FyzK6ZyfNFwvvZTanhoNt8gAjUhX/xn/tLx/mTBbyfi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9bq/BAAAA3AAAAA8AAAAAAAAAAAAAAAAAmAIAAGRycy9kb3du&#10;cmV2LnhtbFBLBQYAAAAABAAEAPUAAACGAwAAAAA=&#10;" filled="f" stroked="f">
                  <v:textbox inset="0,0,0,0">
                    <w:txbxContent>
                      <w:p w14:paraId="7EB031EE" w14:textId="77777777" w:rsidR="00CD51B6" w:rsidRDefault="00CD51B6" w:rsidP="00747C48">
                        <w:pPr>
                          <w:pStyle w:val="Paragrafi"/>
                          <w:ind w:firstLine="0"/>
                          <w:jc w:val="center"/>
                          <w:rPr>
                            <w:sz w:val="14"/>
                          </w:rPr>
                        </w:pPr>
                      </w:p>
                      <w:p w14:paraId="7EB031EF" w14:textId="77777777" w:rsidR="00CD51B6" w:rsidRPr="009B377F" w:rsidRDefault="00CD51B6" w:rsidP="00747C48">
                        <w:pPr>
                          <w:pStyle w:val="Paragrafi"/>
                          <w:ind w:firstLine="0"/>
                          <w:jc w:val="center"/>
                          <w:rPr>
                            <w:color w:val="FFFFFF" w:themeColor="background1"/>
                            <w:sz w:val="14"/>
                          </w:rPr>
                        </w:pPr>
                        <w:r w:rsidRPr="009B377F">
                          <w:rPr>
                            <w:color w:val="FFFFFF" w:themeColor="background1"/>
                            <w:sz w:val="14"/>
                          </w:rPr>
                          <w:t>NË DET TË HAPUR</w:t>
                        </w:r>
                      </w:p>
                    </w:txbxContent>
                  </v:textbox>
                </v:shape>
                <v:shape id="Text Box 32" o:spid="_x0000_s1053" type="#_x0000_t202" style="position:absolute;left:5045;top:540;width:1877;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14:paraId="7EB031F0" w14:textId="77777777" w:rsidR="00CD51B6" w:rsidRDefault="00CD51B6" w:rsidP="00747C48">
                        <w:pPr>
                          <w:pStyle w:val="NeniNr"/>
                          <w:rPr>
                            <w:color w:val="FFFFFF" w:themeColor="background1"/>
                            <w:sz w:val="16"/>
                            <w:szCs w:val="16"/>
                          </w:rPr>
                        </w:pPr>
                        <w:r w:rsidRPr="009B377F">
                          <w:rPr>
                            <w:color w:val="FFFFFF" w:themeColor="background1"/>
                            <w:sz w:val="16"/>
                            <w:szCs w:val="16"/>
                          </w:rPr>
                          <w:t xml:space="preserve">INCIDENTET SAR </w:t>
                        </w:r>
                      </w:p>
                      <w:p w14:paraId="7EB031F1" w14:textId="77777777" w:rsidR="00CD51B6" w:rsidRPr="009B377F" w:rsidRDefault="00CD51B6" w:rsidP="00747C48">
                        <w:pPr>
                          <w:pStyle w:val="NeniNr"/>
                          <w:rPr>
                            <w:color w:val="FFFFFF" w:themeColor="background1"/>
                            <w:sz w:val="16"/>
                            <w:szCs w:val="16"/>
                          </w:rPr>
                        </w:pPr>
                        <w:r w:rsidRPr="009B377F">
                          <w:rPr>
                            <w:color w:val="FFFFFF" w:themeColor="background1"/>
                            <w:sz w:val="16"/>
                            <w:szCs w:val="16"/>
                          </w:rPr>
                          <w:t>MË TË MUNDSHME</w:t>
                        </w:r>
                      </w:p>
                    </w:txbxContent>
                  </v:textbox>
                </v:shape>
                <w10:wrap type="topAndBottom" anchorx="page"/>
              </v:group>
            </w:pict>
          </mc:Fallback>
        </mc:AlternateContent>
      </w:r>
      <w:r w:rsidRPr="00057011">
        <w:rPr>
          <w:rFonts w:ascii="Garamond" w:hAnsi="Garamond"/>
          <w:sz w:val="24"/>
          <w:szCs w:val="24"/>
          <w:lang w:val="sq-AL"/>
        </w:rPr>
        <w:t xml:space="preserve">Diagrami </w:t>
      </w:r>
      <w:r>
        <w:rPr>
          <w:rFonts w:ascii="Garamond" w:hAnsi="Garamond"/>
          <w:sz w:val="24"/>
          <w:szCs w:val="24"/>
          <w:lang w:val="sq-AL"/>
        </w:rPr>
        <w:t>i</w:t>
      </w:r>
      <w:r w:rsidRPr="00057011">
        <w:rPr>
          <w:rFonts w:ascii="Garamond" w:hAnsi="Garamond"/>
          <w:sz w:val="24"/>
          <w:szCs w:val="24"/>
          <w:lang w:val="sq-AL"/>
        </w:rPr>
        <w:t xml:space="preserve"> përgjithsh</w:t>
      </w:r>
      <w:r>
        <w:rPr>
          <w:rFonts w:ascii="Garamond" w:hAnsi="Garamond"/>
          <w:sz w:val="24"/>
          <w:szCs w:val="24"/>
          <w:lang w:val="sq-AL"/>
        </w:rPr>
        <w:t>ë</w:t>
      </w:r>
      <w:r w:rsidRPr="00057011">
        <w:rPr>
          <w:rFonts w:ascii="Garamond" w:hAnsi="Garamond"/>
          <w:sz w:val="24"/>
          <w:szCs w:val="24"/>
          <w:lang w:val="sq-AL"/>
        </w:rPr>
        <w:t xml:space="preserve">m </w:t>
      </w:r>
      <w:r>
        <w:rPr>
          <w:rFonts w:ascii="Garamond" w:hAnsi="Garamond"/>
          <w:sz w:val="24"/>
          <w:szCs w:val="24"/>
          <w:lang w:val="sq-AL"/>
        </w:rPr>
        <w:t>i</w:t>
      </w:r>
      <w:r w:rsidRPr="00057011">
        <w:rPr>
          <w:rFonts w:ascii="Garamond" w:hAnsi="Garamond"/>
          <w:sz w:val="24"/>
          <w:szCs w:val="24"/>
          <w:lang w:val="sq-AL"/>
        </w:rPr>
        <w:t xml:space="preserve"> ngjarjeve, si dhe analiza e incidenteve të mundshme të SAR-</w:t>
      </w:r>
      <w:r>
        <w:rPr>
          <w:rFonts w:ascii="Garamond" w:hAnsi="Garamond"/>
          <w:sz w:val="24"/>
          <w:szCs w:val="24"/>
          <w:lang w:val="sq-AL"/>
        </w:rPr>
        <w:t>së</w:t>
      </w:r>
      <w:r w:rsidRPr="00057011">
        <w:rPr>
          <w:rFonts w:ascii="Garamond" w:hAnsi="Garamond"/>
          <w:sz w:val="24"/>
          <w:szCs w:val="24"/>
          <w:lang w:val="sq-AL"/>
        </w:rPr>
        <w:t xml:space="preserve"> janë paraqitur më poshtë:</w:t>
      </w:r>
    </w:p>
    <w:p w14:paraId="7EB01E8E" w14:textId="77777777" w:rsidR="00747C48" w:rsidRPr="00057011" w:rsidRDefault="00747C48" w:rsidP="00747C48">
      <w:pPr>
        <w:spacing w:after="0" w:line="240" w:lineRule="auto"/>
        <w:ind w:left="284"/>
        <w:rPr>
          <w:rFonts w:ascii="Garamond" w:hAnsi="Garamond"/>
          <w:sz w:val="24"/>
          <w:szCs w:val="24"/>
          <w:lang w:val="sq-AL"/>
        </w:rPr>
      </w:pPr>
    </w:p>
    <w:p w14:paraId="7EB01E8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se njësitë që kanë kapacitete SAR marrin një informacion ose zbulojnë një situatë fatkeqësie, detyra e tyre e parë e punës është të informojnë RCC-në për t</w:t>
      </w:r>
      <w:r>
        <w:rPr>
          <w:rFonts w:ascii="Garamond" w:hAnsi="Garamond"/>
          <w:sz w:val="24"/>
          <w:szCs w:val="24"/>
          <w:lang w:val="sq-AL"/>
        </w:rPr>
        <w:t>’</w:t>
      </w:r>
      <w:r w:rsidRPr="00057011">
        <w:rPr>
          <w:rFonts w:ascii="Garamond" w:hAnsi="Garamond"/>
          <w:sz w:val="24"/>
          <w:szCs w:val="24"/>
          <w:lang w:val="sq-AL"/>
        </w:rPr>
        <w:t>u vendosur nën kontrollin e saj operacional, me qëllim që të arrihet koordinimi optimal dhe efektiv i SAR-</w:t>
      </w:r>
      <w:r>
        <w:rPr>
          <w:rFonts w:ascii="Garamond" w:hAnsi="Garamond"/>
          <w:sz w:val="24"/>
          <w:szCs w:val="24"/>
          <w:lang w:val="sq-AL"/>
        </w:rPr>
        <w:t>së</w:t>
      </w:r>
      <w:r w:rsidRPr="00057011">
        <w:rPr>
          <w:rFonts w:ascii="Garamond" w:hAnsi="Garamond"/>
          <w:sz w:val="24"/>
          <w:szCs w:val="24"/>
          <w:lang w:val="sq-AL"/>
        </w:rPr>
        <w:t>, sidomos kur nevojiten ekspertë të ndryshëm apo përfshirja e më shumë njësive SAR nga shërbimet e tjera.</w:t>
      </w:r>
    </w:p>
    <w:p w14:paraId="7EB01E9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të evakuimit mjekësor (MEDEVAC), shërbimet SAR nuk do të përdorin kapacitetet SAR, pa miratimin paraprak të QKKSH</w:t>
      </w:r>
      <w:r>
        <w:rPr>
          <w:rFonts w:ascii="Garamond" w:hAnsi="Garamond"/>
          <w:sz w:val="24"/>
          <w:szCs w:val="24"/>
          <w:lang w:val="sq-AL"/>
        </w:rPr>
        <w:t>-së</w:t>
      </w:r>
      <w:r w:rsidRPr="00057011">
        <w:rPr>
          <w:rFonts w:ascii="Garamond" w:hAnsi="Garamond"/>
          <w:sz w:val="24"/>
          <w:szCs w:val="24"/>
          <w:lang w:val="sq-AL"/>
        </w:rPr>
        <w:t>/RCC</w:t>
      </w:r>
      <w:r>
        <w:rPr>
          <w:rFonts w:ascii="Garamond" w:hAnsi="Garamond"/>
          <w:sz w:val="24"/>
          <w:szCs w:val="24"/>
          <w:lang w:val="sq-AL"/>
        </w:rPr>
        <w:t>-së</w:t>
      </w:r>
      <w:r w:rsidRPr="00057011">
        <w:rPr>
          <w:rFonts w:ascii="Garamond" w:hAnsi="Garamond"/>
          <w:sz w:val="24"/>
          <w:szCs w:val="24"/>
          <w:lang w:val="sq-AL"/>
        </w:rPr>
        <w:t>.</w:t>
      </w:r>
    </w:p>
    <w:p w14:paraId="7EB01E9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të një zjarri në një anije, i cili nuk mund të shuhet duke përdorur mjetet e veta dhe kur ekziston rreziku i jetëve njerëzore dhe/ose i një mjeti tjetër detar, RCC kërkon përfshirjen e Autoritetit Portual, duke koordinuar ekzekutimin e një operacioni zjarrfikës dhe shpëtimin e njerëzve nga anija në rrezik. Në këtë rast, zjarri shuhet kryesisht nga anijet e Autoritetit të Porteve, në të cilat duhet të hipë personeli i shërbimit zjarrfikës.</w:t>
      </w:r>
    </w:p>
    <w:p w14:paraId="7EB01E9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të një thirrjeje ose informacioni me telefon celular që i referohet rrezikut të humbjes së një jete njerëzore</w:t>
      </w:r>
      <w:r>
        <w:rPr>
          <w:rFonts w:ascii="Garamond" w:hAnsi="Garamond"/>
          <w:sz w:val="24"/>
          <w:szCs w:val="24"/>
          <w:lang w:val="sq-AL"/>
        </w:rPr>
        <w:t>,</w:t>
      </w:r>
      <w:r w:rsidRPr="00057011">
        <w:rPr>
          <w:rFonts w:ascii="Garamond" w:hAnsi="Garamond"/>
          <w:sz w:val="24"/>
          <w:szCs w:val="24"/>
          <w:lang w:val="sq-AL"/>
        </w:rPr>
        <w:t xml:space="preserve"> si pasojë e një incidenti ajror ose detar, RCC</w:t>
      </w:r>
      <w:r>
        <w:rPr>
          <w:rFonts w:ascii="Garamond" w:hAnsi="Garamond"/>
          <w:sz w:val="24"/>
          <w:szCs w:val="24"/>
          <w:lang w:val="sq-AL"/>
        </w:rPr>
        <w:t>-ja</w:t>
      </w:r>
      <w:r w:rsidRPr="00057011">
        <w:rPr>
          <w:rFonts w:ascii="Garamond" w:hAnsi="Garamond"/>
          <w:sz w:val="24"/>
          <w:szCs w:val="24"/>
          <w:lang w:val="sq-AL"/>
        </w:rPr>
        <w:t xml:space="preserve"> (në bashkëpunim me operatorët mobilë/të lëvizshëm) kërkon nga Drejtoria e Policisë së Shtetit të hetojë mundësinë për të gjetur vendndodhjen (koordinatat) e transmetimit të telefonit celular, me qëllim shpëtimin e njerëzve në rrezik.</w:t>
      </w:r>
    </w:p>
    <w:p w14:paraId="7EB01E9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Komandanti i njësisë SAR ose kreu i ekipit mban përgjegjësinë përfundimtare për ekzekutimin e sigurt të operacionit SAR, duke ruajtur sigurinë e personelit dhe mjeteve të tij/saj.</w:t>
      </w:r>
      <w:r>
        <w:rPr>
          <w:rFonts w:ascii="Garamond" w:hAnsi="Garamond"/>
          <w:sz w:val="24"/>
          <w:szCs w:val="24"/>
          <w:lang w:val="sq-AL"/>
        </w:rPr>
        <w:t xml:space="preserve"> </w:t>
      </w:r>
      <w:r w:rsidRPr="00057011">
        <w:rPr>
          <w:rFonts w:ascii="Garamond" w:hAnsi="Garamond"/>
          <w:sz w:val="24"/>
          <w:szCs w:val="24"/>
          <w:lang w:val="sq-AL"/>
        </w:rPr>
        <w:t>Koordinimi i operacioneve</w:t>
      </w:r>
    </w:p>
    <w:p w14:paraId="7EB01E9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Çdo agjenci përgjegjëse për operacionet e kërkim-shpëtimit, sipas këtij plani:</w:t>
      </w:r>
    </w:p>
    <w:p w14:paraId="7EB01E9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do të mbajë në dispozicion informacionin për statusin dhe disponueshmërinë e mjeteve të saj SAR apo burimeve të tjera, të cilat mund të jenë të nevojshme për operacionet;</w:t>
      </w:r>
    </w:p>
    <w:p w14:paraId="7EB01E9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do të mbajnë njëri-tjetrin të informuar për operacionet me interes të përbashkët ose</w:t>
      </w:r>
      <w:r>
        <w:rPr>
          <w:rFonts w:ascii="Garamond" w:hAnsi="Garamond"/>
          <w:sz w:val="24"/>
          <w:szCs w:val="24"/>
          <w:lang w:val="sq-AL"/>
        </w:rPr>
        <w:t>,</w:t>
      </w:r>
      <w:r w:rsidRPr="00057011">
        <w:rPr>
          <w:rFonts w:ascii="Garamond" w:hAnsi="Garamond"/>
          <w:sz w:val="24"/>
          <w:szCs w:val="24"/>
          <w:lang w:val="sq-AL"/>
        </w:rPr>
        <w:t xml:space="preserve"> të cilat mund të përfshijnë përdorimin e mjeteve të një pjesëmarrësi tjetër</w:t>
      </w:r>
      <w:r>
        <w:rPr>
          <w:rFonts w:ascii="Garamond" w:hAnsi="Garamond"/>
          <w:sz w:val="24"/>
          <w:szCs w:val="24"/>
          <w:lang w:val="sq-AL"/>
        </w:rPr>
        <w:t>.</w:t>
      </w:r>
    </w:p>
    <w:p w14:paraId="7EB01E9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Koordinatorët SAR të një niveli më të ulët mund të bëjnë kërkesa te koordinatorët e nivelit më të lartë</w:t>
      </w:r>
      <w:r>
        <w:rPr>
          <w:rFonts w:ascii="Garamond" w:hAnsi="Garamond"/>
          <w:sz w:val="24"/>
          <w:szCs w:val="24"/>
          <w:lang w:val="sq-AL"/>
        </w:rPr>
        <w:t>,</w:t>
      </w:r>
      <w:r w:rsidRPr="00057011">
        <w:rPr>
          <w:rFonts w:ascii="Garamond" w:hAnsi="Garamond"/>
          <w:sz w:val="24"/>
          <w:szCs w:val="24"/>
          <w:lang w:val="sq-AL"/>
        </w:rPr>
        <w:t xml:space="preserve"> për:</w:t>
      </w:r>
    </w:p>
    <w:p w14:paraId="7EB01E9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ndihmë nga RSC</w:t>
      </w:r>
      <w:r>
        <w:rPr>
          <w:rFonts w:ascii="Garamond" w:hAnsi="Garamond"/>
          <w:sz w:val="24"/>
          <w:szCs w:val="24"/>
          <w:lang w:val="sq-AL"/>
        </w:rPr>
        <w:t>-të</w:t>
      </w:r>
      <w:r w:rsidRPr="00057011">
        <w:rPr>
          <w:rFonts w:ascii="Garamond" w:hAnsi="Garamond"/>
          <w:sz w:val="24"/>
          <w:szCs w:val="24"/>
          <w:lang w:val="sq-AL"/>
        </w:rPr>
        <w:t xml:space="preserve"> e tjera dhe ato të vendeve fqinje;</w:t>
      </w:r>
    </w:p>
    <w:p w14:paraId="7EB01E9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 xml:space="preserve">përgjigje të menjëhershme </w:t>
      </w:r>
      <w:r>
        <w:rPr>
          <w:rFonts w:ascii="Garamond" w:hAnsi="Garamond"/>
          <w:sz w:val="24"/>
          <w:szCs w:val="24"/>
          <w:lang w:val="sq-AL"/>
        </w:rPr>
        <w:t xml:space="preserve">të kërkesave për ndihmë nga RSC-të </w:t>
      </w:r>
      <w:r w:rsidRPr="00057011">
        <w:rPr>
          <w:rFonts w:ascii="Garamond" w:hAnsi="Garamond"/>
          <w:sz w:val="24"/>
          <w:szCs w:val="24"/>
          <w:lang w:val="sq-AL"/>
        </w:rPr>
        <w:t>e tjera, duke përfshirë ato të shteteve të tjera;</w:t>
      </w:r>
    </w:p>
    <w:p w14:paraId="7EB01E9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dhënie lejeje për të hyrë në RSH të mjeteve SAR të shteteve të tjera;</w:t>
      </w:r>
    </w:p>
    <w:p w14:paraId="7EB01E9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hartimin e marrëveshjeve për të përshpejtuar hyrjen e mjeteve të huaja SAR.</w:t>
      </w:r>
    </w:p>
    <w:p w14:paraId="7EB01E9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Koordinatorët e SAR-</w:t>
      </w:r>
      <w:r>
        <w:rPr>
          <w:rFonts w:ascii="Garamond" w:hAnsi="Garamond"/>
          <w:sz w:val="24"/>
          <w:szCs w:val="24"/>
          <w:lang w:val="sq-AL"/>
        </w:rPr>
        <w:t>së</w:t>
      </w:r>
      <w:r w:rsidRPr="00057011">
        <w:rPr>
          <w:rFonts w:ascii="Garamond" w:hAnsi="Garamond"/>
          <w:sz w:val="24"/>
          <w:szCs w:val="24"/>
          <w:lang w:val="sq-AL"/>
        </w:rPr>
        <w:t xml:space="preserve"> të një niveli më të lartë mund të delegojnë kompetencat e tyre te koo</w:t>
      </w:r>
      <w:r>
        <w:rPr>
          <w:rFonts w:ascii="Garamond" w:hAnsi="Garamond"/>
          <w:sz w:val="24"/>
          <w:szCs w:val="24"/>
          <w:lang w:val="sq-AL"/>
        </w:rPr>
        <w:t xml:space="preserve">rdinatorët e nivelit më të ulët, </w:t>
      </w:r>
      <w:r w:rsidRPr="00057011">
        <w:rPr>
          <w:rFonts w:ascii="Garamond" w:hAnsi="Garamond"/>
          <w:sz w:val="24"/>
          <w:szCs w:val="24"/>
          <w:lang w:val="sq-AL"/>
        </w:rPr>
        <w:t>për:</w:t>
      </w:r>
    </w:p>
    <w:p w14:paraId="7EB01E9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ndihmë nga RSC</w:t>
      </w:r>
      <w:r>
        <w:rPr>
          <w:rFonts w:ascii="Garamond" w:hAnsi="Garamond"/>
          <w:sz w:val="24"/>
          <w:szCs w:val="24"/>
          <w:lang w:val="sq-AL"/>
        </w:rPr>
        <w:t>-të</w:t>
      </w:r>
      <w:r w:rsidRPr="00057011">
        <w:rPr>
          <w:rFonts w:ascii="Garamond" w:hAnsi="Garamond"/>
          <w:sz w:val="24"/>
          <w:szCs w:val="24"/>
          <w:lang w:val="sq-AL"/>
        </w:rPr>
        <w:t xml:space="preserve"> e tjera dhe ato të vendeve fqinje;</w:t>
      </w:r>
    </w:p>
    <w:p w14:paraId="7EB01E9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përgjigje të menjëhershme të kërkesave për ndihmë nga RSC</w:t>
      </w:r>
      <w:r>
        <w:rPr>
          <w:rFonts w:ascii="Garamond" w:hAnsi="Garamond"/>
          <w:sz w:val="24"/>
          <w:szCs w:val="24"/>
          <w:lang w:val="sq-AL"/>
        </w:rPr>
        <w:t>-të</w:t>
      </w:r>
      <w:r w:rsidRPr="00057011">
        <w:rPr>
          <w:rFonts w:ascii="Garamond" w:hAnsi="Garamond"/>
          <w:sz w:val="24"/>
          <w:szCs w:val="24"/>
          <w:lang w:val="sq-AL"/>
        </w:rPr>
        <w:t xml:space="preserve"> e tjera, duke përfshirë ato të shteteve të tjera;</w:t>
      </w:r>
    </w:p>
    <w:p w14:paraId="7EB01E9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dhënie lejeje për të hyrë në RSH të mjeteve SAR të shteteve të tjera;</w:t>
      </w:r>
    </w:p>
    <w:p w14:paraId="7EB01EA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nënshkrimin e marrëveshjeve, për të përshpejtuar hyrjen e mjeteve të huaja SAR-</w:t>
      </w:r>
      <w:r>
        <w:rPr>
          <w:rFonts w:ascii="Garamond" w:hAnsi="Garamond"/>
          <w:sz w:val="24"/>
          <w:szCs w:val="24"/>
          <w:lang w:val="sq-AL"/>
        </w:rPr>
        <w:t>së</w:t>
      </w:r>
      <w:r w:rsidRPr="00057011">
        <w:rPr>
          <w:rFonts w:ascii="Garamond" w:hAnsi="Garamond"/>
          <w:sz w:val="24"/>
          <w:szCs w:val="24"/>
          <w:lang w:val="sq-AL"/>
        </w:rPr>
        <w:t>, sipas rastit.</w:t>
      </w:r>
    </w:p>
    <w:p w14:paraId="7EB01EA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Koordinatori kombëtar SAR mund të autorizojë QKKSH</w:t>
      </w:r>
      <w:r>
        <w:rPr>
          <w:rFonts w:ascii="Garamond" w:hAnsi="Garamond"/>
          <w:sz w:val="24"/>
          <w:szCs w:val="24"/>
          <w:lang w:val="sq-AL"/>
        </w:rPr>
        <w:t>-në</w:t>
      </w:r>
      <w:r w:rsidRPr="00057011">
        <w:rPr>
          <w:rFonts w:ascii="Garamond" w:hAnsi="Garamond"/>
          <w:sz w:val="24"/>
          <w:szCs w:val="24"/>
          <w:lang w:val="sq-AL"/>
        </w:rPr>
        <w:t>/RCC</w:t>
      </w:r>
      <w:r>
        <w:rPr>
          <w:rFonts w:ascii="Garamond" w:hAnsi="Garamond"/>
          <w:sz w:val="24"/>
          <w:szCs w:val="24"/>
          <w:lang w:val="sq-AL"/>
        </w:rPr>
        <w:t>-në</w:t>
      </w:r>
      <w:r w:rsidRPr="00057011">
        <w:rPr>
          <w:rFonts w:ascii="Garamond" w:hAnsi="Garamond"/>
          <w:sz w:val="24"/>
          <w:szCs w:val="24"/>
          <w:lang w:val="sq-AL"/>
        </w:rPr>
        <w:t xml:space="preserve"> për të menaxhuar hyrjen e njësive të shpëtimit të huaja në territorin e RSH</w:t>
      </w:r>
      <w:r>
        <w:rPr>
          <w:rFonts w:ascii="Garamond" w:hAnsi="Garamond"/>
          <w:sz w:val="24"/>
          <w:szCs w:val="24"/>
          <w:lang w:val="sq-AL"/>
        </w:rPr>
        <w:t>-së</w:t>
      </w:r>
      <w:r w:rsidRPr="00057011">
        <w:rPr>
          <w:rFonts w:ascii="Garamond" w:hAnsi="Garamond"/>
          <w:sz w:val="24"/>
          <w:szCs w:val="24"/>
          <w:lang w:val="sq-AL"/>
        </w:rPr>
        <w:t>, nëse bëhet e nevojshme, sipas marrëveshjeve për këtë qëllim.</w:t>
      </w:r>
    </w:p>
    <w:p w14:paraId="7EB01EA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Hyrjet e njësive të huaja të shpëtimit në territorin e RSH</w:t>
      </w:r>
      <w:r>
        <w:rPr>
          <w:rFonts w:ascii="Garamond" w:hAnsi="Garamond"/>
          <w:sz w:val="24"/>
          <w:szCs w:val="24"/>
          <w:lang w:val="sq-AL"/>
        </w:rPr>
        <w:t>-së</w:t>
      </w:r>
      <w:r w:rsidRPr="00057011">
        <w:rPr>
          <w:rFonts w:ascii="Garamond" w:hAnsi="Garamond"/>
          <w:sz w:val="24"/>
          <w:szCs w:val="24"/>
          <w:lang w:val="sq-AL"/>
        </w:rPr>
        <w:t xml:space="preserve"> mund të përfshijnë fluturimin ose uljen e avionit SAR dhe akomodim në tokë ose ujë të njësive SAR, siç e diktojnë rrethanat. Hyrjet e njësive SAR mund të jenë për qëllime furnizimi, mjekësore, transportin dhe shpërndarjen e të mbijetuarve, apo mbështetje të tjera të nevojshme. Ato mund të jenë</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në përgjigje të një kërkese nga një QKKSH/RCC ndaj një shteti tjetër për ndihmë me këto mjete.</w:t>
      </w:r>
    </w:p>
    <w:p w14:paraId="7EB01EA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Përdorimi i mjeteve SAR të angazhuara për të mbështetur një mision SAR duhet të jenë të koordinuara dhe</w:t>
      </w:r>
      <w:r>
        <w:rPr>
          <w:rFonts w:ascii="Garamond" w:hAnsi="Garamond"/>
          <w:sz w:val="24"/>
          <w:szCs w:val="24"/>
          <w:lang w:val="sq-AL"/>
        </w:rPr>
        <w:t>,</w:t>
      </w:r>
      <w:r w:rsidRPr="00057011">
        <w:rPr>
          <w:rFonts w:ascii="Garamond" w:hAnsi="Garamond"/>
          <w:sz w:val="24"/>
          <w:szCs w:val="24"/>
          <w:lang w:val="sq-AL"/>
        </w:rPr>
        <w:t xml:space="preserve"> sipas rastit, të drejtuara nga 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apo RSC</w:t>
      </w:r>
      <w:r>
        <w:rPr>
          <w:rFonts w:ascii="Garamond" w:hAnsi="Garamond"/>
          <w:sz w:val="24"/>
          <w:szCs w:val="24"/>
          <w:lang w:val="sq-AL"/>
        </w:rPr>
        <w:t>-ja</w:t>
      </w:r>
      <w:r w:rsidRPr="00057011">
        <w:rPr>
          <w:rFonts w:ascii="Garamond" w:hAnsi="Garamond"/>
          <w:sz w:val="24"/>
          <w:szCs w:val="24"/>
          <w:lang w:val="sq-AL"/>
        </w:rPr>
        <w:t>, në përputhje me kërkesat e këtij plani.</w:t>
      </w:r>
    </w:p>
    <w:p w14:paraId="7EB01EA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Koordinimi i skenës mund t</w:t>
      </w:r>
      <w:r>
        <w:rPr>
          <w:rFonts w:ascii="Garamond" w:hAnsi="Garamond"/>
          <w:sz w:val="24"/>
          <w:szCs w:val="24"/>
          <w:lang w:val="sq-AL"/>
        </w:rPr>
        <w:t>’</w:t>
      </w:r>
      <w:r w:rsidRPr="00057011">
        <w:rPr>
          <w:rFonts w:ascii="Garamond" w:hAnsi="Garamond"/>
          <w:sz w:val="24"/>
          <w:szCs w:val="24"/>
          <w:lang w:val="sq-AL"/>
        </w:rPr>
        <w:t>i delegohet çdo njësie të përshtatshme që merr pjesë në një incident të veçantë, nën dijeninë e koordinatorit të misionit SAR ose komandantit të caktuar të incidentit. Nëse është krijuar një RSC nga ndonjë agjenci, ajo duhet të veprojë nën mbikëqyrjen e një QKKSH/RCC dhe të jetë për</w:t>
      </w:r>
      <w:r>
        <w:rPr>
          <w:rFonts w:ascii="Garamond" w:hAnsi="Garamond"/>
          <w:sz w:val="24"/>
          <w:szCs w:val="24"/>
          <w:lang w:val="sq-AL"/>
        </w:rPr>
        <w:t>gjegjëse për detyra të caktuara</w:t>
      </w:r>
      <w:r w:rsidRPr="00057011">
        <w:rPr>
          <w:rFonts w:ascii="Garamond" w:hAnsi="Garamond"/>
          <w:sz w:val="24"/>
          <w:szCs w:val="24"/>
          <w:lang w:val="sq-AL"/>
        </w:rPr>
        <w:t xml:space="preserve"> apo për pjesë të SRR</w:t>
      </w:r>
      <w:r>
        <w:rPr>
          <w:rFonts w:ascii="Garamond" w:hAnsi="Garamond"/>
          <w:sz w:val="24"/>
          <w:szCs w:val="24"/>
          <w:lang w:val="sq-AL"/>
        </w:rPr>
        <w:t>-së</w:t>
      </w:r>
      <w:r w:rsidRPr="00057011">
        <w:rPr>
          <w:rFonts w:ascii="Garamond" w:hAnsi="Garamond"/>
          <w:sz w:val="24"/>
          <w:szCs w:val="24"/>
          <w:lang w:val="sq-AL"/>
        </w:rPr>
        <w:t xml:space="preserve"> të RCC-së, siç përcaktohet nga agjencia në fjalë.</w:t>
      </w:r>
    </w:p>
    <w:p w14:paraId="7EB01EA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Koordinatorët SAR do të organizojnë vlerësimin për pranimin e alarmeve të fatkeqësisë me origjinë nga brenda SRR, për të cilat ata janë përgjegjëse dhe të sigurojë që çdo RSC mund të komunikojë me personat në vështirësi, me mjetet SAR dhe me RSC e tjera.</w:t>
      </w:r>
    </w:p>
    <w:p w14:paraId="7EB01EA6" w14:textId="77777777" w:rsidR="00747C48" w:rsidRPr="003C6E6C" w:rsidRDefault="00747C48" w:rsidP="00747C48">
      <w:pPr>
        <w:spacing w:after="0" w:line="240" w:lineRule="auto"/>
        <w:ind w:left="284"/>
        <w:rPr>
          <w:rFonts w:ascii="Garamond" w:hAnsi="Garamond"/>
          <w:b/>
          <w:sz w:val="24"/>
          <w:szCs w:val="24"/>
          <w:lang w:val="sq-AL"/>
        </w:rPr>
      </w:pPr>
      <w:bookmarkStart w:id="209" w:name="_Toc13486659"/>
      <w:bookmarkStart w:id="210" w:name="_Toc13487619"/>
      <w:r w:rsidRPr="003C6E6C">
        <w:rPr>
          <w:rFonts w:ascii="Garamond" w:hAnsi="Garamond"/>
          <w:b/>
          <w:sz w:val="24"/>
          <w:szCs w:val="24"/>
          <w:lang w:val="sq-AL"/>
        </w:rPr>
        <w:t>3.4 Gatishmëria e njësive SAR</w:t>
      </w:r>
      <w:bookmarkEnd w:id="209"/>
      <w:bookmarkEnd w:id="210"/>
    </w:p>
    <w:p w14:paraId="7EB01EA7" w14:textId="77777777" w:rsidR="00747C48" w:rsidRPr="00057011" w:rsidRDefault="00747C48" w:rsidP="00747C48">
      <w:pPr>
        <w:spacing w:after="0" w:line="240" w:lineRule="auto"/>
        <w:ind w:left="284"/>
        <w:rPr>
          <w:rFonts w:ascii="Garamond" w:hAnsi="Garamond"/>
          <w:sz w:val="24"/>
          <w:szCs w:val="24"/>
          <w:lang w:val="sq-AL"/>
        </w:rPr>
      </w:pPr>
      <w:r w:rsidRPr="003C6E6C">
        <w:rPr>
          <w:rFonts w:ascii="Garamond" w:hAnsi="Garamond"/>
          <w:sz w:val="24"/>
          <w:szCs w:val="24"/>
          <w:lang w:val="sq-AL"/>
        </w:rPr>
        <w:t>Gatishmëria e njësive SAR të Forcave të Armatosura përcaktohet nga “Rregullorja e Regjimit të Gatishmërisë Luftarake të Ngritjes në Kushtrim të FARSH</w:t>
      </w:r>
      <w:r>
        <w:rPr>
          <w:rFonts w:ascii="Garamond" w:hAnsi="Garamond"/>
          <w:sz w:val="24"/>
          <w:szCs w:val="24"/>
          <w:lang w:val="sq-AL"/>
        </w:rPr>
        <w:t>-së</w:t>
      </w:r>
      <w:r w:rsidRPr="003C6E6C">
        <w:rPr>
          <w:rFonts w:ascii="Garamond" w:hAnsi="Garamond"/>
          <w:sz w:val="24"/>
          <w:szCs w:val="24"/>
          <w:lang w:val="sq-AL"/>
        </w:rPr>
        <w:t>”, miratuar nga Presidenti i Republikës, me</w:t>
      </w:r>
      <w:r w:rsidRPr="00057011">
        <w:rPr>
          <w:rFonts w:ascii="Garamond" w:hAnsi="Garamond"/>
          <w:sz w:val="24"/>
          <w:szCs w:val="24"/>
          <w:lang w:val="sq-AL"/>
        </w:rPr>
        <w:t xml:space="preserve"> dekret nr. 10628, datë 15.12.2017. Në këtë dokument janë përcaktuar qartë edhe kohët e reagimit të anijeve dhe helikopterëve, në rast operacioni SAR.</w:t>
      </w:r>
    </w:p>
    <w:p w14:paraId="7EB01EA8" w14:textId="77777777" w:rsidR="00747C48" w:rsidRPr="00057011" w:rsidRDefault="00747C48" w:rsidP="00747C48">
      <w:pPr>
        <w:spacing w:after="0" w:line="240" w:lineRule="auto"/>
        <w:ind w:left="284"/>
        <w:rPr>
          <w:rFonts w:ascii="Garamond" w:hAnsi="Garamond"/>
          <w:b/>
          <w:sz w:val="24"/>
          <w:szCs w:val="24"/>
          <w:lang w:val="sq-AL"/>
        </w:rPr>
      </w:pPr>
      <w:bookmarkStart w:id="211" w:name="_Toc13486660"/>
      <w:bookmarkStart w:id="212" w:name="_Toc13487620"/>
      <w:r w:rsidRPr="00057011">
        <w:rPr>
          <w:rFonts w:ascii="Garamond" w:hAnsi="Garamond"/>
          <w:b/>
          <w:sz w:val="24"/>
          <w:szCs w:val="24"/>
          <w:lang w:val="sq-AL"/>
        </w:rPr>
        <w:t xml:space="preserve">Gatishmëria e </w:t>
      </w:r>
      <w:r>
        <w:rPr>
          <w:rFonts w:ascii="Garamond" w:hAnsi="Garamond"/>
          <w:b/>
          <w:sz w:val="24"/>
          <w:szCs w:val="24"/>
          <w:lang w:val="sq-AL"/>
        </w:rPr>
        <w:t>aseteve/</w:t>
      </w:r>
      <w:r w:rsidRPr="00057011">
        <w:rPr>
          <w:rFonts w:ascii="Garamond" w:hAnsi="Garamond"/>
          <w:b/>
          <w:sz w:val="24"/>
          <w:szCs w:val="24"/>
          <w:lang w:val="sq-AL"/>
        </w:rPr>
        <w:t>personelit</w:t>
      </w:r>
      <w:bookmarkEnd w:id="211"/>
      <w:bookmarkEnd w:id="212"/>
    </w:p>
    <w:p w14:paraId="7EB01EA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gjitha njësitë parësore SAR, që janë në gatishmëri për mision SAR, duhet të jenë në gjendje të lundrojnë/fluturojnë brenda 30</w:t>
      </w:r>
      <w:r>
        <w:rPr>
          <w:rFonts w:ascii="Garamond" w:hAnsi="Garamond"/>
          <w:sz w:val="24"/>
          <w:szCs w:val="24"/>
          <w:lang w:val="sq-AL"/>
        </w:rPr>
        <w:t>’</w:t>
      </w:r>
      <w:r w:rsidRPr="00057011">
        <w:rPr>
          <w:rFonts w:ascii="Garamond" w:hAnsi="Garamond"/>
          <w:sz w:val="24"/>
          <w:szCs w:val="24"/>
          <w:lang w:val="sq-AL"/>
        </w:rPr>
        <w:t xml:space="preserve"> nga koha që 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jep urdhrin përkatës. Kjo sipas manualit IAMSAR, të miratuar bashkërisht nga IMO</w:t>
      </w:r>
      <w:r>
        <w:rPr>
          <w:rFonts w:ascii="Garamond" w:hAnsi="Garamond"/>
          <w:sz w:val="24"/>
          <w:szCs w:val="24"/>
          <w:lang w:val="sq-AL"/>
        </w:rPr>
        <w:t>-ja</w:t>
      </w:r>
      <w:r w:rsidRPr="00057011">
        <w:rPr>
          <w:rFonts w:ascii="Garamond" w:hAnsi="Garamond"/>
          <w:sz w:val="24"/>
          <w:szCs w:val="24"/>
          <w:lang w:val="sq-AL"/>
        </w:rPr>
        <w:t xml:space="preserve"> dhe ICAO</w:t>
      </w:r>
      <w:r>
        <w:rPr>
          <w:rFonts w:ascii="Garamond" w:hAnsi="Garamond"/>
          <w:sz w:val="24"/>
          <w:szCs w:val="24"/>
          <w:lang w:val="sq-AL"/>
        </w:rPr>
        <w:t>-ja</w:t>
      </w:r>
      <w:r w:rsidRPr="00057011">
        <w:rPr>
          <w:rFonts w:ascii="Garamond" w:hAnsi="Garamond"/>
          <w:sz w:val="24"/>
          <w:szCs w:val="24"/>
          <w:lang w:val="sq-AL"/>
        </w:rPr>
        <w:t>.</w:t>
      </w:r>
    </w:p>
    <w:p w14:paraId="7EB01EA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të mbuluar detyrimet ndërkombëtare të Republikës Shqipërisë</w:t>
      </w:r>
      <w:r>
        <w:rPr>
          <w:rFonts w:ascii="Garamond" w:hAnsi="Garamond"/>
          <w:sz w:val="24"/>
          <w:szCs w:val="24"/>
          <w:lang w:val="sq-AL"/>
        </w:rPr>
        <w:t>,</w:t>
      </w:r>
      <w:r w:rsidRPr="00057011">
        <w:rPr>
          <w:rFonts w:ascii="Garamond" w:hAnsi="Garamond"/>
          <w:sz w:val="24"/>
          <w:szCs w:val="24"/>
          <w:lang w:val="sq-AL"/>
        </w:rPr>
        <w:t xml:space="preserve"> në lidhje me shpëtimin e personave, jetët e të cilëve janë në rrezik si pasojë e një aksidenti ajror dhe detar, janë përcaktuar normat e gatishmërisë si më poshtë:</w:t>
      </w:r>
    </w:p>
    <w:p w14:paraId="7EB01EA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 RV </w:t>
      </w:r>
      <w:r w:rsidRPr="00A65DA8">
        <w:rPr>
          <w:rFonts w:ascii="Garamond" w:hAnsi="Garamond"/>
          <w:i/>
          <w:sz w:val="24"/>
          <w:szCs w:val="24"/>
          <w:lang w:val="sq-AL"/>
        </w:rPr>
        <w:t>(Rescue Vessel)</w:t>
      </w:r>
      <w:r w:rsidRPr="00057011">
        <w:rPr>
          <w:rFonts w:ascii="Garamond" w:hAnsi="Garamond"/>
          <w:sz w:val="24"/>
          <w:szCs w:val="24"/>
          <w:lang w:val="sq-AL"/>
        </w:rPr>
        <w:t xml:space="preserve"> në sektorët e miratuar ALPHA, BRAVO dhe CHARLIE mbahet gatishmëria 24/7 për të qenë e dislokueshme brenda 30</w:t>
      </w:r>
      <w:r>
        <w:rPr>
          <w:rFonts w:ascii="Garamond" w:hAnsi="Garamond"/>
          <w:sz w:val="24"/>
          <w:szCs w:val="24"/>
          <w:lang w:val="sq-AL"/>
        </w:rPr>
        <w:t>’</w:t>
      </w:r>
      <w:r w:rsidRPr="00057011">
        <w:rPr>
          <w:rFonts w:ascii="Garamond" w:hAnsi="Garamond"/>
          <w:sz w:val="24"/>
          <w:szCs w:val="24"/>
          <w:lang w:val="sq-AL"/>
        </w:rPr>
        <w:t xml:space="preserve"> pas marrjes së urdhrit/udhëzimit përkatës. Detyra e tyre fillon në orën 07:00 dhe përfundon në orën 07:00 të orës lokale të ditës tjetër.</w:t>
      </w:r>
    </w:p>
    <w:p w14:paraId="7EB01EA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të vështirësive të shkaktuara nga arsye administrative ose operative, detyrat dhe gjendja e gatishmërisë së aseteve mund të ndryshohen nga këndvështrimi/gjykimi i komandës, pas informimit dhe miratimit nga 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Tiranë.</w:t>
      </w:r>
    </w:p>
    <w:p w14:paraId="7EB01EAD" w14:textId="77777777" w:rsidR="00747C48" w:rsidRPr="00057011" w:rsidRDefault="00747C48" w:rsidP="00747C48">
      <w:pPr>
        <w:spacing w:after="0" w:line="240" w:lineRule="auto"/>
        <w:ind w:left="284"/>
        <w:rPr>
          <w:rFonts w:ascii="Garamond" w:hAnsi="Garamond"/>
          <w:b/>
          <w:sz w:val="24"/>
          <w:szCs w:val="24"/>
          <w:lang w:val="sq-AL"/>
        </w:rPr>
      </w:pPr>
      <w:bookmarkStart w:id="213" w:name="_Toc13486661"/>
      <w:bookmarkStart w:id="214" w:name="_Toc13487621"/>
      <w:r w:rsidRPr="00057011">
        <w:rPr>
          <w:rFonts w:ascii="Garamond" w:hAnsi="Garamond"/>
          <w:b/>
          <w:sz w:val="24"/>
          <w:szCs w:val="24"/>
          <w:lang w:val="sq-AL"/>
        </w:rPr>
        <w:t>Gatishmëria e mjeteve detare</w:t>
      </w:r>
      <w:bookmarkEnd w:id="213"/>
      <w:bookmarkEnd w:id="214"/>
    </w:p>
    <w:p w14:paraId="7EB01EA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 RB </w:t>
      </w:r>
      <w:r w:rsidRPr="002274BA">
        <w:rPr>
          <w:rFonts w:ascii="Garamond" w:hAnsi="Garamond"/>
          <w:i/>
          <w:sz w:val="24"/>
          <w:szCs w:val="24"/>
          <w:lang w:val="sq-AL"/>
        </w:rPr>
        <w:t>(Rescue bout)</w:t>
      </w:r>
      <w:r w:rsidRPr="00057011">
        <w:rPr>
          <w:rFonts w:ascii="Garamond" w:hAnsi="Garamond"/>
          <w:sz w:val="24"/>
          <w:szCs w:val="24"/>
          <w:lang w:val="sq-AL"/>
        </w:rPr>
        <w:t xml:space="preserve"> në të gjitha stacionet detare, të gatshme për reagim të menjëhershëm (5’</w:t>
      </w:r>
      <w:r>
        <w:rPr>
          <w:rFonts w:ascii="Garamond" w:hAnsi="Garamond"/>
          <w:sz w:val="24"/>
          <w:szCs w:val="24"/>
          <w:lang w:val="sq-AL"/>
        </w:rPr>
        <w:t xml:space="preserve"> </w:t>
      </w:r>
      <w:r w:rsidRPr="00057011">
        <w:rPr>
          <w:rFonts w:ascii="Garamond" w:hAnsi="Garamond"/>
          <w:sz w:val="24"/>
          <w:szCs w:val="24"/>
          <w:lang w:val="sq-AL"/>
        </w:rPr>
        <w:t>maksimumi) pas marrjes së urdhrit/udhëzimit përkatës, gjatë tërë ditës.</w:t>
      </w:r>
    </w:p>
    <w:p w14:paraId="7EB01EA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gjitha strukturat që ofrojnë mjete detare duhet të mbajnë koordinimin dhe bashkëpunimin e duhur, si dhe vendosjen e orareve të nevojshme të detyrës për personelin dhe mjetet e tyre</w:t>
      </w:r>
      <w:r>
        <w:rPr>
          <w:rFonts w:ascii="Garamond" w:hAnsi="Garamond"/>
          <w:sz w:val="24"/>
          <w:szCs w:val="24"/>
          <w:lang w:val="sq-AL"/>
        </w:rPr>
        <w:t>,</w:t>
      </w:r>
      <w:r w:rsidRPr="00057011">
        <w:rPr>
          <w:rFonts w:ascii="Garamond" w:hAnsi="Garamond"/>
          <w:sz w:val="24"/>
          <w:szCs w:val="24"/>
          <w:lang w:val="sq-AL"/>
        </w:rPr>
        <w:t xml:space="preserve"> në një mënyrë që të mbulojnë kërkesën kryesore të gatishmërisë 24-orëshe dhe të jenë në gjendje të nisen për 30</w:t>
      </w:r>
      <w:r>
        <w:rPr>
          <w:rFonts w:ascii="Garamond" w:hAnsi="Garamond"/>
          <w:sz w:val="24"/>
          <w:szCs w:val="24"/>
          <w:lang w:val="sq-AL"/>
        </w:rPr>
        <w:t>’</w:t>
      </w:r>
      <w:r w:rsidRPr="00057011">
        <w:rPr>
          <w:rFonts w:ascii="Garamond" w:hAnsi="Garamond"/>
          <w:sz w:val="24"/>
          <w:szCs w:val="24"/>
          <w:lang w:val="sq-AL"/>
        </w:rPr>
        <w:t>.</w:t>
      </w:r>
    </w:p>
    <w:p w14:paraId="7EB01EB0" w14:textId="77777777" w:rsidR="00747C48" w:rsidRPr="00057011" w:rsidRDefault="00747C48" w:rsidP="00747C48">
      <w:pPr>
        <w:spacing w:after="0" w:line="240" w:lineRule="auto"/>
        <w:ind w:left="284"/>
        <w:rPr>
          <w:rFonts w:ascii="Garamond" w:hAnsi="Garamond"/>
          <w:b/>
          <w:sz w:val="24"/>
          <w:szCs w:val="24"/>
          <w:lang w:val="sq-AL"/>
        </w:rPr>
      </w:pPr>
      <w:bookmarkStart w:id="215" w:name="_Toc13486662"/>
      <w:bookmarkStart w:id="216" w:name="_Toc13487622"/>
      <w:r w:rsidRPr="00057011">
        <w:rPr>
          <w:rFonts w:ascii="Garamond" w:hAnsi="Garamond"/>
          <w:b/>
          <w:sz w:val="24"/>
          <w:szCs w:val="24"/>
          <w:lang w:val="sq-AL"/>
        </w:rPr>
        <w:t>Gatishmëria e mjeteve ajrore</w:t>
      </w:r>
      <w:bookmarkEnd w:id="215"/>
      <w:bookmarkEnd w:id="216"/>
    </w:p>
    <w:p w14:paraId="7EB01EB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gjitha mjetet ajrore të jenë në gatishmëri për ngritje në ajër brenda 30</w:t>
      </w:r>
      <w:r>
        <w:rPr>
          <w:rFonts w:ascii="Garamond" w:hAnsi="Garamond"/>
          <w:sz w:val="24"/>
          <w:szCs w:val="24"/>
          <w:lang w:val="sq-AL"/>
        </w:rPr>
        <w:t>’</w:t>
      </w:r>
      <w:r w:rsidRPr="00057011">
        <w:rPr>
          <w:rFonts w:ascii="Garamond" w:hAnsi="Garamond"/>
          <w:sz w:val="24"/>
          <w:szCs w:val="24"/>
          <w:lang w:val="sq-AL"/>
        </w:rPr>
        <w:t>, gjatë ditës (nga 07:00 deri në 07:00 të ditës tjetër)</w:t>
      </w:r>
      <w:r>
        <w:rPr>
          <w:rFonts w:ascii="Garamond" w:hAnsi="Garamond"/>
          <w:sz w:val="24"/>
          <w:szCs w:val="24"/>
          <w:lang w:val="sq-AL"/>
        </w:rPr>
        <w:t>,</w:t>
      </w:r>
      <w:r w:rsidRPr="00057011">
        <w:rPr>
          <w:rFonts w:ascii="Garamond" w:hAnsi="Garamond"/>
          <w:sz w:val="24"/>
          <w:szCs w:val="24"/>
          <w:lang w:val="sq-AL"/>
        </w:rPr>
        <w:t xml:space="preserve"> menjëherë pas marrjes së urdhrit nga 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Tiranë.</w:t>
      </w:r>
    </w:p>
    <w:p w14:paraId="7EB01EB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Mjetet fluturuese duhet të jenë në pikën fundore më të largët të rajonit të kërkimit dhe të shpëtimit të Repu</w:t>
      </w:r>
      <w:r>
        <w:rPr>
          <w:rFonts w:ascii="Garamond" w:hAnsi="Garamond"/>
          <w:sz w:val="24"/>
          <w:szCs w:val="24"/>
          <w:lang w:val="sq-AL"/>
        </w:rPr>
        <w:t>blikës së Shqipërisë, brenda 30’</w:t>
      </w:r>
      <w:r w:rsidRPr="00057011">
        <w:rPr>
          <w:rFonts w:ascii="Garamond" w:hAnsi="Garamond"/>
          <w:sz w:val="24"/>
          <w:szCs w:val="24"/>
          <w:lang w:val="sq-AL"/>
        </w:rPr>
        <w:t xml:space="preserve"> nga koha e ngritjes.</w:t>
      </w:r>
      <w:r>
        <w:rPr>
          <w:rFonts w:ascii="Garamond" w:hAnsi="Garamond"/>
          <w:sz w:val="24"/>
          <w:szCs w:val="24"/>
          <w:lang w:val="sq-AL"/>
        </w:rPr>
        <w:t xml:space="preserve"> </w:t>
      </w:r>
      <w:r w:rsidRPr="00057011">
        <w:rPr>
          <w:rFonts w:ascii="Garamond" w:hAnsi="Garamond"/>
          <w:sz w:val="24"/>
          <w:szCs w:val="24"/>
          <w:lang w:val="sq-AL"/>
        </w:rPr>
        <w:t>Gatishmëria e deklaruar për mjetet SAR mund të ndryshohet vetëm kur lindin arsye serioze dhe gjithmonë pas njoftimit të QKKSH</w:t>
      </w:r>
      <w:r>
        <w:rPr>
          <w:rFonts w:ascii="Garamond" w:hAnsi="Garamond"/>
          <w:sz w:val="24"/>
          <w:szCs w:val="24"/>
          <w:lang w:val="sq-AL"/>
        </w:rPr>
        <w:t>-së</w:t>
      </w:r>
      <w:r w:rsidRPr="00057011">
        <w:rPr>
          <w:rFonts w:ascii="Garamond" w:hAnsi="Garamond"/>
          <w:sz w:val="24"/>
          <w:szCs w:val="24"/>
          <w:lang w:val="sq-AL"/>
        </w:rPr>
        <w:t>/RCC</w:t>
      </w:r>
      <w:r>
        <w:rPr>
          <w:rFonts w:ascii="Garamond" w:hAnsi="Garamond"/>
          <w:sz w:val="24"/>
          <w:szCs w:val="24"/>
          <w:lang w:val="sq-AL"/>
        </w:rPr>
        <w:t>-së</w:t>
      </w:r>
      <w:r w:rsidRPr="00057011">
        <w:rPr>
          <w:rFonts w:ascii="Garamond" w:hAnsi="Garamond"/>
          <w:sz w:val="24"/>
          <w:szCs w:val="24"/>
          <w:lang w:val="sq-AL"/>
        </w:rPr>
        <w:t xml:space="preserve"> dhe pas marrjes së miratimit.</w:t>
      </w:r>
    </w:p>
    <w:p w14:paraId="7EB01EB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Nga strukturat e mjeteve ajrore kërkohet të sigurojnë bashkëpunim në kohë dhe efektiv mes tyre, si dhe të caktojnë personelin e ekuipazheve të helikopterëve dhe </w:t>
      </w:r>
      <w:r>
        <w:rPr>
          <w:rFonts w:ascii="Garamond" w:hAnsi="Garamond"/>
          <w:sz w:val="24"/>
          <w:szCs w:val="24"/>
          <w:lang w:val="sq-AL"/>
        </w:rPr>
        <w:t xml:space="preserve">të </w:t>
      </w:r>
      <w:r w:rsidRPr="00057011">
        <w:rPr>
          <w:rFonts w:ascii="Garamond" w:hAnsi="Garamond"/>
          <w:sz w:val="24"/>
          <w:szCs w:val="24"/>
          <w:lang w:val="sq-AL"/>
        </w:rPr>
        <w:t>mirëmbajtjes së tyre, në mënyrë që programi i gatishmërisë të mos ndikohet.</w:t>
      </w:r>
    </w:p>
    <w:p w14:paraId="7EB01EB4" w14:textId="77777777" w:rsidR="00747C48" w:rsidRPr="005052D2" w:rsidRDefault="00747C48" w:rsidP="00747C48">
      <w:pPr>
        <w:spacing w:after="0" w:line="240" w:lineRule="auto"/>
        <w:ind w:left="284"/>
        <w:rPr>
          <w:rFonts w:ascii="Garamond" w:hAnsi="Garamond"/>
          <w:b/>
          <w:sz w:val="24"/>
          <w:szCs w:val="24"/>
          <w:lang w:val="sq-AL"/>
        </w:rPr>
      </w:pPr>
      <w:bookmarkStart w:id="217" w:name="_Toc13486663"/>
      <w:bookmarkStart w:id="218" w:name="_Toc13487623"/>
      <w:r w:rsidRPr="005052D2">
        <w:rPr>
          <w:rFonts w:ascii="Garamond" w:hAnsi="Garamond"/>
          <w:b/>
          <w:sz w:val="24"/>
          <w:szCs w:val="24"/>
          <w:lang w:val="sq-AL"/>
        </w:rPr>
        <w:t>3.5 Koordinatorët SAR</w:t>
      </w:r>
      <w:bookmarkEnd w:id="217"/>
      <w:bookmarkEnd w:id="218"/>
    </w:p>
    <w:p w14:paraId="7EB01EB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Shërbimi i kërkim-shpëtimit organizohet në nivel kombëtar.</w:t>
      </w:r>
    </w:p>
    <w:p w14:paraId="7EB01EB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Shefi i Shtabit të Përgjithshëm të Forcave të Armatosura caktohet Koordinatori Kombëtar </w:t>
      </w:r>
      <w:r>
        <w:rPr>
          <w:rFonts w:ascii="Garamond" w:hAnsi="Garamond"/>
          <w:sz w:val="24"/>
          <w:szCs w:val="24"/>
          <w:lang w:val="sq-AL"/>
        </w:rPr>
        <w:t>i kërkimit dhe i shpëtimit</w:t>
      </w:r>
      <w:r w:rsidRPr="00057011">
        <w:rPr>
          <w:rFonts w:ascii="Garamond" w:hAnsi="Garamond"/>
          <w:sz w:val="24"/>
          <w:szCs w:val="24"/>
          <w:lang w:val="sq-AL"/>
        </w:rPr>
        <w:t xml:space="preserve"> (KKKSH) në Republikën e Shqipërisë. KKKSH</w:t>
      </w:r>
      <w:r>
        <w:rPr>
          <w:rFonts w:ascii="Garamond" w:hAnsi="Garamond"/>
          <w:sz w:val="24"/>
          <w:szCs w:val="24"/>
          <w:lang w:val="sq-AL"/>
        </w:rPr>
        <w:t>-ja</w:t>
      </w:r>
      <w:r w:rsidRPr="00057011">
        <w:rPr>
          <w:rFonts w:ascii="Garamond" w:hAnsi="Garamond"/>
          <w:sz w:val="24"/>
          <w:szCs w:val="24"/>
          <w:lang w:val="sq-AL"/>
        </w:rPr>
        <w:t xml:space="preserve"> drejton operacionet e kërkim-shpëtimit nëpërmj</w:t>
      </w:r>
      <w:r>
        <w:rPr>
          <w:rFonts w:ascii="Garamond" w:hAnsi="Garamond"/>
          <w:sz w:val="24"/>
          <w:szCs w:val="24"/>
          <w:lang w:val="sq-AL"/>
        </w:rPr>
        <w:t>et Qendrës Kombëtare të Kërkim-</w:t>
      </w:r>
      <w:r w:rsidRPr="00057011">
        <w:rPr>
          <w:rFonts w:ascii="Garamond" w:hAnsi="Garamond"/>
          <w:sz w:val="24"/>
          <w:szCs w:val="24"/>
          <w:lang w:val="sq-AL"/>
        </w:rPr>
        <w:t>Shpëtimit.</w:t>
      </w:r>
    </w:p>
    <w:p w14:paraId="7EB01EB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2. Forca Ajrore e Republikës së Shqipërisë/Komandanti i Forcës Ajrore caktohet Koordinator Kombëtar Ajror i Kërkimit e Shpëtimit (KKAKSH). KKAKSH-ja drejton operacionet nëpërmjet Qendrës Kombëtare Ajrore të Kërkim-Shpëtimit.</w:t>
      </w:r>
    </w:p>
    <w:p w14:paraId="7EB01EB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3. Forca Detare/roja bregdetare/</w:t>
      </w:r>
      <w:r w:rsidRPr="00FD001C">
        <w:rPr>
          <w:rFonts w:ascii="Garamond" w:hAnsi="Garamond"/>
          <w:sz w:val="24"/>
          <w:szCs w:val="24"/>
          <w:lang w:val="sq-AL"/>
        </w:rPr>
        <w:t>komandanti</w:t>
      </w:r>
      <w:r w:rsidRPr="00057011">
        <w:rPr>
          <w:rFonts w:ascii="Garamond" w:hAnsi="Garamond"/>
          <w:sz w:val="24"/>
          <w:szCs w:val="24"/>
          <w:lang w:val="sq-AL"/>
        </w:rPr>
        <w:t xml:space="preserve"> i Forcës Detare caktohet Koordinator Kombëtar Detar i Kërkimit e Shpëtimit (KKDKSH). KKDKSH-ja drejton operacionet nëpërmjet Qendrës Kombëtare Detare të Kërkim-Shpëtimit.</w:t>
      </w:r>
    </w:p>
    <w:p w14:paraId="7EB01EB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4. Forca tokësore/komandanti i Forcës Tokësore caktohet Koordinator Kombëtar Tokësor i Kërkimit e Shpëtimit (KKTKSH). KKTKSH-ja drejton operacionet nëpërmjet Qendrës Kombëtare Tokësore të Kërkim-Shpëtimit.</w:t>
      </w:r>
    </w:p>
    <w:p w14:paraId="7EB01EB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Qendra Kombëtare e Kërkim-Shpëtimit është person juridik publik, në varësi të ministrit të Mbrojtjes dhe ka si qëllim planëzimin, organizimin, koordinimin dhe kryerjen e operacioneve të kërkim-shpëtimit.</w:t>
      </w:r>
    </w:p>
    <w:p w14:paraId="7EB01EB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Organizimi dhe funksionimi i Qendrës Kombëtare të Kërkim-Shpëtimit, bashkëpunimi me institucionet dhe strukturat e tjera shtetërore, si dhe mënyra dhe procedurat e operimit të sistemit, duke përfshirë edhe linjën e komandimit e kontrollit me koordinatorët kombëtarë të ajrit e detit për ofrimin e shërbimit të kërkimit e shpëtimit, përcaktohen në ligjin nr. 10435, datë 23.6.2011</w:t>
      </w:r>
      <w:r>
        <w:rPr>
          <w:rFonts w:ascii="Garamond" w:hAnsi="Garamond"/>
          <w:sz w:val="24"/>
          <w:szCs w:val="24"/>
          <w:lang w:val="sq-AL"/>
        </w:rPr>
        <w:t>,</w:t>
      </w:r>
      <w:r w:rsidRPr="00057011">
        <w:rPr>
          <w:rFonts w:ascii="Garamond" w:hAnsi="Garamond"/>
          <w:sz w:val="24"/>
          <w:szCs w:val="24"/>
          <w:lang w:val="sq-AL"/>
        </w:rPr>
        <w:t xml:space="preserve"> “Për shërbimin e Kërkim-Shpëtimit në Republikën e Shqipërisë”.</w:t>
      </w:r>
    </w:p>
    <w:p w14:paraId="7EB01EB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Koordinimi dhe menaxhimi i përgjithshëm i operacioneve të kërkim-shpëtimit kryhet nëpërmjet koordinatorëve të caktuar të kërkim-shpëtimit, mbështetur në bazën ligjore dhe aktet në</w:t>
      </w:r>
      <w:r>
        <w:rPr>
          <w:rFonts w:ascii="Garamond" w:hAnsi="Garamond"/>
          <w:sz w:val="24"/>
          <w:szCs w:val="24"/>
          <w:lang w:val="sq-AL"/>
        </w:rPr>
        <w:t>n</w:t>
      </w:r>
      <w:r w:rsidRPr="00057011">
        <w:rPr>
          <w:rFonts w:ascii="Garamond" w:hAnsi="Garamond"/>
          <w:sz w:val="24"/>
          <w:szCs w:val="24"/>
          <w:lang w:val="sq-AL"/>
        </w:rPr>
        <w:t>ligjore të shërbimit SAR.</w:t>
      </w:r>
    </w:p>
    <w:p w14:paraId="7EB01EB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rastet e operacioneve të kërkim-shpëtimit mund</w:t>
      </w:r>
      <w:r>
        <w:rPr>
          <w:rFonts w:ascii="Garamond" w:hAnsi="Garamond"/>
          <w:sz w:val="24"/>
          <w:szCs w:val="24"/>
          <w:lang w:val="sq-AL"/>
        </w:rPr>
        <w:t xml:space="preserve"> të krijohet dhe një strukturë/</w:t>
      </w:r>
      <w:r w:rsidRPr="00057011">
        <w:rPr>
          <w:rFonts w:ascii="Garamond" w:hAnsi="Garamond"/>
          <w:sz w:val="24"/>
          <w:szCs w:val="24"/>
          <w:lang w:val="sq-AL"/>
        </w:rPr>
        <w:t>postë e menaxhimit të incidentit (PMI). Menaxheri i incidentit caktohet nga koordinatori kombëtar/kryetari i QKKSH</w:t>
      </w:r>
      <w:r>
        <w:rPr>
          <w:rFonts w:ascii="Garamond" w:hAnsi="Garamond"/>
          <w:sz w:val="24"/>
          <w:szCs w:val="24"/>
          <w:lang w:val="sq-AL"/>
        </w:rPr>
        <w:t>-së</w:t>
      </w: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i cili merr kontrollin dhe organizon komandën (sipas strukturës së miratuar) për të koordinuar dhe menaxhuar incidentin, i cili është dhe pika e kontaktit në vendngjarje e QKKSH</w:t>
      </w:r>
      <w:r>
        <w:rPr>
          <w:rFonts w:ascii="Garamond" w:hAnsi="Garamond"/>
          <w:sz w:val="24"/>
          <w:szCs w:val="24"/>
          <w:lang w:val="sq-AL"/>
        </w:rPr>
        <w:t>-së</w:t>
      </w:r>
      <w:r w:rsidRPr="00057011">
        <w:rPr>
          <w:rFonts w:ascii="Garamond" w:hAnsi="Garamond"/>
          <w:sz w:val="24"/>
          <w:szCs w:val="24"/>
          <w:lang w:val="sq-AL"/>
        </w:rPr>
        <w:t>. Ky menaxher mund të jetë një nga koordinatorët SAR më të mirë dhe me më shumë përvojë të QKKSH</w:t>
      </w:r>
      <w:r>
        <w:rPr>
          <w:rFonts w:ascii="Garamond" w:hAnsi="Garamond"/>
          <w:sz w:val="24"/>
          <w:szCs w:val="24"/>
          <w:lang w:val="sq-AL"/>
        </w:rPr>
        <w:t>-së</w:t>
      </w:r>
      <w:r w:rsidRPr="00057011">
        <w:rPr>
          <w:rFonts w:ascii="Garamond" w:hAnsi="Garamond"/>
          <w:sz w:val="24"/>
          <w:szCs w:val="24"/>
          <w:lang w:val="sq-AL"/>
        </w:rPr>
        <w:t>.</w:t>
      </w:r>
    </w:p>
    <w:p w14:paraId="7EB01EBE" w14:textId="77777777" w:rsidR="00747C48" w:rsidRPr="00057011" w:rsidRDefault="00747C48" w:rsidP="00747C48">
      <w:pPr>
        <w:spacing w:after="0" w:line="240" w:lineRule="auto"/>
        <w:ind w:left="284"/>
        <w:rPr>
          <w:rFonts w:ascii="Garamond" w:hAnsi="Garamond"/>
          <w:b/>
          <w:sz w:val="24"/>
          <w:szCs w:val="24"/>
          <w:lang w:val="sq-AL"/>
        </w:rPr>
      </w:pPr>
      <w:bookmarkStart w:id="219" w:name="_Toc13486664"/>
      <w:bookmarkStart w:id="220" w:name="_Toc13487624"/>
      <w:r w:rsidRPr="00057011">
        <w:rPr>
          <w:rFonts w:ascii="Garamond" w:hAnsi="Garamond"/>
          <w:b/>
          <w:sz w:val="24"/>
          <w:szCs w:val="24"/>
          <w:lang w:val="sq-AL"/>
        </w:rPr>
        <w:t xml:space="preserve">3.6 Detyrat dhe përgjegjësitë e koordinatorëve SAR </w:t>
      </w:r>
    </w:p>
    <w:p w14:paraId="7EB01EB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b/>
          <w:sz w:val="24"/>
          <w:szCs w:val="24"/>
          <w:lang w:val="sq-AL"/>
        </w:rPr>
        <w:t>Nivelet e koordinatorëve</w:t>
      </w:r>
      <w:bookmarkEnd w:id="219"/>
      <w:bookmarkEnd w:id="220"/>
    </w:p>
    <w:p w14:paraId="7EB01EC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sistemin e kërkim-shpëtimit, koordinatorët organizohen në tr</w:t>
      </w:r>
      <w:r>
        <w:rPr>
          <w:rFonts w:ascii="Garamond" w:hAnsi="Garamond"/>
          <w:sz w:val="24"/>
          <w:szCs w:val="24"/>
          <w:lang w:val="sq-AL"/>
        </w:rPr>
        <w:t>i</w:t>
      </w:r>
      <w:r w:rsidRPr="00057011">
        <w:rPr>
          <w:rFonts w:ascii="Garamond" w:hAnsi="Garamond"/>
          <w:sz w:val="24"/>
          <w:szCs w:val="24"/>
          <w:lang w:val="sq-AL"/>
        </w:rPr>
        <w:t xml:space="preserve"> nivele:</w:t>
      </w:r>
    </w:p>
    <w:p w14:paraId="7EB01EC1" w14:textId="77777777" w:rsidR="00747C48" w:rsidRPr="00396A64" w:rsidRDefault="00747C48" w:rsidP="00747C48">
      <w:pPr>
        <w:spacing w:after="0" w:line="240" w:lineRule="auto"/>
        <w:ind w:left="284"/>
        <w:rPr>
          <w:rFonts w:ascii="Garamond" w:hAnsi="Garamond"/>
          <w:i/>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 xml:space="preserve">koordinatorët SAR </w:t>
      </w:r>
      <w:r w:rsidRPr="00396A64">
        <w:rPr>
          <w:rFonts w:ascii="Garamond" w:hAnsi="Garamond"/>
          <w:i/>
          <w:sz w:val="24"/>
          <w:szCs w:val="24"/>
          <w:lang w:val="sq-AL"/>
        </w:rPr>
        <w:t>(SC-SAR Coordinator)</w:t>
      </w:r>
    </w:p>
    <w:p w14:paraId="7EB01EC2" w14:textId="77777777" w:rsidR="00747C48" w:rsidRPr="00396A64" w:rsidRDefault="00747C48" w:rsidP="00747C48">
      <w:pPr>
        <w:spacing w:after="0" w:line="240" w:lineRule="auto"/>
        <w:ind w:left="284"/>
        <w:rPr>
          <w:rFonts w:ascii="Garamond" w:hAnsi="Garamond"/>
          <w:i/>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 xml:space="preserve">koordinatorët e misionit SAR </w:t>
      </w:r>
      <w:r w:rsidRPr="00396A64">
        <w:rPr>
          <w:rFonts w:ascii="Garamond" w:hAnsi="Garamond"/>
          <w:i/>
          <w:sz w:val="24"/>
          <w:szCs w:val="24"/>
          <w:lang w:val="sq-AL"/>
        </w:rPr>
        <w:t>(SMC-SAR Mission Coordinator)</w:t>
      </w:r>
    </w:p>
    <w:p w14:paraId="7EB01EC3" w14:textId="77777777" w:rsidR="00747C48" w:rsidRPr="00396A64" w:rsidRDefault="00747C48" w:rsidP="00747C48">
      <w:pPr>
        <w:spacing w:after="0" w:line="240" w:lineRule="auto"/>
        <w:ind w:left="284"/>
        <w:rPr>
          <w:rFonts w:ascii="Garamond" w:hAnsi="Garamond"/>
          <w:i/>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 xml:space="preserve">koordinatorët në vendngjarje </w:t>
      </w:r>
      <w:r w:rsidRPr="00396A64">
        <w:rPr>
          <w:rFonts w:ascii="Garamond" w:hAnsi="Garamond"/>
          <w:i/>
          <w:sz w:val="24"/>
          <w:szCs w:val="24"/>
          <w:lang w:val="sq-AL"/>
        </w:rPr>
        <w:t>(On Sceene Coordinator)</w:t>
      </w:r>
    </w:p>
    <w:p w14:paraId="7EB01EC4" w14:textId="77777777" w:rsidR="00747C48" w:rsidRPr="00396A64" w:rsidRDefault="00747C48" w:rsidP="00747C48">
      <w:pPr>
        <w:spacing w:after="0" w:line="240" w:lineRule="auto"/>
        <w:ind w:left="284"/>
        <w:rPr>
          <w:rFonts w:ascii="Garamond" w:hAnsi="Garamond"/>
          <w:b/>
          <w:i/>
          <w:sz w:val="24"/>
          <w:szCs w:val="24"/>
          <w:lang w:val="sq-AL"/>
        </w:rPr>
      </w:pPr>
      <w:bookmarkStart w:id="221" w:name="_Toc13486665"/>
      <w:bookmarkStart w:id="222" w:name="_Toc13487625"/>
      <w:r w:rsidRPr="00057011">
        <w:rPr>
          <w:rFonts w:ascii="Garamond" w:hAnsi="Garamond"/>
          <w:b/>
          <w:sz w:val="24"/>
          <w:szCs w:val="24"/>
          <w:lang w:val="sq-AL"/>
        </w:rPr>
        <w:t xml:space="preserve">Koordinatorët SAR </w:t>
      </w:r>
      <w:r w:rsidRPr="00396A64">
        <w:rPr>
          <w:rFonts w:ascii="Garamond" w:hAnsi="Garamond"/>
          <w:b/>
          <w:i/>
          <w:sz w:val="24"/>
          <w:szCs w:val="24"/>
          <w:lang w:val="sq-AL"/>
        </w:rPr>
        <w:t>(SC-SAR Coordinator)</w:t>
      </w:r>
      <w:bookmarkEnd w:id="221"/>
      <w:bookmarkEnd w:id="222"/>
    </w:p>
    <w:p w14:paraId="7EB01EC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SC-të kanë përgjegjësinë e përgjithshme për krijimin, pajisjen dhe menaxhimin e sistemit SAR</w:t>
      </w:r>
      <w:r>
        <w:rPr>
          <w:rFonts w:ascii="Garamond" w:hAnsi="Garamond"/>
          <w:sz w:val="24"/>
          <w:szCs w:val="24"/>
          <w:lang w:val="sq-AL"/>
        </w:rPr>
        <w:t>,</w:t>
      </w:r>
      <w:r w:rsidRPr="00057011">
        <w:rPr>
          <w:rFonts w:ascii="Garamond" w:hAnsi="Garamond"/>
          <w:sz w:val="24"/>
          <w:szCs w:val="24"/>
          <w:lang w:val="sq-AL"/>
        </w:rPr>
        <w:t>, duke përfshirë dhënien e ndihmës së duhur ligjore dhe financimit, krijimin e RCC-ve dhe nënqendrave të shpëtimit (RSC), sigurimin ose rregullimin e objekteve SAR dhe zhvillimin e politikave të SAR.</w:t>
      </w:r>
    </w:p>
    <w:p w14:paraId="7EB01EC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SC-të janë menaxherët e nivelit të lartë të SAR-</w:t>
      </w:r>
      <w:r>
        <w:rPr>
          <w:rFonts w:ascii="Garamond" w:hAnsi="Garamond"/>
          <w:sz w:val="24"/>
          <w:szCs w:val="24"/>
          <w:lang w:val="sq-AL"/>
        </w:rPr>
        <w:t>së</w:t>
      </w:r>
      <w:r w:rsidRPr="00057011">
        <w:rPr>
          <w:rFonts w:ascii="Garamond" w:hAnsi="Garamond"/>
          <w:sz w:val="24"/>
          <w:szCs w:val="24"/>
          <w:lang w:val="sq-AL"/>
        </w:rPr>
        <w:t>. Më shumë informacion mbi përgjegjësitë e menaxhimit të SAR-</w:t>
      </w:r>
      <w:r>
        <w:rPr>
          <w:rFonts w:ascii="Garamond" w:hAnsi="Garamond"/>
          <w:sz w:val="24"/>
          <w:szCs w:val="24"/>
          <w:lang w:val="sq-AL"/>
        </w:rPr>
        <w:t>së</w:t>
      </w:r>
      <w:r w:rsidRPr="00057011">
        <w:rPr>
          <w:rFonts w:ascii="Garamond" w:hAnsi="Garamond"/>
          <w:sz w:val="24"/>
          <w:szCs w:val="24"/>
          <w:lang w:val="sq-AL"/>
        </w:rPr>
        <w:t xml:space="preserve"> mund të gjenden në Manualin e Kërkim-Shpëtimit.</w:t>
      </w:r>
    </w:p>
    <w:p w14:paraId="7EB01EC7" w14:textId="77777777" w:rsidR="00747C48" w:rsidRPr="00057011" w:rsidRDefault="00747C48" w:rsidP="00747C48">
      <w:pPr>
        <w:spacing w:after="0" w:line="240" w:lineRule="auto"/>
        <w:ind w:left="284"/>
        <w:rPr>
          <w:rFonts w:ascii="Garamond" w:hAnsi="Garamond"/>
          <w:b/>
          <w:sz w:val="24"/>
          <w:szCs w:val="24"/>
          <w:lang w:val="sq-AL"/>
        </w:rPr>
      </w:pPr>
      <w:bookmarkStart w:id="223" w:name="_Toc13486666"/>
      <w:bookmarkStart w:id="224" w:name="_Toc13487626"/>
      <w:r w:rsidRPr="00057011">
        <w:rPr>
          <w:rFonts w:ascii="Garamond" w:hAnsi="Garamond"/>
          <w:b/>
          <w:sz w:val="24"/>
          <w:szCs w:val="24"/>
          <w:lang w:val="sq-AL"/>
        </w:rPr>
        <w:t>Koordinator i misionit SAR (SMC)</w:t>
      </w:r>
      <w:bookmarkEnd w:id="223"/>
      <w:bookmarkEnd w:id="224"/>
    </w:p>
    <w:p w14:paraId="7EB01EC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Operacionet SAR normalisht kryhen nën drejtimin dhe mbikëqyrjen e një SMC</w:t>
      </w:r>
      <w:r>
        <w:rPr>
          <w:rFonts w:ascii="Garamond" w:hAnsi="Garamond"/>
          <w:sz w:val="24"/>
          <w:szCs w:val="24"/>
          <w:lang w:val="sq-AL"/>
        </w:rPr>
        <w:t>-je</w:t>
      </w:r>
      <w:r w:rsidRPr="00057011">
        <w:rPr>
          <w:rFonts w:ascii="Garamond" w:hAnsi="Garamond"/>
          <w:sz w:val="24"/>
          <w:szCs w:val="24"/>
          <w:lang w:val="sq-AL"/>
        </w:rPr>
        <w:t>, i cili zakonisht është mbikëqyrës i ekipit të RCC</w:t>
      </w:r>
      <w:r>
        <w:rPr>
          <w:rFonts w:ascii="Garamond" w:hAnsi="Garamond"/>
          <w:sz w:val="24"/>
          <w:szCs w:val="24"/>
          <w:lang w:val="sq-AL"/>
        </w:rPr>
        <w:t>-së</w:t>
      </w:r>
      <w:r w:rsidRPr="00057011">
        <w:rPr>
          <w:rFonts w:ascii="Garamond" w:hAnsi="Garamond"/>
          <w:sz w:val="24"/>
          <w:szCs w:val="24"/>
          <w:lang w:val="sq-AL"/>
        </w:rPr>
        <w:t xml:space="preserve"> ose RSC</w:t>
      </w:r>
      <w:r>
        <w:rPr>
          <w:rFonts w:ascii="Garamond" w:hAnsi="Garamond"/>
          <w:sz w:val="24"/>
          <w:szCs w:val="24"/>
          <w:lang w:val="sq-AL"/>
        </w:rPr>
        <w:t>-së</w:t>
      </w:r>
      <w:r w:rsidRPr="00057011">
        <w:rPr>
          <w:rFonts w:ascii="Garamond" w:hAnsi="Garamond"/>
          <w:sz w:val="24"/>
          <w:szCs w:val="24"/>
          <w:lang w:val="sq-AL"/>
        </w:rPr>
        <w:t>.</w:t>
      </w:r>
    </w:p>
    <w:p w14:paraId="7EB01EC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situata me incidente të shumëfishta, ky koordinator mund të jetë SMC për të gjitha incidentet ose për disa nga ato incidente. Kompetencat e SMC</w:t>
      </w:r>
      <w:r>
        <w:rPr>
          <w:rFonts w:ascii="Garamond" w:hAnsi="Garamond"/>
          <w:sz w:val="24"/>
          <w:szCs w:val="24"/>
          <w:lang w:val="sq-AL"/>
        </w:rPr>
        <w:t>-së</w:t>
      </w:r>
      <w:r w:rsidRPr="00057011">
        <w:rPr>
          <w:rFonts w:ascii="Garamond" w:hAnsi="Garamond"/>
          <w:sz w:val="24"/>
          <w:szCs w:val="24"/>
          <w:lang w:val="sq-AL"/>
        </w:rPr>
        <w:t xml:space="preserve"> mund të delegohen në një anëtar tjetër të kualifikuar të ekipit.</w:t>
      </w:r>
    </w:p>
    <w:p w14:paraId="7EB01EC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SMC</w:t>
      </w:r>
      <w:r>
        <w:rPr>
          <w:rFonts w:ascii="Garamond" w:hAnsi="Garamond"/>
          <w:sz w:val="24"/>
          <w:szCs w:val="24"/>
          <w:lang w:val="sq-AL"/>
        </w:rPr>
        <w:t>-ja</w:t>
      </w:r>
      <w:r w:rsidRPr="00057011">
        <w:rPr>
          <w:rFonts w:ascii="Garamond" w:hAnsi="Garamond"/>
          <w:sz w:val="24"/>
          <w:szCs w:val="24"/>
          <w:lang w:val="sq-AL"/>
        </w:rPr>
        <w:t xml:space="preserve"> duhet, në të gjitha rastet, të mbështetet nga anëtarët e ekipit të vëzhguesve të RCC</w:t>
      </w:r>
      <w:r>
        <w:rPr>
          <w:rFonts w:ascii="Garamond" w:hAnsi="Garamond"/>
          <w:sz w:val="24"/>
          <w:szCs w:val="24"/>
          <w:lang w:val="sq-AL"/>
        </w:rPr>
        <w:t>-së</w:t>
      </w:r>
      <w:r w:rsidRPr="00057011">
        <w:rPr>
          <w:rFonts w:ascii="Garamond" w:hAnsi="Garamond"/>
          <w:sz w:val="24"/>
          <w:szCs w:val="24"/>
          <w:lang w:val="sq-AL"/>
        </w:rPr>
        <w:t xml:space="preserve"> për të ndërmarrë funksione në procesin e bashkërendimit siç janë komunikimet dhe planifikimi i kërkimit.</w:t>
      </w:r>
    </w:p>
    <w:p w14:paraId="7EB01EC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rastet komplekse ose ato me kohëzgjatje të gjatë, ekipi ndihmës, si dhe SMC</w:t>
      </w:r>
      <w:r>
        <w:rPr>
          <w:rFonts w:ascii="Garamond" w:hAnsi="Garamond"/>
          <w:sz w:val="24"/>
          <w:szCs w:val="24"/>
          <w:lang w:val="sq-AL"/>
        </w:rPr>
        <w:t>-ja</w:t>
      </w:r>
      <w:r w:rsidRPr="00057011">
        <w:rPr>
          <w:rFonts w:ascii="Garamond" w:hAnsi="Garamond"/>
          <w:sz w:val="24"/>
          <w:szCs w:val="24"/>
          <w:lang w:val="sq-AL"/>
        </w:rPr>
        <w:t xml:space="preserve"> duhet të zëvendësohen në intervale të rregullta. SMC</w:t>
      </w:r>
      <w:r>
        <w:rPr>
          <w:rFonts w:ascii="Garamond" w:hAnsi="Garamond"/>
          <w:sz w:val="24"/>
          <w:szCs w:val="24"/>
          <w:lang w:val="sq-AL"/>
        </w:rPr>
        <w:t>-ja</w:t>
      </w:r>
      <w:r w:rsidRPr="00057011">
        <w:rPr>
          <w:rFonts w:ascii="Garamond" w:hAnsi="Garamond"/>
          <w:sz w:val="24"/>
          <w:szCs w:val="24"/>
          <w:lang w:val="sq-AL"/>
        </w:rPr>
        <w:t xml:space="preserve"> duhet të jetë në gjendje që, në mënyrë kompetente, të mbledhë informacion rreth emergjencave, të transformojë informacionet e incidenteve të emergjencës në plane të sakta dhe të realizueshme dhe të dërgojë e koordinojë kapacitetet, të cilat do të kryejnë misionet e SAR-</w:t>
      </w:r>
      <w:r>
        <w:rPr>
          <w:rFonts w:ascii="Garamond" w:hAnsi="Garamond"/>
          <w:sz w:val="24"/>
          <w:szCs w:val="24"/>
          <w:lang w:val="sq-AL"/>
        </w:rPr>
        <w:t>së</w:t>
      </w:r>
      <w:r w:rsidRPr="00057011">
        <w:rPr>
          <w:rFonts w:ascii="Garamond" w:hAnsi="Garamond"/>
          <w:sz w:val="24"/>
          <w:szCs w:val="24"/>
          <w:lang w:val="sq-AL"/>
        </w:rPr>
        <w:t>.</w:t>
      </w:r>
    </w:p>
    <w:p w14:paraId="7EB01EC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SMC</w:t>
      </w:r>
      <w:r>
        <w:rPr>
          <w:rFonts w:ascii="Garamond" w:hAnsi="Garamond"/>
          <w:sz w:val="24"/>
          <w:szCs w:val="24"/>
          <w:lang w:val="sq-AL"/>
        </w:rPr>
        <w:t>-ja</w:t>
      </w:r>
      <w:r w:rsidRPr="00057011">
        <w:rPr>
          <w:rFonts w:ascii="Garamond" w:hAnsi="Garamond"/>
          <w:sz w:val="24"/>
          <w:szCs w:val="24"/>
          <w:lang w:val="sq-AL"/>
        </w:rPr>
        <w:t xml:space="preserve"> është përgjegj</w:t>
      </w:r>
      <w:r>
        <w:rPr>
          <w:rFonts w:ascii="Garamond" w:hAnsi="Garamond"/>
          <w:sz w:val="24"/>
          <w:szCs w:val="24"/>
          <w:lang w:val="sq-AL"/>
        </w:rPr>
        <w:t xml:space="preserve">ës për një operacion të SAR-së </w:t>
      </w:r>
      <w:r w:rsidRPr="00057011">
        <w:rPr>
          <w:rFonts w:ascii="Garamond" w:hAnsi="Garamond"/>
          <w:sz w:val="24"/>
          <w:szCs w:val="24"/>
          <w:lang w:val="sq-AL"/>
        </w:rPr>
        <w:t>derisa të realizohet shpëtimi ose derisa të bëhet e qartë se përpjekjet e mëtejshme do të ishin pa dobi ose derisa përgjegjësia të merret nga një tjetër RCC.</w:t>
      </w:r>
    </w:p>
    <w:p w14:paraId="7EB01EC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SMC</w:t>
      </w:r>
      <w:r>
        <w:rPr>
          <w:rFonts w:ascii="Garamond" w:hAnsi="Garamond"/>
          <w:sz w:val="24"/>
          <w:szCs w:val="24"/>
          <w:lang w:val="sq-AL"/>
        </w:rPr>
        <w:t>-ja</w:t>
      </w:r>
      <w:r w:rsidRPr="00057011">
        <w:rPr>
          <w:rFonts w:ascii="Garamond" w:hAnsi="Garamond"/>
          <w:sz w:val="24"/>
          <w:szCs w:val="24"/>
          <w:lang w:val="sq-AL"/>
        </w:rPr>
        <w:t xml:space="preserve"> duhet të jetë në gjendje të përdorë kapacitetet e disponueshme dhe të kërkojë ato shtesë gjatë operacionit.</w:t>
      </w:r>
    </w:p>
    <w:p w14:paraId="7EB01EC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SMC </w:t>
      </w:r>
      <w:r>
        <w:rPr>
          <w:rFonts w:ascii="Garamond" w:hAnsi="Garamond"/>
          <w:sz w:val="24"/>
          <w:szCs w:val="24"/>
          <w:lang w:val="sq-AL"/>
        </w:rPr>
        <w:t>-ja</w:t>
      </w:r>
      <w:r w:rsidRPr="00057011">
        <w:rPr>
          <w:rFonts w:ascii="Garamond" w:hAnsi="Garamond"/>
          <w:sz w:val="24"/>
          <w:szCs w:val="24"/>
          <w:lang w:val="sq-AL"/>
        </w:rPr>
        <w:t xml:space="preserve"> planifikon kërkimin dhe bashkërendon operacionin SAR-</w:t>
      </w:r>
      <w:r>
        <w:rPr>
          <w:rFonts w:ascii="Garamond" w:hAnsi="Garamond"/>
          <w:sz w:val="24"/>
          <w:szCs w:val="24"/>
          <w:lang w:val="sq-AL"/>
        </w:rPr>
        <w:t>së</w:t>
      </w:r>
      <w:r w:rsidRPr="00057011">
        <w:rPr>
          <w:rFonts w:ascii="Garamond" w:hAnsi="Garamond"/>
          <w:sz w:val="24"/>
          <w:szCs w:val="24"/>
          <w:lang w:val="sq-AL"/>
        </w:rPr>
        <w:t xml:space="preserve"> në vendngjarje.</w:t>
      </w:r>
    </w:p>
    <w:p w14:paraId="7EB01EC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SMC</w:t>
      </w:r>
      <w:r>
        <w:rPr>
          <w:rFonts w:ascii="Garamond" w:hAnsi="Garamond"/>
          <w:sz w:val="24"/>
          <w:szCs w:val="24"/>
          <w:lang w:val="sq-AL"/>
        </w:rPr>
        <w:t>-ja</w:t>
      </w:r>
      <w:r w:rsidRPr="00057011">
        <w:rPr>
          <w:rFonts w:ascii="Garamond" w:hAnsi="Garamond"/>
          <w:sz w:val="24"/>
          <w:szCs w:val="24"/>
          <w:lang w:val="sq-AL"/>
        </w:rPr>
        <w:t xml:space="preserve"> duhet të jetë </w:t>
      </w:r>
      <w:r>
        <w:rPr>
          <w:rFonts w:ascii="Garamond" w:hAnsi="Garamond"/>
          <w:sz w:val="24"/>
          <w:szCs w:val="24"/>
          <w:lang w:val="sq-AL"/>
        </w:rPr>
        <w:t>e</w:t>
      </w:r>
      <w:r w:rsidRPr="00057011">
        <w:rPr>
          <w:rFonts w:ascii="Garamond" w:hAnsi="Garamond"/>
          <w:sz w:val="24"/>
          <w:szCs w:val="24"/>
          <w:lang w:val="sq-AL"/>
        </w:rPr>
        <w:t xml:space="preserve"> trajnuar mirë në të gjitha proceset e SAR-</w:t>
      </w:r>
      <w:r>
        <w:rPr>
          <w:rFonts w:ascii="Garamond" w:hAnsi="Garamond"/>
          <w:sz w:val="24"/>
          <w:szCs w:val="24"/>
          <w:lang w:val="sq-AL"/>
        </w:rPr>
        <w:t>së</w:t>
      </w:r>
      <w:r w:rsidRPr="00057011">
        <w:rPr>
          <w:rFonts w:ascii="Garamond" w:hAnsi="Garamond"/>
          <w:sz w:val="24"/>
          <w:szCs w:val="24"/>
          <w:lang w:val="sq-AL"/>
        </w:rPr>
        <w:t xml:space="preserve"> dhe të jetë plotësisht </w:t>
      </w:r>
      <w:r>
        <w:rPr>
          <w:rFonts w:ascii="Garamond" w:hAnsi="Garamond"/>
          <w:sz w:val="24"/>
          <w:szCs w:val="24"/>
          <w:lang w:val="sq-AL"/>
        </w:rPr>
        <w:t>e</w:t>
      </w:r>
      <w:r w:rsidRPr="00057011">
        <w:rPr>
          <w:rFonts w:ascii="Garamond" w:hAnsi="Garamond"/>
          <w:sz w:val="24"/>
          <w:szCs w:val="24"/>
          <w:lang w:val="sq-AL"/>
        </w:rPr>
        <w:t xml:space="preserve"> njohur me planet SAR në fuqi.</w:t>
      </w:r>
    </w:p>
    <w:p w14:paraId="7EB01ED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SMC</w:t>
      </w:r>
      <w:r>
        <w:rPr>
          <w:rFonts w:ascii="Garamond" w:hAnsi="Garamond"/>
          <w:sz w:val="24"/>
          <w:szCs w:val="24"/>
          <w:lang w:val="sq-AL"/>
        </w:rPr>
        <w:t>-ja</w:t>
      </w:r>
      <w:r w:rsidRPr="00057011">
        <w:rPr>
          <w:rFonts w:ascii="Garamond" w:hAnsi="Garamond"/>
          <w:sz w:val="24"/>
          <w:szCs w:val="24"/>
          <w:lang w:val="sq-AL"/>
        </w:rPr>
        <w:t xml:space="preserve"> duhet të mbledhë informacionin e duhur rreth situatave të vështira, të zhvillojë plane vepruese të sakta e të realizueshme, si dhe të dërgojë e </w:t>
      </w:r>
      <w:r>
        <w:rPr>
          <w:rFonts w:ascii="Garamond" w:hAnsi="Garamond"/>
          <w:sz w:val="24"/>
          <w:szCs w:val="24"/>
          <w:lang w:val="sq-AL"/>
        </w:rPr>
        <w:t xml:space="preserve">të </w:t>
      </w:r>
      <w:r w:rsidRPr="00057011">
        <w:rPr>
          <w:rFonts w:ascii="Garamond" w:hAnsi="Garamond"/>
          <w:sz w:val="24"/>
          <w:szCs w:val="24"/>
          <w:lang w:val="sq-AL"/>
        </w:rPr>
        <w:t>bashkërendojë njësitë që do të kryejnë misione SAR. Planet e veprimit të mbajtura nga RCC japin informacion për të ndihmuar në këto përpjekje.</w:t>
      </w:r>
    </w:p>
    <w:p w14:paraId="7EB01ED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Udhëzimet dhe detyrat e SMC përfshijnë:</w:t>
      </w:r>
    </w:p>
    <w:p w14:paraId="7EB01ED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marrjen dhe vlerësimin e të gjitha të dhënave për emergjencën/situatën;</w:t>
      </w:r>
    </w:p>
    <w:p w14:paraId="7EB01ED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përcaktimin e llojit të pajisjeve emergjente të përdoruara nga të zhdukurit ose mjetet në gjendje të keqe;</w:t>
      </w:r>
    </w:p>
    <w:p w14:paraId="7EB01ED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informimin për kushtet mbizotëruese mjedisore;</w:t>
      </w:r>
    </w:p>
    <w:p w14:paraId="7EB01ED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 xml:space="preserve">nëse është e nevojshme, konstatimin e vendndodhjes dhe </w:t>
      </w:r>
      <w:r>
        <w:rPr>
          <w:rFonts w:ascii="Garamond" w:hAnsi="Garamond"/>
          <w:sz w:val="24"/>
          <w:szCs w:val="24"/>
          <w:lang w:val="sq-AL"/>
        </w:rPr>
        <w:t xml:space="preserve">të </w:t>
      </w:r>
      <w:r w:rsidRPr="00057011">
        <w:rPr>
          <w:rFonts w:ascii="Garamond" w:hAnsi="Garamond"/>
          <w:sz w:val="24"/>
          <w:szCs w:val="24"/>
          <w:lang w:val="sq-AL"/>
        </w:rPr>
        <w:t>lëvizjes së anijeve në zonat e mundshme të kërkimit për shpëtim, vëzhgim (vizual dhe elektronik) dhe/ose të radios në frekuenca të përshtatshme për të lehtësuar komunikimin me objektet e SAR</w:t>
      </w:r>
      <w:r>
        <w:rPr>
          <w:rFonts w:ascii="Garamond" w:hAnsi="Garamond"/>
          <w:sz w:val="24"/>
          <w:szCs w:val="24"/>
          <w:lang w:val="sq-AL"/>
        </w:rPr>
        <w:t>-së</w:t>
      </w:r>
      <w:r w:rsidRPr="00057011">
        <w:rPr>
          <w:rFonts w:ascii="Garamond" w:hAnsi="Garamond"/>
          <w:sz w:val="24"/>
          <w:szCs w:val="24"/>
          <w:lang w:val="sq-AL"/>
        </w:rPr>
        <w:t>;</w:t>
      </w:r>
    </w:p>
    <w:p w14:paraId="7EB01ED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harta të orës për të kontrolluar dhe vendosur mbi metodat dhe mjetet që do të përdoren;</w:t>
      </w:r>
    </w:p>
    <w:p w14:paraId="7EB01ED7" w14:textId="77777777" w:rsidR="00747C48" w:rsidRPr="00057011" w:rsidRDefault="00747C48" w:rsidP="00747C48">
      <w:pPr>
        <w:spacing w:after="0" w:line="240" w:lineRule="auto"/>
        <w:ind w:left="284"/>
        <w:rPr>
          <w:rFonts w:ascii="Garamond" w:hAnsi="Garamond"/>
          <w:sz w:val="24"/>
          <w:szCs w:val="24"/>
          <w:lang w:val="sq-AL"/>
        </w:rPr>
      </w:pPr>
      <w:r>
        <w:rPr>
          <w:rFonts w:ascii="Garamond" w:hAnsi="Garamond"/>
          <w:sz w:val="24"/>
          <w:szCs w:val="24"/>
          <w:lang w:val="sq-AL"/>
        </w:rPr>
        <w:t xml:space="preserve">- </w:t>
      </w:r>
      <w:r w:rsidRPr="00057011">
        <w:rPr>
          <w:rFonts w:ascii="Garamond" w:hAnsi="Garamond"/>
          <w:sz w:val="24"/>
          <w:szCs w:val="24"/>
          <w:lang w:val="sq-AL"/>
        </w:rPr>
        <w:t>zhvillimin e planit të veprimit të kërkimit (dhe planin e veprimit të shpëtimit, sipas rastit), alokimin e zonave të kërkimit, caktimin e OSC-së, dërgimin e objekteve të SAR-</w:t>
      </w:r>
      <w:r>
        <w:rPr>
          <w:rFonts w:ascii="Garamond" w:hAnsi="Garamond"/>
          <w:sz w:val="24"/>
          <w:szCs w:val="24"/>
          <w:lang w:val="sq-AL"/>
        </w:rPr>
        <w:t>së</w:t>
      </w:r>
      <w:r w:rsidRPr="00057011">
        <w:rPr>
          <w:rFonts w:ascii="Garamond" w:hAnsi="Garamond"/>
          <w:sz w:val="24"/>
          <w:szCs w:val="24"/>
          <w:lang w:val="sq-AL"/>
        </w:rPr>
        <w:t xml:space="preserve"> dhe përcaktimin e frekuencave të komunikimit në vend;</w:t>
      </w:r>
    </w:p>
    <w:p w14:paraId="7EB01ED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informimin e shefit të RCC</w:t>
      </w:r>
      <w:r>
        <w:rPr>
          <w:rFonts w:ascii="Garamond" w:hAnsi="Garamond"/>
          <w:sz w:val="24"/>
          <w:szCs w:val="24"/>
          <w:lang w:val="sq-AL"/>
        </w:rPr>
        <w:t>-së</w:t>
      </w:r>
      <w:r w:rsidRPr="00057011">
        <w:rPr>
          <w:rFonts w:ascii="Garamond" w:hAnsi="Garamond"/>
          <w:sz w:val="24"/>
          <w:szCs w:val="24"/>
          <w:lang w:val="sq-AL"/>
        </w:rPr>
        <w:t xml:space="preserve"> me planin e veprimit të kërkimit;</w:t>
      </w:r>
    </w:p>
    <w:p w14:paraId="7EB01ED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bashkërendimin e operacionit me RCC</w:t>
      </w:r>
      <w:r>
        <w:rPr>
          <w:rFonts w:ascii="Garamond" w:hAnsi="Garamond"/>
          <w:sz w:val="24"/>
          <w:szCs w:val="24"/>
          <w:lang w:val="sq-AL"/>
        </w:rPr>
        <w:t>-në</w:t>
      </w:r>
      <w:r w:rsidRPr="00057011">
        <w:rPr>
          <w:rFonts w:ascii="Garamond" w:hAnsi="Garamond"/>
          <w:sz w:val="24"/>
          <w:szCs w:val="24"/>
          <w:lang w:val="sq-AL"/>
        </w:rPr>
        <w:t xml:space="preserve"> fqinje, kur është e përshtatshme;</w:t>
      </w:r>
    </w:p>
    <w:p w14:paraId="7EB01ED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vlerësimin e të gjitha raporteve nga çdo burim dhe modifikimin e planit të veprimit të kërkimit, nëse është e nevojshme;</w:t>
      </w:r>
    </w:p>
    <w:p w14:paraId="7EB01ED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sigurohet për furnizimin e mjeteve të shpëtimit për kërkim të zgjatur të koordinojë akomodimin e personelit të SAR-</w:t>
      </w:r>
      <w:r>
        <w:rPr>
          <w:rFonts w:ascii="Garamond" w:hAnsi="Garamond"/>
          <w:sz w:val="24"/>
          <w:szCs w:val="24"/>
          <w:lang w:val="sq-AL"/>
        </w:rPr>
        <w:t>së</w:t>
      </w:r>
      <w:r w:rsidRPr="00057011">
        <w:rPr>
          <w:rFonts w:ascii="Garamond" w:hAnsi="Garamond"/>
          <w:sz w:val="24"/>
          <w:szCs w:val="24"/>
          <w:lang w:val="sq-AL"/>
        </w:rPr>
        <w:t>;</w:t>
      </w:r>
    </w:p>
    <w:p w14:paraId="7EB01ED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koordinimin e shpërndarjes së furnizimeve për të mbijetuarit;</w:t>
      </w:r>
    </w:p>
    <w:p w14:paraId="7EB01ED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ruajtjen e rendit kronologjik të një evidence të saktë dhe të përditësuar në një hartë, sipas nevojës, të të gjitha procedurave;</w:t>
      </w:r>
    </w:p>
    <w:p w14:paraId="7EB01ED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nxjerrjen e raporteve të progresit;</w:t>
      </w:r>
    </w:p>
    <w:p w14:paraId="7EB01ED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pezullimin e kërkimit dhe kthimin në ven</w:t>
      </w:r>
      <w:r>
        <w:rPr>
          <w:rFonts w:ascii="Garamond" w:hAnsi="Garamond"/>
          <w:sz w:val="24"/>
          <w:szCs w:val="24"/>
          <w:lang w:val="sq-AL"/>
        </w:rPr>
        <w:t>d</w:t>
      </w:r>
      <w:r w:rsidRPr="00057011">
        <w:rPr>
          <w:rFonts w:ascii="Garamond" w:hAnsi="Garamond"/>
          <w:sz w:val="24"/>
          <w:szCs w:val="24"/>
          <w:lang w:val="sq-AL"/>
        </w:rPr>
        <w:t>dislokim të mjeteve SAR nga ana e shefit të RCC-së, kur asistenca nuk kërkohet më;</w:t>
      </w:r>
    </w:p>
    <w:p w14:paraId="7EB01EE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njoftimin e autoriteteve për hetimin e aksidenteve;</w:t>
      </w:r>
    </w:p>
    <w:p w14:paraId="7EB01EE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 xml:space="preserve">njoftimin e policisë dhe </w:t>
      </w:r>
      <w:r>
        <w:rPr>
          <w:rFonts w:ascii="Garamond" w:hAnsi="Garamond"/>
          <w:sz w:val="24"/>
          <w:szCs w:val="24"/>
          <w:lang w:val="sq-AL"/>
        </w:rPr>
        <w:t xml:space="preserve">i </w:t>
      </w:r>
      <w:r w:rsidRPr="00057011">
        <w:rPr>
          <w:rFonts w:ascii="Garamond" w:hAnsi="Garamond"/>
          <w:sz w:val="24"/>
          <w:szCs w:val="24"/>
          <w:lang w:val="sq-AL"/>
        </w:rPr>
        <w:t>autoriteteve të tjera qeveritare, kur është e nevojshme;</w:t>
      </w:r>
    </w:p>
    <w:p w14:paraId="7EB01EE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nëse është e aplikueshme, njoftimin (AIP) e regjistrit shtetëror të mjetit fluturues ose anijes, në përputhje me marrëveshjet e përcaktuara; dhe</w:t>
      </w:r>
    </w:p>
    <w:p w14:paraId="7EB01EE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përgatitjen e një raporti përfundimtar mbi rezultatet e operacionit.</w:t>
      </w:r>
    </w:p>
    <w:p w14:paraId="7EB01EE4" w14:textId="77777777" w:rsidR="00747C48" w:rsidRPr="00057011" w:rsidRDefault="00747C48" w:rsidP="00747C48">
      <w:pPr>
        <w:spacing w:after="0" w:line="240" w:lineRule="auto"/>
        <w:ind w:left="284"/>
        <w:rPr>
          <w:rFonts w:ascii="Garamond" w:hAnsi="Garamond"/>
          <w:b/>
          <w:sz w:val="24"/>
          <w:szCs w:val="24"/>
          <w:lang w:val="sq-AL"/>
        </w:rPr>
      </w:pPr>
      <w:bookmarkStart w:id="225" w:name="_Toc13486667"/>
      <w:bookmarkStart w:id="226" w:name="_Toc13487627"/>
      <w:r w:rsidRPr="00057011">
        <w:rPr>
          <w:rFonts w:ascii="Garamond" w:hAnsi="Garamond"/>
          <w:b/>
          <w:sz w:val="24"/>
          <w:szCs w:val="24"/>
          <w:lang w:val="sq-AL"/>
        </w:rPr>
        <w:t>Koordinatori në vendin e ngjarjes (OSC)</w:t>
      </w:r>
      <w:bookmarkEnd w:id="225"/>
      <w:bookmarkEnd w:id="226"/>
    </w:p>
    <w:p w14:paraId="7EB01EE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dy ose më shumë njësi SAR punojnë së bashku në të njëjtin mision, SMC</w:t>
      </w:r>
      <w:r>
        <w:rPr>
          <w:rFonts w:ascii="Garamond" w:hAnsi="Garamond"/>
          <w:sz w:val="24"/>
          <w:szCs w:val="24"/>
          <w:lang w:val="sq-AL"/>
        </w:rPr>
        <w:t>-ja</w:t>
      </w:r>
      <w:r w:rsidRPr="00057011">
        <w:rPr>
          <w:rFonts w:ascii="Garamond" w:hAnsi="Garamond"/>
          <w:sz w:val="24"/>
          <w:szCs w:val="24"/>
          <w:lang w:val="sq-AL"/>
        </w:rPr>
        <w:t xml:space="preserve"> emëron një koordinator në vendin e ngjarjes (OSC) për të bashkërenduar aktivitetet e të gjitha njësive pjesëmarrëse, i cili mund të jetë personi përgjegjës për një njësi kërkimi dhe shpëtimi (SRU), anije ose aeroplanë që marrin pjesë në një kërkim ose dikush tjetër në një strukturë aty pranë.</w:t>
      </w:r>
    </w:p>
    <w:p w14:paraId="7EB01EE6" w14:textId="77777777" w:rsidR="00747C48" w:rsidRPr="00057011" w:rsidRDefault="00747C48" w:rsidP="00747C48">
      <w:pPr>
        <w:spacing w:after="0" w:line="240" w:lineRule="auto"/>
        <w:ind w:left="284"/>
        <w:rPr>
          <w:rFonts w:ascii="Garamond" w:hAnsi="Garamond"/>
          <w:sz w:val="24"/>
          <w:szCs w:val="24"/>
          <w:lang w:val="sq-AL"/>
        </w:rPr>
      </w:pPr>
      <w:r w:rsidRPr="0011747E">
        <w:rPr>
          <w:rFonts w:ascii="Garamond" w:hAnsi="Garamond"/>
          <w:sz w:val="24"/>
          <w:szCs w:val="24"/>
          <w:lang w:val="sq-AL"/>
        </w:rPr>
        <w:t>OSC-ja duhet të</w:t>
      </w:r>
      <w:r w:rsidRPr="00057011">
        <w:rPr>
          <w:rFonts w:ascii="Garamond" w:hAnsi="Garamond"/>
          <w:sz w:val="24"/>
          <w:szCs w:val="24"/>
          <w:lang w:val="sq-AL"/>
        </w:rPr>
        <w:t xml:space="preserve"> jetë personi më i aftë në dispozicion, duke marrë parasysh trajnimin e SAR-</w:t>
      </w:r>
      <w:r>
        <w:rPr>
          <w:rFonts w:ascii="Garamond" w:hAnsi="Garamond"/>
          <w:sz w:val="24"/>
          <w:szCs w:val="24"/>
          <w:lang w:val="sq-AL"/>
        </w:rPr>
        <w:t>së</w:t>
      </w:r>
      <w:r w:rsidRPr="00057011">
        <w:rPr>
          <w:rFonts w:ascii="Garamond" w:hAnsi="Garamond"/>
          <w:sz w:val="24"/>
          <w:szCs w:val="24"/>
          <w:lang w:val="sq-AL"/>
        </w:rPr>
        <w:t>, aftësitë e komunikimit dhe kohëzgjatjen që njësia e OSC-së që është në bord</w:t>
      </w:r>
      <w:r>
        <w:rPr>
          <w:rFonts w:ascii="Garamond" w:hAnsi="Garamond"/>
          <w:sz w:val="24"/>
          <w:szCs w:val="24"/>
          <w:lang w:val="sq-AL"/>
        </w:rPr>
        <w:t>,</w:t>
      </w:r>
      <w:r w:rsidRPr="00057011">
        <w:rPr>
          <w:rFonts w:ascii="Garamond" w:hAnsi="Garamond"/>
          <w:sz w:val="24"/>
          <w:szCs w:val="24"/>
          <w:lang w:val="sq-AL"/>
        </w:rPr>
        <w:t xml:space="preserve"> mund të qëndrojë në zonën e kërkimit. Ndryshimet e shpeshta në OSC duhet të shmangen.</w:t>
      </w:r>
    </w:p>
    <w:p w14:paraId="7EB01EE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Personi përgjegjës i një strukture SAR, me të mbërritur në vendin e ngjarjes</w:t>
      </w:r>
      <w:r>
        <w:rPr>
          <w:rFonts w:ascii="Garamond" w:hAnsi="Garamond"/>
          <w:sz w:val="24"/>
          <w:szCs w:val="24"/>
          <w:lang w:val="sq-AL"/>
        </w:rPr>
        <w:t>,</w:t>
      </w:r>
      <w:r w:rsidRPr="00057011">
        <w:rPr>
          <w:rFonts w:ascii="Garamond" w:hAnsi="Garamond"/>
          <w:sz w:val="24"/>
          <w:szCs w:val="24"/>
          <w:lang w:val="sq-AL"/>
        </w:rPr>
        <w:t xml:space="preserve"> normalisht do të marrë funksionin e OSC-së derisa SMC-ja të marrë drejtimin. Në këtë rast, OSC</w:t>
      </w:r>
      <w:r>
        <w:rPr>
          <w:rFonts w:ascii="Garamond" w:hAnsi="Garamond"/>
          <w:sz w:val="24"/>
          <w:szCs w:val="24"/>
          <w:lang w:val="sq-AL"/>
        </w:rPr>
        <w:t>-ja</w:t>
      </w:r>
      <w:r w:rsidRPr="00057011">
        <w:rPr>
          <w:rFonts w:ascii="Garamond" w:hAnsi="Garamond"/>
          <w:sz w:val="24"/>
          <w:szCs w:val="24"/>
          <w:lang w:val="sq-AL"/>
        </w:rPr>
        <w:t xml:space="preserve"> duhet të marrë përsipër edhe detyrat e SMC-së dhe të planifikojë kërkimin, nëse bëhet i vetëdijshëm, për situatën e shqetësimit dhe kur komunikimi nuk mund të kryhet me RCC</w:t>
      </w:r>
      <w:r>
        <w:rPr>
          <w:rFonts w:ascii="Garamond" w:hAnsi="Garamond"/>
          <w:sz w:val="24"/>
          <w:szCs w:val="24"/>
          <w:lang w:val="sq-AL"/>
        </w:rPr>
        <w:t>-në</w:t>
      </w:r>
      <w:r w:rsidRPr="00057011">
        <w:rPr>
          <w:rFonts w:ascii="Garamond" w:hAnsi="Garamond"/>
          <w:sz w:val="24"/>
          <w:szCs w:val="24"/>
          <w:lang w:val="sq-AL"/>
        </w:rPr>
        <w:t>.</w:t>
      </w:r>
    </w:p>
    <w:p w14:paraId="7EB01EE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Detyrat që SMC</w:t>
      </w:r>
      <w:r>
        <w:rPr>
          <w:rFonts w:ascii="Garamond" w:hAnsi="Garamond"/>
          <w:sz w:val="24"/>
          <w:szCs w:val="24"/>
          <w:lang w:val="sq-AL"/>
        </w:rPr>
        <w:t>-ja</w:t>
      </w:r>
      <w:r w:rsidRPr="00057011">
        <w:rPr>
          <w:rFonts w:ascii="Garamond" w:hAnsi="Garamond"/>
          <w:sz w:val="24"/>
          <w:szCs w:val="24"/>
          <w:lang w:val="sq-AL"/>
        </w:rPr>
        <w:t xml:space="preserve"> mund t</w:t>
      </w:r>
      <w:r>
        <w:rPr>
          <w:rFonts w:ascii="Garamond" w:hAnsi="Garamond"/>
          <w:sz w:val="24"/>
          <w:szCs w:val="24"/>
          <w:lang w:val="sq-AL"/>
        </w:rPr>
        <w:t>’</w:t>
      </w:r>
      <w:r w:rsidRPr="00057011">
        <w:rPr>
          <w:rFonts w:ascii="Garamond" w:hAnsi="Garamond"/>
          <w:sz w:val="24"/>
          <w:szCs w:val="24"/>
          <w:lang w:val="sq-AL"/>
        </w:rPr>
        <w:t>i caktojë OSC-së, në varësi të nevojave dhe kualifikimeve, janë:</w:t>
      </w:r>
    </w:p>
    <w:p w14:paraId="7EB01EE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bëjë bashkërendimin operacional të të gjitha njësive SAR në skenë;</w:t>
      </w:r>
    </w:p>
    <w:p w14:paraId="7EB01EE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njohë planin e veprimit të kërkimit nga SMC</w:t>
      </w:r>
      <w:r>
        <w:rPr>
          <w:rFonts w:ascii="Garamond" w:hAnsi="Garamond"/>
          <w:sz w:val="24"/>
          <w:szCs w:val="24"/>
          <w:lang w:val="sq-AL"/>
        </w:rPr>
        <w:t>-ja</w:t>
      </w:r>
      <w:r w:rsidRPr="00057011">
        <w:rPr>
          <w:rFonts w:ascii="Garamond" w:hAnsi="Garamond"/>
          <w:sz w:val="24"/>
          <w:szCs w:val="24"/>
          <w:lang w:val="sq-AL"/>
        </w:rPr>
        <w:t>;</w:t>
      </w:r>
    </w:p>
    <w:p w14:paraId="7EB01EE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modifikojë planin e veprimit të kërkimit, në varësi të kushteve mbizotëruese mjedisore dhe të njoftojë SMC</w:t>
      </w:r>
      <w:r>
        <w:rPr>
          <w:rFonts w:ascii="Garamond" w:hAnsi="Garamond"/>
          <w:sz w:val="24"/>
          <w:szCs w:val="24"/>
          <w:lang w:val="sq-AL"/>
        </w:rPr>
        <w:t>-në</w:t>
      </w:r>
      <w:r w:rsidRPr="00057011">
        <w:rPr>
          <w:rFonts w:ascii="Garamond" w:hAnsi="Garamond"/>
          <w:sz w:val="24"/>
          <w:szCs w:val="24"/>
          <w:lang w:val="sq-AL"/>
        </w:rPr>
        <w:t xml:space="preserve"> për çdo ndryshim në plan (të bëjë ndryshime në konsultim me SMC</w:t>
      </w:r>
      <w:r>
        <w:rPr>
          <w:rFonts w:ascii="Garamond" w:hAnsi="Garamond"/>
          <w:sz w:val="24"/>
          <w:szCs w:val="24"/>
          <w:lang w:val="sq-AL"/>
        </w:rPr>
        <w:t>-në,</w:t>
      </w:r>
      <w:r w:rsidRPr="00057011">
        <w:rPr>
          <w:rFonts w:ascii="Garamond" w:hAnsi="Garamond"/>
          <w:sz w:val="24"/>
          <w:szCs w:val="24"/>
          <w:lang w:val="sq-AL"/>
        </w:rPr>
        <w:t xml:space="preserve"> kur është e mundur);</w:t>
      </w:r>
    </w:p>
    <w:p w14:paraId="7EB01EE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sigurojë informacion të saktë për mjetet e tjera të SAR-</w:t>
      </w:r>
      <w:r>
        <w:rPr>
          <w:rFonts w:ascii="Garamond" w:hAnsi="Garamond"/>
          <w:sz w:val="24"/>
          <w:szCs w:val="24"/>
          <w:lang w:val="sq-AL"/>
        </w:rPr>
        <w:t>së</w:t>
      </w:r>
      <w:r w:rsidRPr="00057011">
        <w:rPr>
          <w:rFonts w:ascii="Garamond" w:hAnsi="Garamond"/>
          <w:sz w:val="24"/>
          <w:szCs w:val="24"/>
          <w:lang w:val="sq-AL"/>
        </w:rPr>
        <w:t>;</w:t>
      </w:r>
    </w:p>
    <w:p w14:paraId="7EB01EE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zbatojë planin e veprimit të kërkimit;</w:t>
      </w:r>
    </w:p>
    <w:p w14:paraId="7EB01EE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monitorojë performancën e njësive të tjera pjesëmarrëse në kërkim;</w:t>
      </w:r>
    </w:p>
    <w:p w14:paraId="7EB01EE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bashkërendojë për çështjet e sigurisë së fluturimit për mjetet ajrore SAR;</w:t>
      </w:r>
    </w:p>
    <w:p w14:paraId="7EB01EF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zhvillojë dhe zbatojë planin e veprimit të shpëtimit (kur është e nevojshme); dhe</w:t>
      </w:r>
    </w:p>
    <w:p w14:paraId="7EB01EF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të bëjë raporte të konsoliduara (SITREPs) për SMC</w:t>
      </w:r>
      <w:r>
        <w:rPr>
          <w:rFonts w:ascii="Garamond" w:hAnsi="Garamond"/>
          <w:sz w:val="24"/>
          <w:szCs w:val="24"/>
          <w:lang w:val="sq-AL"/>
        </w:rPr>
        <w:t>-në</w:t>
      </w:r>
      <w:r w:rsidRPr="00057011">
        <w:rPr>
          <w:rFonts w:ascii="Garamond" w:hAnsi="Garamond"/>
          <w:sz w:val="24"/>
          <w:szCs w:val="24"/>
          <w:lang w:val="sq-AL"/>
        </w:rPr>
        <w:t>.</w:t>
      </w:r>
    </w:p>
    <w:p w14:paraId="7EB01EF2" w14:textId="77777777" w:rsidR="00747C48" w:rsidRPr="00057011" w:rsidRDefault="00747C48" w:rsidP="00747C48">
      <w:pPr>
        <w:spacing w:after="0" w:line="240" w:lineRule="auto"/>
        <w:ind w:left="284"/>
        <w:rPr>
          <w:rFonts w:ascii="Garamond" w:hAnsi="Garamond"/>
          <w:b/>
          <w:sz w:val="24"/>
          <w:szCs w:val="24"/>
          <w:lang w:val="sq-AL"/>
        </w:rPr>
      </w:pPr>
      <w:bookmarkStart w:id="227" w:name="_Toc13486668"/>
      <w:bookmarkStart w:id="228" w:name="_Toc13487628"/>
      <w:r w:rsidRPr="00057011">
        <w:rPr>
          <w:rFonts w:ascii="Garamond" w:hAnsi="Garamond"/>
          <w:b/>
          <w:sz w:val="24"/>
          <w:szCs w:val="24"/>
          <w:lang w:val="sq-AL"/>
        </w:rPr>
        <w:t>3.7 Udhëheqja e operacioneve</w:t>
      </w:r>
      <w:bookmarkEnd w:id="227"/>
      <w:bookmarkEnd w:id="228"/>
    </w:p>
    <w:p w14:paraId="7EB01EF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zhvillimin e një sistemi SAR, një lider i tillë mund të jetë thelbësor për t</w:t>
      </w:r>
      <w:r>
        <w:rPr>
          <w:rFonts w:ascii="Garamond" w:hAnsi="Garamond"/>
          <w:sz w:val="24"/>
          <w:szCs w:val="24"/>
          <w:lang w:val="sq-AL"/>
        </w:rPr>
        <w:t>’</w:t>
      </w:r>
      <w:r w:rsidRPr="00057011">
        <w:rPr>
          <w:rFonts w:ascii="Garamond" w:hAnsi="Garamond"/>
          <w:sz w:val="24"/>
          <w:szCs w:val="24"/>
          <w:lang w:val="sq-AL"/>
        </w:rPr>
        <w:t>u fokusuar në problemin dhe nevojën për bashkëpunim.</w:t>
      </w:r>
    </w:p>
    <w:p w14:paraId="7EB01EF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 kombëtar bazohet në procedurat ndërkombëtare dhe kombëtare dhe ky plan do të do të ekzekutohet në përputhje me konceptet operacionale dhe parimet e përcaktuara.</w:t>
      </w:r>
    </w:p>
    <w:p w14:paraId="7EB01EF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është hartuar në përputhje me Politikën Kombëtare për Menaxhimin dhe Koordinimin e një Emergjence SAR.</w:t>
      </w:r>
    </w:p>
    <w:p w14:paraId="7EB01EF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Koordinatori kombëtar SAR do të mbështetet në këto operacione nga pjesëmarrësit në këtë plan, duke vendosur në dispozicion kapacitetet e deklaruara dhe që do të angazhohen, në bazë të procedurave operacionale, të përcaktuara po në këtë plan.</w:t>
      </w:r>
    </w:p>
    <w:p w14:paraId="7EB01EF7" w14:textId="77777777" w:rsidR="00747C48" w:rsidRPr="00057011" w:rsidRDefault="00747C48" w:rsidP="00747C48">
      <w:pPr>
        <w:spacing w:after="0" w:line="240" w:lineRule="auto"/>
        <w:ind w:left="284"/>
        <w:rPr>
          <w:rFonts w:ascii="Garamond" w:hAnsi="Garamond"/>
          <w:b/>
          <w:sz w:val="24"/>
          <w:szCs w:val="24"/>
          <w:lang w:val="sq-AL"/>
        </w:rPr>
      </w:pPr>
      <w:bookmarkStart w:id="229" w:name="_Toc13486669"/>
      <w:bookmarkStart w:id="230" w:name="_Toc13487629"/>
      <w:r w:rsidRPr="00057011">
        <w:rPr>
          <w:rFonts w:ascii="Garamond" w:hAnsi="Garamond"/>
          <w:b/>
          <w:sz w:val="24"/>
          <w:szCs w:val="24"/>
          <w:lang w:val="sq-AL"/>
        </w:rPr>
        <w:t>3.8 Ekzekutimi i operacioneve SAR</w:t>
      </w:r>
      <w:bookmarkEnd w:id="229"/>
      <w:bookmarkEnd w:id="230"/>
    </w:p>
    <w:p w14:paraId="7EB01EF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mjetet e kërkimit të jenë përcaktuar (SMC ose OSC, ose pilot në komandën e mjetit të SAR-</w:t>
      </w:r>
      <w:r>
        <w:rPr>
          <w:rFonts w:ascii="Garamond" w:hAnsi="Garamond"/>
          <w:sz w:val="24"/>
          <w:szCs w:val="24"/>
          <w:lang w:val="sq-AL"/>
        </w:rPr>
        <w:t>së</w:t>
      </w:r>
      <w:r w:rsidRPr="00057011">
        <w:rPr>
          <w:rFonts w:ascii="Garamond" w:hAnsi="Garamond"/>
          <w:sz w:val="24"/>
          <w:szCs w:val="24"/>
          <w:lang w:val="sq-AL"/>
        </w:rPr>
        <w:t>, sipas rastit)</w:t>
      </w:r>
      <w:r>
        <w:rPr>
          <w:rFonts w:ascii="Garamond" w:hAnsi="Garamond"/>
          <w:sz w:val="24"/>
          <w:szCs w:val="24"/>
          <w:lang w:val="sq-AL"/>
        </w:rPr>
        <w:t>,</w:t>
      </w:r>
      <w:r w:rsidRPr="00057011">
        <w:rPr>
          <w:rFonts w:ascii="Garamond" w:hAnsi="Garamond"/>
          <w:sz w:val="24"/>
          <w:szCs w:val="24"/>
          <w:lang w:val="sq-AL"/>
        </w:rPr>
        <w:t xml:space="preserve"> duhet të vendosë për mënyrën e shpëtimit që duhet ndjekur dhe mjetet që duhet të përdoren. Për këtë, merren parasysh faktorët e mëposhtëm:</w:t>
      </w:r>
    </w:p>
    <w:p w14:paraId="7EB01EF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veprimet e ndërmarra nga mjetet vëzhguese dhe veprimet SAR që mund të merren nga mjetet e tjera në vendngjarje;</w:t>
      </w:r>
    </w:p>
    <w:p w14:paraId="7EB01EF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vendndodhja dhe disponimi i të mbijetuarve;</w:t>
      </w:r>
    </w:p>
    <w:p w14:paraId="7EB01EF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gjendja e të mbijetuarve dhe këshillat mjekësore;</w:t>
      </w:r>
    </w:p>
    <w:p w14:paraId="7EB01EF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numri i personave që raportohen të jenë në bordin e anijes ku janë imbarkuar dhe numri i përgjithshëm që është gjetur;</w:t>
      </w:r>
    </w:p>
    <w:p w14:paraId="7EB01EF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kushtet mjedisore, të vëzhguara dhe të parashikuara;</w:t>
      </w:r>
    </w:p>
    <w:p w14:paraId="7EB01EF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mjetet SAR në dispozicion dhe gjendja e tyre e gatishmërisë (për të zvogëluar vonesat</w:t>
      </w:r>
      <w:r>
        <w:rPr>
          <w:rFonts w:ascii="Garamond" w:hAnsi="Garamond"/>
          <w:sz w:val="24"/>
          <w:szCs w:val="24"/>
          <w:lang w:val="sq-AL"/>
        </w:rPr>
        <w:t>)</w:t>
      </w:r>
      <w:r w:rsidRPr="00057011">
        <w:rPr>
          <w:rFonts w:ascii="Garamond" w:hAnsi="Garamond"/>
          <w:sz w:val="24"/>
          <w:szCs w:val="24"/>
          <w:lang w:val="sq-AL"/>
        </w:rPr>
        <w:t>;</w:t>
      </w:r>
    </w:p>
    <w:p w14:paraId="7EB01EF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mjetet SAR që ka të ngjarë të përdoren, duhet të jenë në gatishmëri derisa kërkimi të jetë në proces;</w:t>
      </w:r>
    </w:p>
    <w:p w14:paraId="7EB01F0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efekti i kushteve atmosferike në operacionet e SAR</w:t>
      </w:r>
      <w:r>
        <w:rPr>
          <w:rFonts w:ascii="Garamond" w:hAnsi="Garamond"/>
          <w:sz w:val="24"/>
          <w:szCs w:val="24"/>
          <w:lang w:val="sq-AL"/>
        </w:rPr>
        <w:t>-së</w:t>
      </w:r>
      <w:r w:rsidRPr="00057011">
        <w:rPr>
          <w:rFonts w:ascii="Garamond" w:hAnsi="Garamond"/>
          <w:sz w:val="24"/>
          <w:szCs w:val="24"/>
          <w:lang w:val="sq-AL"/>
        </w:rPr>
        <w:t>;</w:t>
      </w:r>
    </w:p>
    <w:p w14:paraId="7EB01F0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koha e ditës (drita e mbetur) dhe faktorë të tjerë që lidhen me dukshmërinë; dhe</w:t>
      </w:r>
    </w:p>
    <w:p w14:paraId="7EB01F0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çdo rrezik ndaj personelit të SAR-</w:t>
      </w:r>
      <w:r>
        <w:rPr>
          <w:rFonts w:ascii="Garamond" w:hAnsi="Garamond"/>
          <w:sz w:val="24"/>
          <w:szCs w:val="24"/>
          <w:lang w:val="sq-AL"/>
        </w:rPr>
        <w:t>së</w:t>
      </w:r>
      <w:r w:rsidRPr="00057011">
        <w:rPr>
          <w:rFonts w:ascii="Garamond" w:hAnsi="Garamond"/>
          <w:sz w:val="24"/>
          <w:szCs w:val="24"/>
          <w:lang w:val="sq-AL"/>
        </w:rPr>
        <w:t>, siç janë materialet e rrezikshme.</w:t>
      </w:r>
    </w:p>
    <w:p w14:paraId="7EB01F03" w14:textId="77777777" w:rsidR="00747C48" w:rsidRPr="00057011" w:rsidRDefault="00747C48" w:rsidP="00747C48">
      <w:pPr>
        <w:spacing w:after="0" w:line="240" w:lineRule="auto"/>
        <w:ind w:left="284"/>
        <w:rPr>
          <w:rFonts w:ascii="Garamond" w:hAnsi="Garamond"/>
          <w:b/>
          <w:sz w:val="24"/>
          <w:szCs w:val="24"/>
          <w:lang w:val="sq-AL"/>
        </w:rPr>
      </w:pPr>
      <w:bookmarkStart w:id="231" w:name="_Toc13486670"/>
      <w:bookmarkStart w:id="232" w:name="_Toc13487630"/>
      <w:r w:rsidRPr="00057011">
        <w:rPr>
          <w:rFonts w:ascii="Garamond" w:hAnsi="Garamond"/>
          <w:b/>
          <w:sz w:val="24"/>
          <w:szCs w:val="24"/>
          <w:lang w:val="sq-AL"/>
        </w:rPr>
        <w:t>Nivelet e operacionit</w:t>
      </w:r>
      <w:bookmarkEnd w:id="231"/>
      <w:bookmarkEnd w:id="232"/>
    </w:p>
    <w:p w14:paraId="7EB01F0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Shërbimi SAR në Republikën e Shqipërisë është i ndarë në tre</w:t>
      </w:r>
      <w:r>
        <w:rPr>
          <w:rFonts w:ascii="Garamond" w:hAnsi="Garamond"/>
          <w:sz w:val="24"/>
          <w:szCs w:val="24"/>
          <w:lang w:val="sq-AL"/>
        </w:rPr>
        <w:t>/i</w:t>
      </w:r>
      <w:r w:rsidRPr="00057011">
        <w:rPr>
          <w:rFonts w:ascii="Garamond" w:hAnsi="Garamond"/>
          <w:sz w:val="24"/>
          <w:szCs w:val="24"/>
          <w:lang w:val="sq-AL"/>
        </w:rPr>
        <w:t xml:space="preserve"> sektorë/nivele. Çdo sektor ka strukturat dhe njësitë p</w:t>
      </w:r>
      <w:r>
        <w:rPr>
          <w:rFonts w:ascii="Garamond" w:hAnsi="Garamond"/>
          <w:sz w:val="24"/>
          <w:szCs w:val="24"/>
          <w:lang w:val="sq-AL"/>
        </w:rPr>
        <w:t>ërgjegjëse SAR, si dhe kapacite</w:t>
      </w:r>
      <w:r w:rsidRPr="00057011">
        <w:rPr>
          <w:rFonts w:ascii="Garamond" w:hAnsi="Garamond"/>
          <w:sz w:val="24"/>
          <w:szCs w:val="24"/>
          <w:lang w:val="sq-AL"/>
        </w:rPr>
        <w:t>tet e deklaruara në këtë plan kombëtar.</w:t>
      </w:r>
    </w:p>
    <w:p w14:paraId="7EB01F05" w14:textId="77777777" w:rsidR="00747C48" w:rsidRPr="00057011" w:rsidRDefault="00747C48" w:rsidP="00747C48">
      <w:pPr>
        <w:spacing w:after="0" w:line="240" w:lineRule="auto"/>
        <w:ind w:left="284"/>
        <w:rPr>
          <w:rFonts w:ascii="Garamond" w:hAnsi="Garamond"/>
          <w:b/>
          <w:sz w:val="24"/>
          <w:szCs w:val="24"/>
          <w:lang w:val="sq-AL"/>
        </w:rPr>
      </w:pPr>
      <w:bookmarkStart w:id="233" w:name="_Toc13486671"/>
      <w:bookmarkStart w:id="234" w:name="_Toc13487631"/>
      <w:r w:rsidRPr="00057011">
        <w:rPr>
          <w:rFonts w:ascii="Garamond" w:hAnsi="Garamond"/>
          <w:b/>
          <w:sz w:val="24"/>
          <w:szCs w:val="24"/>
          <w:lang w:val="sq-AL"/>
        </w:rPr>
        <w:t>Niveli 1</w:t>
      </w:r>
      <w:bookmarkEnd w:id="233"/>
      <w:bookmarkEnd w:id="234"/>
    </w:p>
    <w:p w14:paraId="7EB01F0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 situatë konsiderohet niveli 1 në një situatë emergjence SAR</w:t>
      </w:r>
      <w:r>
        <w:rPr>
          <w:rFonts w:ascii="Garamond" w:hAnsi="Garamond"/>
          <w:sz w:val="24"/>
          <w:szCs w:val="24"/>
          <w:lang w:val="sq-AL"/>
        </w:rPr>
        <w:t>,</w:t>
      </w:r>
      <w:r w:rsidRPr="00057011">
        <w:rPr>
          <w:rFonts w:ascii="Garamond" w:hAnsi="Garamond"/>
          <w:sz w:val="24"/>
          <w:szCs w:val="24"/>
          <w:lang w:val="sq-AL"/>
        </w:rPr>
        <w:t xml:space="preserve"> kur një ose më shumë ekipe SAR nga strukturat dhe njësitë përgjegjëse SAR të sektorit përkatës dërgohen në vendngjarje dhe situata mund të menaxhohet me kapacitetet e vetë sektorit.</w:t>
      </w:r>
    </w:p>
    <w:p w14:paraId="7EB01F0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 incident i nivelit të parë për SAR</w:t>
      </w:r>
      <w:r>
        <w:rPr>
          <w:rFonts w:ascii="Garamond" w:hAnsi="Garamond"/>
          <w:sz w:val="24"/>
          <w:szCs w:val="24"/>
          <w:lang w:val="sq-AL"/>
        </w:rPr>
        <w:t>-në</w:t>
      </w:r>
      <w:r w:rsidRPr="00057011">
        <w:rPr>
          <w:rFonts w:ascii="Garamond" w:hAnsi="Garamond"/>
          <w:sz w:val="24"/>
          <w:szCs w:val="24"/>
          <w:lang w:val="sq-AL"/>
        </w:rPr>
        <w:t xml:space="preserve"> do të përfshijë burimet e një sektori deri në kapacitetin e plotë të tij.</w:t>
      </w:r>
    </w:p>
    <w:p w14:paraId="7EB01F0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Kapaciteti i plotë operacional i një sektori është si vijon:</w:t>
      </w:r>
    </w:p>
    <w:p w14:paraId="7EB01F0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ndihma për dy (2) persona të lënduar në mënyrë kritike (persona me dëmtime për kërcënime për jetën); ose</w:t>
      </w:r>
    </w:p>
    <w:p w14:paraId="7EB01F0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ndihma për katër (4) persona me lëndime mesatare (persona me dëmtime jokërcënuese për jetën, por serioze); ose</w:t>
      </w:r>
    </w:p>
    <w:p w14:paraId="7EB01F0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ndihma për tetë (8) persona me lëndime të lehta (persona me dëmtime joserioze).</w:t>
      </w:r>
    </w:p>
    <w:p w14:paraId="7EB01F0C" w14:textId="77777777" w:rsidR="00747C48" w:rsidRPr="00057011" w:rsidRDefault="00747C48" w:rsidP="00747C48">
      <w:pPr>
        <w:spacing w:after="0" w:line="240" w:lineRule="auto"/>
        <w:ind w:left="284"/>
        <w:rPr>
          <w:rFonts w:ascii="Garamond" w:hAnsi="Garamond"/>
          <w:i/>
          <w:sz w:val="24"/>
          <w:szCs w:val="24"/>
          <w:lang w:val="sq-AL"/>
        </w:rPr>
      </w:pPr>
      <w:r w:rsidRPr="00057011">
        <w:rPr>
          <w:rFonts w:ascii="Garamond" w:hAnsi="Garamond"/>
          <w:i/>
          <w:sz w:val="24"/>
          <w:szCs w:val="24"/>
          <w:lang w:val="sq-AL"/>
        </w:rPr>
        <w:t>Shënim</w:t>
      </w:r>
      <w:r>
        <w:rPr>
          <w:rFonts w:ascii="Garamond" w:hAnsi="Garamond"/>
          <w:i/>
          <w:sz w:val="24"/>
          <w:szCs w:val="24"/>
          <w:lang w:val="sq-AL"/>
        </w:rPr>
        <w:t>.</w:t>
      </w:r>
      <w:r w:rsidRPr="00057011">
        <w:rPr>
          <w:rFonts w:ascii="Garamond" w:hAnsi="Garamond"/>
          <w:i/>
          <w:sz w:val="24"/>
          <w:szCs w:val="24"/>
          <w:lang w:val="sq-AL"/>
        </w:rPr>
        <w:t xml:space="preserve"> Bazuar në situatën (burimet, personelin e trajnuar, kushtet dhe gjendjen), këto standarde mund të ndryshohen.</w:t>
      </w:r>
    </w:p>
    <w:p w14:paraId="7EB01F0D" w14:textId="77777777" w:rsidR="00747C48" w:rsidRPr="00057011" w:rsidRDefault="00747C48" w:rsidP="00747C48">
      <w:pPr>
        <w:spacing w:after="0" w:line="240" w:lineRule="auto"/>
        <w:ind w:left="284"/>
        <w:rPr>
          <w:rFonts w:ascii="Garamond" w:hAnsi="Garamond"/>
          <w:b/>
          <w:sz w:val="24"/>
          <w:szCs w:val="24"/>
          <w:lang w:val="sq-AL"/>
        </w:rPr>
      </w:pPr>
      <w:bookmarkStart w:id="235" w:name="_Toc13486672"/>
      <w:bookmarkStart w:id="236" w:name="_Toc13487632"/>
      <w:r w:rsidRPr="00057011">
        <w:rPr>
          <w:rFonts w:ascii="Garamond" w:hAnsi="Garamond"/>
          <w:b/>
          <w:sz w:val="24"/>
          <w:szCs w:val="24"/>
          <w:lang w:val="sq-AL"/>
        </w:rPr>
        <w:t>Niveli 2</w:t>
      </w:r>
      <w:bookmarkEnd w:id="235"/>
      <w:bookmarkEnd w:id="236"/>
    </w:p>
    <w:p w14:paraId="7EB01F0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një incident apo ngjarje kërkon që ekipet SAR nga një sektor fqinj të ndihmojnë operacionet SAR, atëherë ngjarja kalon në nivelin 2. Pra, kur burimet SAR dhe kapaciteti i një sektori janë shteruar dhe ndihma shtesë kërkohet nga sektori fqinj atëherë incidenti kalon në nivelin 2.</w:t>
      </w:r>
    </w:p>
    <w:p w14:paraId="7EB01F0F" w14:textId="77777777" w:rsidR="00747C48" w:rsidRPr="00057011" w:rsidRDefault="00747C48" w:rsidP="00747C48">
      <w:pPr>
        <w:spacing w:after="0" w:line="240" w:lineRule="auto"/>
        <w:ind w:left="284"/>
        <w:rPr>
          <w:rFonts w:ascii="Garamond" w:hAnsi="Garamond"/>
          <w:b/>
          <w:sz w:val="24"/>
          <w:szCs w:val="24"/>
          <w:lang w:val="sq-AL"/>
        </w:rPr>
      </w:pPr>
      <w:bookmarkStart w:id="237" w:name="_Toc13486673"/>
      <w:bookmarkStart w:id="238" w:name="_Toc13487633"/>
      <w:r w:rsidRPr="00057011">
        <w:rPr>
          <w:rFonts w:ascii="Garamond" w:hAnsi="Garamond"/>
          <w:b/>
          <w:sz w:val="24"/>
          <w:szCs w:val="24"/>
          <w:lang w:val="sq-AL"/>
        </w:rPr>
        <w:t>Niveli 3</w:t>
      </w:r>
      <w:bookmarkEnd w:id="237"/>
      <w:bookmarkEnd w:id="238"/>
    </w:p>
    <w:p w14:paraId="7EB01F1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 nivel 3 konsiderohet</w:t>
      </w:r>
      <w:r>
        <w:rPr>
          <w:rFonts w:ascii="Garamond" w:hAnsi="Garamond"/>
          <w:sz w:val="24"/>
          <w:szCs w:val="24"/>
          <w:lang w:val="sq-AL"/>
        </w:rPr>
        <w:t>,</w:t>
      </w:r>
      <w:r w:rsidRPr="00057011">
        <w:rPr>
          <w:rFonts w:ascii="Garamond" w:hAnsi="Garamond"/>
          <w:sz w:val="24"/>
          <w:szCs w:val="24"/>
          <w:lang w:val="sq-AL"/>
        </w:rPr>
        <w:t xml:space="preserve"> kur të gjitha burimet kombëtare për SAR janë shteruar dhe kërkohet asistencë rajonale ose ndërkombëtare.</w:t>
      </w:r>
    </w:p>
    <w:p w14:paraId="7EB01F1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Ky nivel kërkon regjistrim të plotë të të gjitha burimeve kombëtare dhe mundësive të përgjigjes dhe mungesat plotësohen nga burimet rajonale dhe/ose ndërkombëtare.</w:t>
      </w:r>
    </w:p>
    <w:p w14:paraId="7EB01F12" w14:textId="77777777" w:rsidR="00747C48" w:rsidRPr="00057011" w:rsidRDefault="00747C48" w:rsidP="00747C48">
      <w:pPr>
        <w:spacing w:after="0" w:line="240" w:lineRule="auto"/>
        <w:ind w:left="284"/>
        <w:rPr>
          <w:rFonts w:ascii="Garamond" w:hAnsi="Garamond"/>
          <w:b/>
          <w:sz w:val="24"/>
          <w:szCs w:val="24"/>
          <w:lang w:val="sq-AL"/>
        </w:rPr>
      </w:pPr>
      <w:bookmarkStart w:id="239" w:name="_Toc13486674"/>
      <w:bookmarkStart w:id="240" w:name="_Toc13487634"/>
      <w:r w:rsidRPr="00057011">
        <w:rPr>
          <w:rFonts w:ascii="Garamond" w:hAnsi="Garamond"/>
          <w:b/>
          <w:sz w:val="24"/>
          <w:szCs w:val="24"/>
          <w:lang w:val="sq-AL"/>
        </w:rPr>
        <w:t>Fazat e operacioneve SAR</w:t>
      </w:r>
      <w:bookmarkEnd w:id="239"/>
      <w:bookmarkEnd w:id="240"/>
    </w:p>
    <w:p w14:paraId="7EB01F1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Suksesi i një misioni SAR varet shpesh nga shpejtësia me të cilën operacioni është planifikuar dhe kryhet.</w:t>
      </w:r>
    </w:p>
    <w:p w14:paraId="7EB01F1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Marrja e shpejtë e të gjitha inform</w:t>
      </w:r>
      <w:r>
        <w:rPr>
          <w:rFonts w:ascii="Garamond" w:hAnsi="Garamond"/>
          <w:sz w:val="24"/>
          <w:szCs w:val="24"/>
          <w:lang w:val="sq-AL"/>
        </w:rPr>
        <w:t xml:space="preserve">acioneve në dispozicion nga RCC-ja </w:t>
      </w:r>
      <w:r w:rsidRPr="00057011">
        <w:rPr>
          <w:rFonts w:ascii="Garamond" w:hAnsi="Garamond"/>
          <w:sz w:val="24"/>
          <w:szCs w:val="24"/>
          <w:lang w:val="sq-AL"/>
        </w:rPr>
        <w:t>është e nevojshme për vlerësim të plotë të situatës, vendim të menjëhershëm për mënyrën më të mirë të veprimit dhe një aktivizim në kohë të objekteve SAR.</w:t>
      </w:r>
    </w:p>
    <w:p w14:paraId="7EB01F1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Incidentet e SAR</w:t>
      </w:r>
      <w:r>
        <w:rPr>
          <w:rFonts w:ascii="Garamond" w:hAnsi="Garamond"/>
          <w:sz w:val="24"/>
          <w:szCs w:val="24"/>
          <w:lang w:val="sq-AL"/>
        </w:rPr>
        <w:t xml:space="preserve">-së </w:t>
      </w:r>
      <w:r w:rsidRPr="00057011">
        <w:rPr>
          <w:rFonts w:ascii="Garamond" w:hAnsi="Garamond"/>
          <w:sz w:val="24"/>
          <w:szCs w:val="24"/>
          <w:lang w:val="sq-AL"/>
        </w:rPr>
        <w:t>zakonisht kalojnë nëpër faza të përcaktuara, të cilat mund të përdoren për të ndihmuar në organizimin e aktiviteteve të reagimit. Këto faza duhet të interpretohen me fleksibilitet, pasi shumë nga veprimet e përshkruara mund të kryhen njëkohësisht ose në një mënyrë tjetër për t’iu përshtatur rrethanave specifike.</w:t>
      </w:r>
    </w:p>
    <w:p w14:paraId="7EB01F16" w14:textId="77777777" w:rsidR="00747C48" w:rsidRPr="00057011" w:rsidRDefault="00747C48" w:rsidP="00747C48">
      <w:pPr>
        <w:spacing w:after="0" w:line="240" w:lineRule="auto"/>
        <w:ind w:left="284"/>
        <w:rPr>
          <w:rFonts w:ascii="Garamond" w:hAnsi="Garamond"/>
          <w:b/>
          <w:sz w:val="24"/>
          <w:szCs w:val="24"/>
          <w:lang w:val="sq-AL"/>
        </w:rPr>
      </w:pPr>
      <w:bookmarkStart w:id="241" w:name="_Toc13486675"/>
      <w:bookmarkStart w:id="242" w:name="_Toc13487635"/>
      <w:r w:rsidRPr="00057011">
        <w:rPr>
          <w:rFonts w:ascii="Garamond" w:hAnsi="Garamond"/>
          <w:b/>
          <w:sz w:val="24"/>
          <w:szCs w:val="24"/>
          <w:lang w:val="sq-AL"/>
        </w:rPr>
        <w:t>Faza e vlerësimit</w:t>
      </w:r>
      <w:bookmarkEnd w:id="241"/>
      <w:bookmarkEnd w:id="242"/>
    </w:p>
    <w:p w14:paraId="7EB01F1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nuk mund t</w:t>
      </w:r>
      <w:r>
        <w:rPr>
          <w:rFonts w:ascii="Garamond" w:hAnsi="Garamond"/>
          <w:sz w:val="24"/>
          <w:szCs w:val="24"/>
          <w:lang w:val="sq-AL"/>
        </w:rPr>
        <w:t>’</w:t>
      </w:r>
      <w:r w:rsidRPr="00057011">
        <w:rPr>
          <w:rFonts w:ascii="Garamond" w:hAnsi="Garamond"/>
          <w:sz w:val="24"/>
          <w:szCs w:val="24"/>
          <w:lang w:val="sq-AL"/>
        </w:rPr>
        <w:t>i përgjigjet një incidenti derisa të bëhet e vetëdijshme se njerëzit ose mjeti kanë nevojë për ndihmë. Autoritetet e SAR</w:t>
      </w:r>
      <w:r>
        <w:rPr>
          <w:rFonts w:ascii="Garamond" w:hAnsi="Garamond"/>
          <w:sz w:val="24"/>
          <w:szCs w:val="24"/>
          <w:lang w:val="sq-AL"/>
        </w:rPr>
        <w:t>-së</w:t>
      </w:r>
      <w:r w:rsidRPr="00057011">
        <w:rPr>
          <w:rFonts w:ascii="Garamond" w:hAnsi="Garamond"/>
          <w:sz w:val="24"/>
          <w:szCs w:val="24"/>
          <w:lang w:val="sq-AL"/>
        </w:rPr>
        <w:t xml:space="preserve"> duhet të sigurohen që njoftimi se një avion është rrëzuar ose se një avion, anije, mjet ose persona të tjerë janë të vonuar ose ndodhen në gjendje të jashtëzakonshme, është i saktë.</w:t>
      </w:r>
    </w:p>
    <w:p w14:paraId="7EB01F1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Pasi RCC</w:t>
      </w:r>
      <w:r>
        <w:rPr>
          <w:rFonts w:ascii="Garamond" w:hAnsi="Garamond"/>
          <w:sz w:val="24"/>
          <w:szCs w:val="24"/>
          <w:lang w:val="sq-AL"/>
        </w:rPr>
        <w:t>-ja</w:t>
      </w:r>
      <w:r w:rsidRPr="00057011">
        <w:rPr>
          <w:rFonts w:ascii="Garamond" w:hAnsi="Garamond"/>
          <w:sz w:val="24"/>
          <w:szCs w:val="24"/>
          <w:lang w:val="sq-AL"/>
        </w:rPr>
        <w:t xml:space="preserve"> të marrë një raport fillestar për personat ose mjetet në vështirësi, disa veprime të menjëhershme shpesh janë të përshtatshme në pritje të marrjes dhe vlerësimit të informacionit më të plotë. RCC</w:t>
      </w:r>
      <w:r>
        <w:rPr>
          <w:rFonts w:ascii="Garamond" w:hAnsi="Garamond"/>
          <w:sz w:val="24"/>
          <w:szCs w:val="24"/>
          <w:lang w:val="sq-AL"/>
        </w:rPr>
        <w:t>-ja</w:t>
      </w:r>
      <w:r w:rsidRPr="00057011">
        <w:rPr>
          <w:rFonts w:ascii="Garamond" w:hAnsi="Garamond"/>
          <w:sz w:val="24"/>
          <w:szCs w:val="24"/>
          <w:lang w:val="sq-AL"/>
        </w:rPr>
        <w:t xml:space="preserve"> zakonisht ka në planet e saj të operimit një listë kontrolli të hapave për të përmbushur për çdo lloj incidenti, me të cilin RCC</w:t>
      </w:r>
      <w:r>
        <w:rPr>
          <w:rFonts w:ascii="Garamond" w:hAnsi="Garamond"/>
          <w:sz w:val="24"/>
          <w:szCs w:val="24"/>
          <w:lang w:val="sq-AL"/>
        </w:rPr>
        <w:t xml:space="preserve">-ja </w:t>
      </w:r>
      <w:r w:rsidRPr="00057011">
        <w:rPr>
          <w:rFonts w:ascii="Garamond" w:hAnsi="Garamond"/>
          <w:sz w:val="24"/>
          <w:szCs w:val="24"/>
          <w:lang w:val="sq-AL"/>
        </w:rPr>
        <w:t>pret që të mund të përfshihet.</w:t>
      </w:r>
    </w:p>
    <w:p w14:paraId="7EB01F1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Pas vlerësimit të të gjitha informacioneve në dispozicion dhe duke marrë parasysh shkallën e emergjencës, koordinatori SAR në detyrë/SMC duhet të deklarojë fazën e duhur të emergjencës dhe menjëherë të informojë të gjitha qendrat, personelin dhe pajisjet përkatëse.</w:t>
      </w:r>
    </w:p>
    <w:p w14:paraId="7EB01F1A" w14:textId="77777777" w:rsidR="00747C48" w:rsidRPr="00057011" w:rsidRDefault="00747C48" w:rsidP="00747C48">
      <w:pPr>
        <w:spacing w:after="0" w:line="240" w:lineRule="auto"/>
        <w:ind w:left="284"/>
        <w:rPr>
          <w:rFonts w:ascii="Garamond" w:hAnsi="Garamond"/>
          <w:b/>
          <w:sz w:val="24"/>
          <w:szCs w:val="24"/>
          <w:lang w:val="sq-AL"/>
        </w:rPr>
      </w:pPr>
      <w:bookmarkStart w:id="243" w:name="_Toc13486676"/>
      <w:bookmarkStart w:id="244" w:name="_Toc13487636"/>
      <w:r w:rsidRPr="00057011">
        <w:rPr>
          <w:rFonts w:ascii="Garamond" w:hAnsi="Garamond"/>
          <w:b/>
          <w:sz w:val="24"/>
          <w:szCs w:val="24"/>
          <w:lang w:val="sq-AL"/>
        </w:rPr>
        <w:t>Për incidentet ajrore SAR</w:t>
      </w:r>
      <w:bookmarkEnd w:id="243"/>
      <w:bookmarkEnd w:id="244"/>
    </w:p>
    <w:p w14:paraId="7EB01F1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Njësitë ATS marrin informacion mbi shumicën e fluturimeve komerciale të avionëve dhe janë periodikisht në kontakt me avionin. Prandaj një emergjencë e avionëve ka të ngjarë të vijë në vëmendjen e ATS-së së parë.</w:t>
      </w:r>
    </w:p>
    <w:p w14:paraId="7EB01F1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zakonisht do të njoftohet nga një njësi ATS</w:t>
      </w:r>
      <w:r>
        <w:rPr>
          <w:rFonts w:ascii="Garamond" w:hAnsi="Garamond"/>
          <w:sz w:val="24"/>
          <w:szCs w:val="24"/>
          <w:lang w:val="sq-AL"/>
        </w:rPr>
        <w:t>,</w:t>
      </w:r>
      <w:r w:rsidRPr="00057011">
        <w:rPr>
          <w:rFonts w:ascii="Garamond" w:hAnsi="Garamond"/>
          <w:sz w:val="24"/>
          <w:szCs w:val="24"/>
          <w:lang w:val="sq-AL"/>
        </w:rPr>
        <w:t xml:space="preserve"> kur një avion është ose mund të jetë në gjendje të jashtëzakonshme. Megjithatë, njoftimi për një emergjencë të avionëve të aviacionit të përgjithshëm shpesh mund të vijë nga një aeroport </w:t>
      </w:r>
      <w:r>
        <w:rPr>
          <w:rFonts w:ascii="Garamond" w:hAnsi="Garamond"/>
          <w:sz w:val="24"/>
          <w:szCs w:val="24"/>
          <w:lang w:val="sq-AL"/>
        </w:rPr>
        <w:t>vendës</w:t>
      </w:r>
      <w:r w:rsidRPr="00057011">
        <w:rPr>
          <w:rFonts w:ascii="Garamond" w:hAnsi="Garamond"/>
          <w:sz w:val="24"/>
          <w:szCs w:val="24"/>
          <w:lang w:val="sq-AL"/>
        </w:rPr>
        <w:t>, një individ i cili e raporton atë të vonuar apo dëshmitarë</w:t>
      </w:r>
      <w:r>
        <w:rPr>
          <w:rFonts w:ascii="Garamond" w:hAnsi="Garamond"/>
          <w:sz w:val="24"/>
          <w:szCs w:val="24"/>
          <w:lang w:val="sq-AL"/>
        </w:rPr>
        <w:t>,</w:t>
      </w:r>
      <w:r w:rsidRPr="00057011">
        <w:rPr>
          <w:rFonts w:ascii="Garamond" w:hAnsi="Garamond"/>
          <w:sz w:val="24"/>
          <w:szCs w:val="24"/>
          <w:lang w:val="sq-AL"/>
        </w:rPr>
        <w:t xml:space="preserve"> duke parë një avion në vështirësi ose përplasje. Kur natyra e emergjencës është e tillë që pajisjet lokale të shpëtimit mund të përballojnë emergjencën, p.sh.</w:t>
      </w:r>
      <w:r>
        <w:rPr>
          <w:rFonts w:ascii="Garamond" w:hAnsi="Garamond"/>
          <w:sz w:val="24"/>
          <w:szCs w:val="24"/>
          <w:lang w:val="sq-AL"/>
        </w:rPr>
        <w:t>,</w:t>
      </w:r>
      <w:r w:rsidRPr="00057011">
        <w:rPr>
          <w:rFonts w:ascii="Garamond" w:hAnsi="Garamond"/>
          <w:sz w:val="24"/>
          <w:szCs w:val="24"/>
          <w:lang w:val="sq-AL"/>
        </w:rPr>
        <w:t xml:space="preserve"> kur një incident ndodh </w:t>
      </w:r>
      <w:r>
        <w:rPr>
          <w:rFonts w:ascii="Garamond" w:hAnsi="Garamond"/>
          <w:sz w:val="24"/>
          <w:szCs w:val="24"/>
          <w:lang w:val="sq-AL"/>
        </w:rPr>
        <w:t xml:space="preserve">në ose pranë një aerodromi, RCC-ja </w:t>
      </w:r>
      <w:r w:rsidRPr="00057011">
        <w:rPr>
          <w:rFonts w:ascii="Garamond" w:hAnsi="Garamond"/>
          <w:sz w:val="24"/>
          <w:szCs w:val="24"/>
          <w:lang w:val="sq-AL"/>
        </w:rPr>
        <w:t>nuk do të jetë gjithmonë e informuar.</w:t>
      </w:r>
    </w:p>
    <w:p w14:paraId="7EB01F1D" w14:textId="77777777" w:rsidR="00747C48" w:rsidRPr="00057011" w:rsidRDefault="00747C48" w:rsidP="00747C48">
      <w:pPr>
        <w:spacing w:after="0" w:line="240" w:lineRule="auto"/>
        <w:ind w:left="284"/>
        <w:rPr>
          <w:rFonts w:ascii="Garamond" w:hAnsi="Garamond"/>
          <w:b/>
          <w:sz w:val="24"/>
          <w:szCs w:val="24"/>
          <w:lang w:val="sq-AL"/>
        </w:rPr>
      </w:pPr>
      <w:bookmarkStart w:id="245" w:name="_Toc13486677"/>
      <w:bookmarkStart w:id="246" w:name="_Toc13487637"/>
      <w:r w:rsidRPr="00057011">
        <w:rPr>
          <w:rFonts w:ascii="Garamond" w:hAnsi="Garamond"/>
          <w:b/>
          <w:sz w:val="24"/>
          <w:szCs w:val="24"/>
          <w:lang w:val="sq-AL"/>
        </w:rPr>
        <w:t>Për incidentet detare SAR</w:t>
      </w:r>
      <w:bookmarkEnd w:id="245"/>
      <w:bookmarkEnd w:id="246"/>
    </w:p>
    <w:p w14:paraId="7EB01F1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disa zona, një radiostacion bregdetar (CRS) siguron lidhjen kryesore për komunikimet anije-breg dhe breg-anije dhe në këtë situatë, mund të ndodhë që CRS</w:t>
      </w:r>
      <w:r>
        <w:rPr>
          <w:rFonts w:ascii="Garamond" w:hAnsi="Garamond"/>
          <w:sz w:val="24"/>
          <w:szCs w:val="24"/>
          <w:lang w:val="sq-AL"/>
        </w:rPr>
        <w:t xml:space="preserve">-ja </w:t>
      </w:r>
      <w:r w:rsidRPr="00057011">
        <w:rPr>
          <w:rFonts w:ascii="Garamond" w:hAnsi="Garamond"/>
          <w:sz w:val="24"/>
          <w:szCs w:val="24"/>
          <w:lang w:val="sq-AL"/>
        </w:rPr>
        <w:t>zakonisht merr informacionin e parë që një anije apo mjete të tjera në ujë janë në fatkeqësi.</w:t>
      </w:r>
    </w:p>
    <w:p w14:paraId="7EB01F1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CRS</w:t>
      </w:r>
      <w:r>
        <w:rPr>
          <w:rFonts w:ascii="Garamond" w:hAnsi="Garamond"/>
          <w:sz w:val="24"/>
          <w:szCs w:val="24"/>
          <w:lang w:val="sq-AL"/>
        </w:rPr>
        <w:t>-ja</w:t>
      </w:r>
      <w:r w:rsidRPr="00057011">
        <w:rPr>
          <w:rFonts w:ascii="Garamond" w:hAnsi="Garamond"/>
          <w:sz w:val="24"/>
          <w:szCs w:val="24"/>
          <w:lang w:val="sq-AL"/>
        </w:rPr>
        <w:t>, ashtu siç kërkohet nga rregulloret ndërkombëtare, duhet ta transmetojë këtë informacion tek autoritetet e SAR</w:t>
      </w:r>
      <w:r>
        <w:rPr>
          <w:rFonts w:ascii="Garamond" w:hAnsi="Garamond"/>
          <w:sz w:val="24"/>
          <w:szCs w:val="24"/>
          <w:lang w:val="sq-AL"/>
        </w:rPr>
        <w:t>-së</w:t>
      </w:r>
      <w:r w:rsidRPr="00057011">
        <w:rPr>
          <w:rFonts w:ascii="Garamond" w:hAnsi="Garamond"/>
          <w:sz w:val="24"/>
          <w:szCs w:val="24"/>
          <w:lang w:val="sq-AL"/>
        </w:rPr>
        <w:t>.</w:t>
      </w:r>
    </w:p>
    <w:p w14:paraId="7EB01F2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shpesh merr njoftimin e parë se një anije ose mjete të tjera ndodhen në vështirësi nga CRS</w:t>
      </w:r>
      <w:r>
        <w:rPr>
          <w:rFonts w:ascii="Garamond" w:hAnsi="Garamond"/>
          <w:sz w:val="24"/>
          <w:szCs w:val="24"/>
          <w:lang w:val="sq-AL"/>
        </w:rPr>
        <w:t>-ja</w:t>
      </w:r>
      <w:r w:rsidRPr="00057011">
        <w:rPr>
          <w:rFonts w:ascii="Garamond" w:hAnsi="Garamond"/>
          <w:sz w:val="24"/>
          <w:szCs w:val="24"/>
          <w:lang w:val="sq-AL"/>
        </w:rPr>
        <w:t xml:space="preserve"> me të cilin është lidhur ose nëpërmjet mjeteve të veta të komunikimit. RCC</w:t>
      </w:r>
      <w:r>
        <w:rPr>
          <w:rFonts w:ascii="Garamond" w:hAnsi="Garamond"/>
          <w:sz w:val="24"/>
          <w:szCs w:val="24"/>
          <w:lang w:val="sq-AL"/>
        </w:rPr>
        <w:t xml:space="preserve">-ja </w:t>
      </w:r>
      <w:r w:rsidRPr="00057011">
        <w:rPr>
          <w:rFonts w:ascii="Garamond" w:hAnsi="Garamond"/>
          <w:sz w:val="24"/>
          <w:szCs w:val="24"/>
          <w:lang w:val="sq-AL"/>
        </w:rPr>
        <w:t>ka aftësi të komunikimit me radio ose merr sinjale satelitore që u mundëson atyre të njoftohen drejtpërsëdrejti.</w:t>
      </w:r>
    </w:p>
    <w:p w14:paraId="7EB01F2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bën një regjistrim të plotë të informacionit që merr dhe vlerësimin e fazave, në të cilën ndodhet incidenti. Veçanërisht</w:t>
      </w:r>
      <w:r>
        <w:rPr>
          <w:rFonts w:ascii="Garamond" w:hAnsi="Garamond"/>
          <w:sz w:val="24"/>
          <w:szCs w:val="24"/>
          <w:lang w:val="sq-AL"/>
        </w:rPr>
        <w:t>,</w:t>
      </w:r>
      <w:r w:rsidRPr="00057011">
        <w:rPr>
          <w:rFonts w:ascii="Garamond" w:hAnsi="Garamond"/>
          <w:sz w:val="24"/>
          <w:szCs w:val="24"/>
          <w:lang w:val="sq-AL"/>
        </w:rPr>
        <w:t xml:space="preserve"> për mjetet e vonuara, vlerësimi është një funksion i rëndësishëm që SMC</w:t>
      </w:r>
      <w:r>
        <w:rPr>
          <w:rFonts w:ascii="Garamond" w:hAnsi="Garamond"/>
          <w:sz w:val="24"/>
          <w:szCs w:val="24"/>
          <w:lang w:val="sq-AL"/>
        </w:rPr>
        <w:t>-ja</w:t>
      </w:r>
      <w:r w:rsidRPr="00057011">
        <w:rPr>
          <w:rFonts w:ascii="Garamond" w:hAnsi="Garamond"/>
          <w:sz w:val="24"/>
          <w:szCs w:val="24"/>
          <w:lang w:val="sq-AL"/>
        </w:rPr>
        <w:t xml:space="preserve"> kryen gjatë një incidenti SAR.</w:t>
      </w:r>
    </w:p>
    <w:p w14:paraId="7EB01F2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gjitha raportet e pranuara para dhe gjatë një operacioni SAR duhet të vlerësohen me kujdes për të përcaktuar vlefshmërinë e tyre, urgjencën për veprim dhe shkallën e përgjigjes së kërkuar.</w:t>
      </w:r>
    </w:p>
    <w:p w14:paraId="7EB01F2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Nëse vlerësimi i raporteve mund të jetë i vështirë dhe kërkon kohë, duhet të merren vendime dhe të ndërmerren veprime, sa më shpejt që të jetë e mundur. Nëse informatat</w:t>
      </w:r>
      <w:r>
        <w:rPr>
          <w:rFonts w:ascii="Garamond" w:hAnsi="Garamond"/>
          <w:sz w:val="24"/>
          <w:szCs w:val="24"/>
          <w:lang w:val="sq-AL"/>
        </w:rPr>
        <w:t xml:space="preserve"> </w:t>
      </w:r>
      <w:r w:rsidRPr="00057011">
        <w:rPr>
          <w:rFonts w:ascii="Garamond" w:hAnsi="Garamond"/>
          <w:sz w:val="24"/>
          <w:szCs w:val="24"/>
          <w:lang w:val="sq-AL"/>
        </w:rPr>
        <w:t>e pasigurta nuk mund të konfirmohen, SMC</w:t>
      </w:r>
      <w:r>
        <w:rPr>
          <w:rFonts w:ascii="Garamond" w:hAnsi="Garamond"/>
          <w:sz w:val="24"/>
          <w:szCs w:val="24"/>
          <w:lang w:val="sq-AL"/>
        </w:rPr>
        <w:t>-ja</w:t>
      </w:r>
      <w:r w:rsidRPr="00057011">
        <w:rPr>
          <w:rFonts w:ascii="Garamond" w:hAnsi="Garamond"/>
          <w:sz w:val="24"/>
          <w:szCs w:val="24"/>
          <w:lang w:val="sq-AL"/>
        </w:rPr>
        <w:t xml:space="preserve"> duhet të veprojë edhe me një mesazh të dyshimtë, bazuar në përvojën që ka dhe jo të presë për verifikim.</w:t>
      </w:r>
    </w:p>
    <w:p w14:paraId="7EB01F24" w14:textId="77777777" w:rsidR="00747C48" w:rsidRPr="00057011" w:rsidRDefault="00747C48" w:rsidP="00747C48">
      <w:pPr>
        <w:spacing w:after="0" w:line="240" w:lineRule="auto"/>
        <w:ind w:left="284"/>
        <w:rPr>
          <w:rFonts w:ascii="Garamond" w:hAnsi="Garamond"/>
          <w:b/>
          <w:sz w:val="24"/>
          <w:szCs w:val="24"/>
          <w:lang w:val="sq-AL"/>
        </w:rPr>
      </w:pPr>
      <w:bookmarkStart w:id="247" w:name="_Toc13486678"/>
      <w:bookmarkStart w:id="248" w:name="_Toc13487638"/>
      <w:r w:rsidRPr="00057011">
        <w:rPr>
          <w:rFonts w:ascii="Garamond" w:hAnsi="Garamond"/>
          <w:b/>
          <w:sz w:val="24"/>
          <w:szCs w:val="24"/>
          <w:lang w:val="sq-AL"/>
        </w:rPr>
        <w:t>Klasifikimi i incidenteve SAR</w:t>
      </w:r>
      <w:bookmarkEnd w:id="247"/>
      <w:bookmarkEnd w:id="248"/>
    </w:p>
    <w:p w14:paraId="7EB01F2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Kemi tre</w:t>
      </w:r>
      <w:r>
        <w:rPr>
          <w:rFonts w:ascii="Garamond" w:hAnsi="Garamond"/>
          <w:sz w:val="24"/>
          <w:szCs w:val="24"/>
          <w:lang w:val="sq-AL"/>
        </w:rPr>
        <w:t>i</w:t>
      </w:r>
      <w:r w:rsidRPr="00057011">
        <w:rPr>
          <w:rFonts w:ascii="Garamond" w:hAnsi="Garamond"/>
          <w:sz w:val="24"/>
          <w:szCs w:val="24"/>
          <w:lang w:val="sq-AL"/>
        </w:rPr>
        <w:t xml:space="preserve"> faza emergjente për klasifikimin e incidenteve dhe për të ndihmuar në përcaktimin e veprimeve që duhet të ndërmerren për çdo incident.</w:t>
      </w:r>
    </w:p>
    <w:p w14:paraId="7EB01F2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Këto janë:</w:t>
      </w:r>
    </w:p>
    <w:p w14:paraId="7EB01F2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faza e pasigurisë;</w:t>
      </w:r>
    </w:p>
    <w:p w14:paraId="7EB01F2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faza e alarmit;</w:t>
      </w:r>
    </w:p>
    <w:p w14:paraId="7EB01F2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faza e rrezikut.</w:t>
      </w:r>
    </w:p>
    <w:p w14:paraId="7EB01F2A" w14:textId="77777777" w:rsidR="00747C48" w:rsidRPr="00057011" w:rsidRDefault="00747C48" w:rsidP="00747C48">
      <w:pPr>
        <w:spacing w:after="0" w:line="240" w:lineRule="auto"/>
        <w:ind w:left="284"/>
        <w:rPr>
          <w:rFonts w:ascii="Garamond" w:hAnsi="Garamond"/>
          <w:b/>
          <w:sz w:val="24"/>
          <w:szCs w:val="24"/>
          <w:lang w:val="sq-AL"/>
        </w:rPr>
      </w:pPr>
      <w:bookmarkStart w:id="249" w:name="_Toc13486679"/>
      <w:bookmarkStart w:id="250" w:name="_Toc13487639"/>
      <w:r w:rsidRPr="00057011">
        <w:rPr>
          <w:rFonts w:ascii="Garamond" w:hAnsi="Garamond"/>
          <w:b/>
          <w:sz w:val="24"/>
          <w:szCs w:val="24"/>
          <w:lang w:val="sq-AL"/>
        </w:rPr>
        <w:t>Veprimet e reagimit</w:t>
      </w:r>
      <w:bookmarkEnd w:id="249"/>
      <w:bookmarkEnd w:id="250"/>
    </w:p>
    <w:p w14:paraId="7EB01F2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Faza e operimit të SAR</w:t>
      </w:r>
      <w:r>
        <w:rPr>
          <w:rFonts w:ascii="Garamond" w:hAnsi="Garamond"/>
          <w:sz w:val="24"/>
          <w:szCs w:val="24"/>
          <w:lang w:val="sq-AL"/>
        </w:rPr>
        <w:t>-së</w:t>
      </w:r>
      <w:r w:rsidRPr="00057011">
        <w:rPr>
          <w:rFonts w:ascii="Garamond" w:hAnsi="Garamond"/>
          <w:sz w:val="24"/>
          <w:szCs w:val="24"/>
          <w:lang w:val="sq-AL"/>
        </w:rPr>
        <w:t xml:space="preserve"> përfshin të gjitha aktivitetet</w:t>
      </w:r>
      <w:r>
        <w:rPr>
          <w:rFonts w:ascii="Garamond" w:hAnsi="Garamond"/>
          <w:sz w:val="24"/>
          <w:szCs w:val="24"/>
          <w:lang w:val="sq-AL"/>
        </w:rPr>
        <w:t>,</w:t>
      </w:r>
      <w:r w:rsidRPr="00057011">
        <w:rPr>
          <w:rFonts w:ascii="Garamond" w:hAnsi="Garamond"/>
          <w:sz w:val="24"/>
          <w:szCs w:val="24"/>
          <w:lang w:val="sq-AL"/>
        </w:rPr>
        <w:t xml:space="preserve"> si: kërkimin e personave ose mjeteve në vështirësi, dhënien e ndihmës dhe dërgimin e tyre në një vend siguritë.</w:t>
      </w:r>
    </w:p>
    <w:p w14:paraId="7EB01F2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këtë fazë, SMC</w:t>
      </w:r>
      <w:r>
        <w:rPr>
          <w:rFonts w:ascii="Garamond" w:hAnsi="Garamond"/>
          <w:sz w:val="24"/>
          <w:szCs w:val="24"/>
          <w:lang w:val="sq-AL"/>
        </w:rPr>
        <w:t>-ja</w:t>
      </w:r>
      <w:r w:rsidRPr="00057011">
        <w:rPr>
          <w:rFonts w:ascii="Garamond" w:hAnsi="Garamond"/>
          <w:sz w:val="24"/>
          <w:szCs w:val="24"/>
          <w:lang w:val="sq-AL"/>
        </w:rPr>
        <w:t xml:space="preserve"> merr një rol monitorues dhe udhëzues, duke siguruar që plani i kërkimit të merret, kuptohet dhe ndiqet nga njësitë SAR. Ata</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mund të vazhdojnë të mbledhin ose të marrin më shumë informacion dhe ta vlerësojnë këtë për të parë nëse ai ndikon apo ndryshon ndonjë nga planet e bëra më parë.</w:t>
      </w:r>
    </w:p>
    <w:p w14:paraId="7EB01F2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mund të jetë</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pikë qendrore për komunikim me njësitë e tjera të aktivizuara në operacion. Stafi i RCC</w:t>
      </w:r>
      <w:r>
        <w:rPr>
          <w:rFonts w:ascii="Garamond" w:hAnsi="Garamond"/>
          <w:sz w:val="24"/>
          <w:szCs w:val="24"/>
          <w:lang w:val="sq-AL"/>
        </w:rPr>
        <w:t>-së</w:t>
      </w:r>
      <w:r w:rsidRPr="00057011">
        <w:rPr>
          <w:rFonts w:ascii="Garamond" w:hAnsi="Garamond"/>
          <w:sz w:val="24"/>
          <w:szCs w:val="24"/>
          <w:lang w:val="sq-AL"/>
        </w:rPr>
        <w:t xml:space="preserve"> zakonisht do të kalojë pjesën më të madhe të kësaj faze</w:t>
      </w:r>
      <w:r>
        <w:rPr>
          <w:rFonts w:ascii="Garamond" w:hAnsi="Garamond"/>
          <w:sz w:val="24"/>
          <w:szCs w:val="24"/>
          <w:lang w:val="sq-AL"/>
        </w:rPr>
        <w:t>,</w:t>
      </w:r>
      <w:r w:rsidRPr="00057011">
        <w:rPr>
          <w:rFonts w:ascii="Garamond" w:hAnsi="Garamond"/>
          <w:sz w:val="24"/>
          <w:szCs w:val="24"/>
          <w:lang w:val="sq-AL"/>
        </w:rPr>
        <w:t xml:space="preserve"> duke planifikuar kërkimet e mëvonshme, bazuar në informacionin e përditësuar dhe supozimin se kërkimi aktual do të jetë i pasuksesshëm.</w:t>
      </w:r>
    </w:p>
    <w:p w14:paraId="7EB01F2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 xml:space="preserve">Sapo të fillojë operacioni, drejtuesi i njësisë SAR në operacion duhet t’i sigurojë raportin e situatës </w:t>
      </w:r>
      <w:r>
        <w:rPr>
          <w:rFonts w:ascii="Garamond" w:hAnsi="Garamond"/>
          <w:sz w:val="24"/>
          <w:szCs w:val="24"/>
          <w:lang w:val="sq-AL"/>
        </w:rPr>
        <w:t>s</w:t>
      </w:r>
      <w:r w:rsidRPr="00057011">
        <w:rPr>
          <w:rFonts w:ascii="Garamond" w:hAnsi="Garamond"/>
          <w:sz w:val="24"/>
          <w:szCs w:val="24"/>
          <w:lang w:val="sq-AL"/>
        </w:rPr>
        <w:t>ë incidentit koordinatorit SAR në detyrë të QKKSH</w:t>
      </w:r>
      <w:r>
        <w:rPr>
          <w:rFonts w:ascii="Garamond" w:hAnsi="Garamond"/>
          <w:sz w:val="24"/>
          <w:szCs w:val="24"/>
          <w:lang w:val="sq-AL"/>
        </w:rPr>
        <w:t>-së</w:t>
      </w:r>
      <w:r w:rsidRPr="00057011">
        <w:rPr>
          <w:rFonts w:ascii="Garamond" w:hAnsi="Garamond"/>
          <w:sz w:val="24"/>
          <w:szCs w:val="24"/>
          <w:lang w:val="sq-AL"/>
        </w:rPr>
        <w:t>/RCC</w:t>
      </w:r>
      <w:r>
        <w:rPr>
          <w:rFonts w:ascii="Garamond" w:hAnsi="Garamond"/>
          <w:sz w:val="24"/>
          <w:szCs w:val="24"/>
          <w:lang w:val="sq-AL"/>
        </w:rPr>
        <w:t>-së</w:t>
      </w:r>
      <w:r w:rsidRPr="00057011">
        <w:rPr>
          <w:rFonts w:ascii="Garamond" w:hAnsi="Garamond"/>
          <w:sz w:val="24"/>
          <w:szCs w:val="24"/>
          <w:lang w:val="sq-AL"/>
        </w:rPr>
        <w:t>, me qëllim informimin e koordinatorit kombëtar, për t’i mundësuar atij vendimmarrjen. Raporti i situatës duhet të paraqesë qartë nivelin e incidentit dhe të këshillojë nëse ekziston mundësia që incidenti të ngrihet në nivele më të larta.</w:t>
      </w:r>
    </w:p>
    <w:p w14:paraId="7EB01F2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Me mbërritjen në vendin e incidentit, një menaxher i incidentit merr kontrollin dhe organizon komandën (sipas strukturës së miratuar) për të koordinuar dhe menaxhuar incidentin.</w:t>
      </w:r>
    </w:p>
    <w:p w14:paraId="7EB01F3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Menaxheri i incidentit raporton te QKKSH/RCC (nëse aktivizohet) dhe këshillon për hapësirën e incidentit dhe nevojën për burime shtesë. QKKSH</w:t>
      </w:r>
      <w:r>
        <w:rPr>
          <w:rFonts w:ascii="Garamond" w:hAnsi="Garamond"/>
          <w:sz w:val="24"/>
          <w:szCs w:val="24"/>
          <w:lang w:val="sq-AL"/>
        </w:rPr>
        <w:t>-ja</w:t>
      </w:r>
      <w:r w:rsidRPr="00057011">
        <w:rPr>
          <w:rFonts w:ascii="Garamond" w:hAnsi="Garamond"/>
          <w:sz w:val="24"/>
          <w:szCs w:val="24"/>
          <w:lang w:val="sq-AL"/>
        </w:rPr>
        <w:t xml:space="preserve"> siguron mbështetjen e kërkuar për operacionet SAR.</w:t>
      </w:r>
    </w:p>
    <w:p w14:paraId="7EB01F3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burimet nuk janë nën kontrollin direkt të Strukturës (Posta) së Menaxhimit të Incidentit (PMI), QKKSH</w:t>
      </w:r>
      <w:r>
        <w:rPr>
          <w:rFonts w:ascii="Garamond" w:hAnsi="Garamond"/>
          <w:sz w:val="24"/>
          <w:szCs w:val="24"/>
          <w:lang w:val="sq-AL"/>
        </w:rPr>
        <w:t>-së</w:t>
      </w:r>
      <w:r w:rsidRPr="00057011">
        <w:rPr>
          <w:rFonts w:ascii="Garamond" w:hAnsi="Garamond"/>
          <w:sz w:val="24"/>
          <w:szCs w:val="24"/>
          <w:lang w:val="sq-AL"/>
        </w:rPr>
        <w:t>/RCC-së i kërkohet që të koordinojë dhe të sigurojë burimet nga agjencitë e tjera mbështetëse.</w:t>
      </w:r>
    </w:p>
    <w:p w14:paraId="7EB01F3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Menaxherët e incidenteve mbajnë komandën dhe kontrollin në vendngjarje dhe raportojnë drejtpërdrejt në QKKSH/RCC. Pika e kontaktit në vendngjarje e QKKSH</w:t>
      </w:r>
      <w:r>
        <w:rPr>
          <w:rFonts w:ascii="Garamond" w:hAnsi="Garamond"/>
          <w:sz w:val="24"/>
          <w:szCs w:val="24"/>
          <w:lang w:val="sq-AL"/>
        </w:rPr>
        <w:t xml:space="preserve">-së </w:t>
      </w:r>
      <w:r w:rsidRPr="00057011">
        <w:rPr>
          <w:rFonts w:ascii="Garamond" w:hAnsi="Garamond"/>
          <w:sz w:val="24"/>
          <w:szCs w:val="24"/>
          <w:lang w:val="sq-AL"/>
        </w:rPr>
        <w:t>është menaxheri i incidentit/SMC.</w:t>
      </w:r>
    </w:p>
    <w:p w14:paraId="7EB01F33" w14:textId="77777777" w:rsidR="00747C48" w:rsidRPr="00057011" w:rsidRDefault="00747C48" w:rsidP="00747C48">
      <w:pPr>
        <w:spacing w:after="0" w:line="240" w:lineRule="auto"/>
        <w:ind w:left="284"/>
        <w:rPr>
          <w:rFonts w:ascii="Garamond" w:hAnsi="Garamond"/>
          <w:b/>
          <w:sz w:val="24"/>
          <w:szCs w:val="24"/>
          <w:lang w:val="sq-AL"/>
        </w:rPr>
      </w:pPr>
      <w:bookmarkStart w:id="251" w:name="_Toc13486680"/>
      <w:bookmarkStart w:id="252" w:name="_Toc13487640"/>
      <w:r w:rsidRPr="00057011">
        <w:rPr>
          <w:rFonts w:ascii="Garamond" w:hAnsi="Garamond"/>
          <w:b/>
          <w:sz w:val="24"/>
          <w:szCs w:val="24"/>
          <w:lang w:val="sq-AL"/>
        </w:rPr>
        <w:t>Përcaktimi i RSC</w:t>
      </w:r>
      <w:r w:rsidRPr="00123ADF">
        <w:rPr>
          <w:rFonts w:ascii="Garamond" w:hAnsi="Garamond"/>
          <w:b/>
          <w:sz w:val="24"/>
          <w:szCs w:val="24"/>
          <w:lang w:val="sq-AL"/>
        </w:rPr>
        <w:t>-së</w:t>
      </w:r>
      <w:r w:rsidRPr="00057011">
        <w:rPr>
          <w:rFonts w:ascii="Garamond" w:hAnsi="Garamond"/>
          <w:b/>
          <w:sz w:val="24"/>
          <w:szCs w:val="24"/>
          <w:lang w:val="sq-AL"/>
        </w:rPr>
        <w:t xml:space="preserve"> përgjegjës për fillimin e veprimit SAR</w:t>
      </w:r>
      <w:bookmarkEnd w:id="251"/>
      <w:bookmarkEnd w:id="252"/>
    </w:p>
    <w:p w14:paraId="7EB01F3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Sipas rastit, RCC</w:t>
      </w:r>
      <w:r>
        <w:rPr>
          <w:rFonts w:ascii="Garamond" w:hAnsi="Garamond"/>
          <w:sz w:val="24"/>
          <w:szCs w:val="24"/>
          <w:lang w:val="sq-AL"/>
        </w:rPr>
        <w:t>-ja</w:t>
      </w:r>
      <w:r w:rsidRPr="00057011">
        <w:rPr>
          <w:rFonts w:ascii="Garamond" w:hAnsi="Garamond"/>
          <w:sz w:val="24"/>
          <w:szCs w:val="24"/>
          <w:lang w:val="sq-AL"/>
        </w:rPr>
        <w:t xml:space="preserve"> do të marrë një sinjal alarmi, njëkohësisht dhe përgjegjësinë për operacionet SAR për atë incident. Megjithatë, mund të ketë raste kur RCC</w:t>
      </w:r>
      <w:r>
        <w:rPr>
          <w:rFonts w:ascii="Garamond" w:hAnsi="Garamond"/>
          <w:sz w:val="24"/>
          <w:szCs w:val="24"/>
          <w:lang w:val="sq-AL"/>
        </w:rPr>
        <w:t>-ja</w:t>
      </w:r>
      <w:r w:rsidRPr="00057011">
        <w:rPr>
          <w:rFonts w:ascii="Garamond" w:hAnsi="Garamond"/>
          <w:sz w:val="24"/>
          <w:szCs w:val="24"/>
          <w:lang w:val="sq-AL"/>
        </w:rPr>
        <w:t xml:space="preserve"> nuk është e para për të marrë alarmin e rrezikut dhe nuk do të jetë përgjegjëse për fillimin e operacionit SAR, siç është rasti kur sinjali i përket një RSC-je. Kur RSC</w:t>
      </w:r>
      <w:r>
        <w:rPr>
          <w:rFonts w:ascii="Garamond" w:hAnsi="Garamond"/>
          <w:sz w:val="24"/>
          <w:szCs w:val="24"/>
          <w:lang w:val="sq-AL"/>
        </w:rPr>
        <w:t>-ja</w:t>
      </w:r>
      <w:r w:rsidRPr="00057011">
        <w:rPr>
          <w:rFonts w:ascii="Garamond" w:hAnsi="Garamond"/>
          <w:sz w:val="24"/>
          <w:szCs w:val="24"/>
          <w:lang w:val="sq-AL"/>
        </w:rPr>
        <w:t xml:space="preserve"> pranon informacione që tregojnë një sinjal alarmi jashtë SRS</w:t>
      </w:r>
      <w:r>
        <w:rPr>
          <w:rFonts w:ascii="Garamond" w:hAnsi="Garamond"/>
          <w:sz w:val="24"/>
          <w:szCs w:val="24"/>
          <w:lang w:val="sq-AL"/>
        </w:rPr>
        <w:t>-së</w:t>
      </w:r>
      <w:r w:rsidRPr="00057011">
        <w:rPr>
          <w:rFonts w:ascii="Garamond" w:hAnsi="Garamond"/>
          <w:sz w:val="24"/>
          <w:szCs w:val="24"/>
          <w:lang w:val="sq-AL"/>
        </w:rPr>
        <w:t>, ajo duhet menjëherë të njoftojë RCC dhe të marrë të gjitha veprimet e nevojshme për të bashkërenduar përgjigjen derisa RCC</w:t>
      </w:r>
      <w:r>
        <w:rPr>
          <w:rFonts w:ascii="Garamond" w:hAnsi="Garamond"/>
          <w:sz w:val="24"/>
          <w:szCs w:val="24"/>
          <w:lang w:val="sq-AL"/>
        </w:rPr>
        <w:t>-ja</w:t>
      </w:r>
      <w:r w:rsidRPr="00057011">
        <w:rPr>
          <w:rFonts w:ascii="Garamond" w:hAnsi="Garamond"/>
          <w:sz w:val="24"/>
          <w:szCs w:val="24"/>
          <w:lang w:val="sq-AL"/>
        </w:rPr>
        <w:t xml:space="preserve"> ose RSC</w:t>
      </w:r>
      <w:r>
        <w:rPr>
          <w:rFonts w:ascii="Garamond" w:hAnsi="Garamond"/>
          <w:sz w:val="24"/>
          <w:szCs w:val="24"/>
          <w:lang w:val="sq-AL"/>
        </w:rPr>
        <w:t>-ja</w:t>
      </w:r>
      <w:r w:rsidRPr="00057011">
        <w:rPr>
          <w:rFonts w:ascii="Garamond" w:hAnsi="Garamond"/>
          <w:sz w:val="24"/>
          <w:szCs w:val="24"/>
          <w:lang w:val="sq-AL"/>
        </w:rPr>
        <w:t xml:space="preserve"> përkatëse të kenë marrë përgjegjësinë.</w:t>
      </w:r>
    </w:p>
    <w:p w14:paraId="7EB01F35" w14:textId="77777777" w:rsidR="00747C48" w:rsidRPr="00057011" w:rsidRDefault="00747C48" w:rsidP="00747C48">
      <w:pPr>
        <w:spacing w:after="0" w:line="240" w:lineRule="auto"/>
        <w:ind w:left="284"/>
        <w:rPr>
          <w:rFonts w:ascii="Garamond" w:hAnsi="Garamond"/>
          <w:b/>
          <w:sz w:val="24"/>
          <w:szCs w:val="24"/>
          <w:lang w:val="sq-AL"/>
        </w:rPr>
      </w:pPr>
      <w:bookmarkStart w:id="253" w:name="_Toc13486681"/>
      <w:bookmarkStart w:id="254" w:name="_Toc13487641"/>
      <w:r w:rsidRPr="00057011">
        <w:rPr>
          <w:rFonts w:ascii="Garamond" w:hAnsi="Garamond"/>
          <w:b/>
          <w:sz w:val="24"/>
          <w:szCs w:val="24"/>
          <w:lang w:val="sq-AL"/>
        </w:rPr>
        <w:t>Transferimi i përgjegjësive nga RCC</w:t>
      </w:r>
      <w:r>
        <w:rPr>
          <w:rFonts w:ascii="Garamond" w:hAnsi="Garamond"/>
          <w:b/>
          <w:sz w:val="24"/>
          <w:szCs w:val="24"/>
          <w:lang w:val="sq-AL"/>
        </w:rPr>
        <w:t>-ja</w:t>
      </w:r>
      <w:r w:rsidRPr="00057011">
        <w:rPr>
          <w:rFonts w:ascii="Garamond" w:hAnsi="Garamond"/>
          <w:b/>
          <w:sz w:val="24"/>
          <w:szCs w:val="24"/>
          <w:lang w:val="sq-AL"/>
        </w:rPr>
        <w:t xml:space="preserve"> te RSC</w:t>
      </w:r>
      <w:bookmarkEnd w:id="253"/>
      <w:bookmarkEnd w:id="254"/>
      <w:r>
        <w:rPr>
          <w:rFonts w:ascii="Garamond" w:hAnsi="Garamond"/>
          <w:b/>
          <w:sz w:val="24"/>
          <w:szCs w:val="24"/>
          <w:lang w:val="sq-AL"/>
        </w:rPr>
        <w:t>-ja</w:t>
      </w:r>
    </w:p>
    <w:p w14:paraId="7EB01F3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transferohet bashkërendimi i një operacioni SAR në një RSC, transferimi duhet të dokumentohet në regjistrat e punës së RCC</w:t>
      </w:r>
      <w:r>
        <w:rPr>
          <w:rFonts w:ascii="Garamond" w:hAnsi="Garamond"/>
          <w:sz w:val="24"/>
          <w:szCs w:val="24"/>
          <w:lang w:val="sq-AL"/>
        </w:rPr>
        <w:t>-së</w:t>
      </w:r>
      <w:r w:rsidRPr="00057011">
        <w:rPr>
          <w:rFonts w:ascii="Garamond" w:hAnsi="Garamond"/>
          <w:sz w:val="24"/>
          <w:szCs w:val="24"/>
          <w:lang w:val="sq-AL"/>
        </w:rPr>
        <w:t xml:space="preserve"> dhe RSC</w:t>
      </w:r>
      <w:r>
        <w:rPr>
          <w:rFonts w:ascii="Garamond" w:hAnsi="Garamond"/>
          <w:sz w:val="24"/>
          <w:szCs w:val="24"/>
          <w:lang w:val="sq-AL"/>
        </w:rPr>
        <w:t>-së</w:t>
      </w:r>
      <w:r w:rsidRPr="00057011">
        <w:rPr>
          <w:rFonts w:ascii="Garamond" w:hAnsi="Garamond"/>
          <w:sz w:val="24"/>
          <w:szCs w:val="24"/>
          <w:lang w:val="sq-AL"/>
        </w:rPr>
        <w:t>.</w:t>
      </w:r>
    </w:p>
    <w:p w14:paraId="7EB01F3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si organizatore, mund të ftojë një nga RSC</w:t>
      </w:r>
      <w:r>
        <w:rPr>
          <w:rFonts w:ascii="Garamond" w:hAnsi="Garamond"/>
          <w:sz w:val="24"/>
          <w:szCs w:val="24"/>
          <w:lang w:val="sq-AL"/>
        </w:rPr>
        <w:t>-ja</w:t>
      </w:r>
      <w:r w:rsidRPr="00057011">
        <w:rPr>
          <w:rFonts w:ascii="Garamond" w:hAnsi="Garamond"/>
          <w:sz w:val="24"/>
          <w:szCs w:val="24"/>
          <w:lang w:val="sq-AL"/>
        </w:rPr>
        <w:t xml:space="preserve"> që të marrin përsipër përgjegjësinë ose një nga RSC</w:t>
      </w:r>
      <w:r>
        <w:rPr>
          <w:rFonts w:ascii="Garamond" w:hAnsi="Garamond"/>
          <w:sz w:val="24"/>
          <w:szCs w:val="24"/>
          <w:lang w:val="sq-AL"/>
        </w:rPr>
        <w:t>-të</w:t>
      </w:r>
      <w:r w:rsidRPr="00057011">
        <w:rPr>
          <w:rFonts w:ascii="Garamond" w:hAnsi="Garamond"/>
          <w:sz w:val="24"/>
          <w:szCs w:val="24"/>
          <w:lang w:val="sq-AL"/>
        </w:rPr>
        <w:t xml:space="preserve"> të mund të ofrohet për të marrë përsipër përgjegjësinë. Përgjegjësia ruhet nga RCC-ja derisa RSC-ja marrëse pranon formalisht përgjegjësinë e operacionit SAR.</w:t>
      </w:r>
    </w:p>
    <w:p w14:paraId="7EB01F3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Procedurat për të transferuar përgjegjësinë duhet të përfshijnë:</w:t>
      </w:r>
    </w:p>
    <w:p w14:paraId="7EB01F3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diskutimin personal midis RCC</w:t>
      </w:r>
      <w:r>
        <w:rPr>
          <w:rFonts w:ascii="Garamond" w:hAnsi="Garamond"/>
          <w:sz w:val="24"/>
          <w:szCs w:val="24"/>
          <w:lang w:val="sq-AL"/>
        </w:rPr>
        <w:t>-së</w:t>
      </w:r>
      <w:r w:rsidRPr="00057011">
        <w:rPr>
          <w:rFonts w:ascii="Garamond" w:hAnsi="Garamond"/>
          <w:sz w:val="24"/>
          <w:szCs w:val="24"/>
          <w:lang w:val="sq-AL"/>
        </w:rPr>
        <w:t xml:space="preserve"> dhe SRC-ve në fjalë;</w:t>
      </w:r>
    </w:p>
    <w:p w14:paraId="7EB01F3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shkëmbimin e të dhënave duke përdorur formularin SITREP e duke përfshirë detajet e plota të veprimeve të ndërmarra.</w:t>
      </w:r>
    </w:p>
    <w:p w14:paraId="7EB01F3B" w14:textId="77777777" w:rsidR="00747C48" w:rsidRPr="00057011" w:rsidRDefault="00747C48" w:rsidP="00747C48">
      <w:pPr>
        <w:spacing w:after="0" w:line="240" w:lineRule="auto"/>
        <w:ind w:left="284"/>
        <w:rPr>
          <w:rFonts w:ascii="Garamond" w:hAnsi="Garamond"/>
          <w:b/>
          <w:sz w:val="24"/>
          <w:szCs w:val="24"/>
          <w:lang w:val="sq-AL"/>
        </w:rPr>
      </w:pPr>
      <w:bookmarkStart w:id="255" w:name="_Toc13486682"/>
      <w:bookmarkStart w:id="256" w:name="_Toc13487642"/>
      <w:r w:rsidRPr="00057011">
        <w:rPr>
          <w:rFonts w:ascii="Garamond" w:hAnsi="Garamond"/>
          <w:b/>
          <w:sz w:val="24"/>
          <w:szCs w:val="24"/>
          <w:lang w:val="sq-AL"/>
        </w:rPr>
        <w:t xml:space="preserve">3.9 Pezullimi/përfundimi i operacioneve SAR </w:t>
      </w:r>
    </w:p>
    <w:p w14:paraId="7EB01F3C" w14:textId="77777777" w:rsidR="00747C48" w:rsidRPr="00057011" w:rsidRDefault="00747C48" w:rsidP="00747C48">
      <w:pPr>
        <w:spacing w:after="0" w:line="240" w:lineRule="auto"/>
        <w:ind w:left="284"/>
        <w:rPr>
          <w:rFonts w:ascii="Garamond" w:hAnsi="Garamond"/>
          <w:b/>
          <w:sz w:val="24"/>
          <w:szCs w:val="24"/>
          <w:lang w:val="sq-AL"/>
        </w:rPr>
      </w:pPr>
      <w:r w:rsidRPr="00057011">
        <w:rPr>
          <w:rFonts w:ascii="Garamond" w:hAnsi="Garamond"/>
          <w:b/>
          <w:sz w:val="24"/>
          <w:szCs w:val="24"/>
          <w:lang w:val="sq-AL"/>
        </w:rPr>
        <w:t>E drejta për pezullimin e operacioneve SAR</w:t>
      </w:r>
      <w:bookmarkEnd w:id="255"/>
      <w:bookmarkEnd w:id="256"/>
    </w:p>
    <w:p w14:paraId="7EB01F3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Pasi zbatohen të gjitha procedurat në fazën e ekzekutimit të operacioneve, vendimi për pezullimin dhe ndërprerjen e një operacioni SAR i takon kryetarit të QKKSH-së, pasi është këshilluar me SMC</w:t>
      </w:r>
      <w:r>
        <w:rPr>
          <w:rFonts w:ascii="Garamond" w:hAnsi="Garamond"/>
          <w:sz w:val="24"/>
          <w:szCs w:val="24"/>
          <w:lang w:val="sq-AL"/>
        </w:rPr>
        <w:t>-në</w:t>
      </w:r>
      <w:r w:rsidRPr="00057011">
        <w:rPr>
          <w:rFonts w:ascii="Garamond" w:hAnsi="Garamond"/>
          <w:sz w:val="24"/>
          <w:szCs w:val="24"/>
          <w:lang w:val="sq-AL"/>
        </w:rPr>
        <w:t>/OSC</w:t>
      </w:r>
      <w:r>
        <w:rPr>
          <w:rFonts w:ascii="Garamond" w:hAnsi="Garamond"/>
          <w:sz w:val="24"/>
          <w:szCs w:val="24"/>
          <w:lang w:val="sq-AL"/>
        </w:rPr>
        <w:t>-nës</w:t>
      </w:r>
      <w:r w:rsidRPr="00057011">
        <w:rPr>
          <w:rFonts w:ascii="Garamond" w:hAnsi="Garamond"/>
          <w:sz w:val="24"/>
          <w:szCs w:val="24"/>
          <w:lang w:val="sq-AL"/>
        </w:rPr>
        <w:t>.</w:t>
      </w:r>
    </w:p>
    <w:p w14:paraId="7EB01F3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Përveç kësaj, një operacion SAR mund të pezullohet/</w:t>
      </w:r>
      <w:r>
        <w:rPr>
          <w:rFonts w:ascii="Garamond" w:hAnsi="Garamond"/>
          <w:sz w:val="24"/>
          <w:szCs w:val="24"/>
          <w:lang w:val="sq-AL"/>
        </w:rPr>
        <w:t xml:space="preserve">të </w:t>
      </w:r>
      <w:r w:rsidRPr="00057011">
        <w:rPr>
          <w:rFonts w:ascii="Garamond" w:hAnsi="Garamond"/>
          <w:sz w:val="24"/>
          <w:szCs w:val="24"/>
          <w:lang w:val="sq-AL"/>
        </w:rPr>
        <w:t>përfundojë me vendimin e ministrit të Mbrojtjes, pas një rekomandimi nga kryetari i QKKSH, me kusht që shkaqet e ndërprerjes të jenë të arsyetuara.</w:t>
      </w:r>
    </w:p>
    <w:p w14:paraId="7EB01F3F" w14:textId="77777777" w:rsidR="00747C48" w:rsidRPr="00057011" w:rsidRDefault="00747C48" w:rsidP="00747C48">
      <w:pPr>
        <w:spacing w:after="0" w:line="240" w:lineRule="auto"/>
        <w:ind w:left="284"/>
        <w:rPr>
          <w:rFonts w:ascii="Garamond" w:hAnsi="Garamond"/>
          <w:b/>
          <w:sz w:val="24"/>
          <w:szCs w:val="24"/>
          <w:lang w:val="sq-AL"/>
        </w:rPr>
      </w:pPr>
      <w:bookmarkStart w:id="257" w:name="_Toc13486683"/>
      <w:bookmarkStart w:id="258" w:name="_Toc13487643"/>
      <w:r w:rsidRPr="00057011">
        <w:rPr>
          <w:rFonts w:ascii="Garamond" w:hAnsi="Garamond"/>
          <w:b/>
          <w:sz w:val="24"/>
          <w:szCs w:val="24"/>
          <w:lang w:val="sq-AL"/>
        </w:rPr>
        <w:t>Përfundimi i operacionit</w:t>
      </w:r>
      <w:bookmarkEnd w:id="257"/>
      <w:bookmarkEnd w:id="258"/>
    </w:p>
    <w:p w14:paraId="7EB01F4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Operacionet SAR hyjnë në fazën e përfundimit</w:t>
      </w:r>
      <w:r>
        <w:rPr>
          <w:rFonts w:ascii="Garamond" w:hAnsi="Garamond"/>
          <w:sz w:val="24"/>
          <w:szCs w:val="24"/>
          <w:lang w:val="sq-AL"/>
        </w:rPr>
        <w:t>,</w:t>
      </w:r>
      <w:r w:rsidRPr="00057011">
        <w:rPr>
          <w:rFonts w:ascii="Garamond" w:hAnsi="Garamond"/>
          <w:sz w:val="24"/>
          <w:szCs w:val="24"/>
          <w:lang w:val="sq-AL"/>
        </w:rPr>
        <w:t xml:space="preserve"> kur:</w:t>
      </w:r>
    </w:p>
    <w:p w14:paraId="7EB01F4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nga informacioni i grumbulluar, rezulton se mjeti dhe personat e tjerë, të përfshirë në incidentin SAR, nuk janë më subjekt i gjendjes fatkeqësisë;</w:t>
      </w:r>
    </w:p>
    <w:p w14:paraId="7EB01F4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avionët, anijet dhe personat janë gjetur dhe të mbijetuarit janë shpëtuar nga njësitë dhe kapacitetet SAR kanë kryer operacionin;</w:t>
      </w:r>
    </w:p>
    <w:p w14:paraId="7EB01F4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w:t>
      </w:r>
      <w:r>
        <w:rPr>
          <w:rFonts w:ascii="Garamond" w:hAnsi="Garamond"/>
          <w:sz w:val="24"/>
          <w:szCs w:val="24"/>
          <w:lang w:val="sq-AL"/>
        </w:rPr>
        <w:t xml:space="preserve"> </w:t>
      </w:r>
      <w:r w:rsidRPr="00057011">
        <w:rPr>
          <w:rFonts w:ascii="Garamond" w:hAnsi="Garamond"/>
          <w:sz w:val="24"/>
          <w:szCs w:val="24"/>
          <w:lang w:val="sq-AL"/>
        </w:rPr>
        <w:t>gjatë fazës së fatkeqësisë, koordinatori i misionit SAR përcakton se kërkimi i mëtejshëm nuk do jetë i vlefshëm</w:t>
      </w:r>
      <w:r>
        <w:rPr>
          <w:rFonts w:ascii="Garamond" w:hAnsi="Garamond"/>
          <w:sz w:val="24"/>
          <w:szCs w:val="24"/>
          <w:lang w:val="sq-AL"/>
        </w:rPr>
        <w:t>,</w:t>
      </w:r>
      <w:r w:rsidRPr="00057011">
        <w:rPr>
          <w:rFonts w:ascii="Garamond" w:hAnsi="Garamond"/>
          <w:sz w:val="24"/>
          <w:szCs w:val="24"/>
          <w:lang w:val="sq-AL"/>
        </w:rPr>
        <w:t xml:space="preserve"> sepse nuk ekziston asnjë arsye logjike që përpjekjet shtesë mund të rrisin probabilitetin për gjetjen e suksesshme të ndonjë të mbijetuari nga incidenti i fatkeqësisë.</w:t>
      </w:r>
    </w:p>
    <w:p w14:paraId="7EB01F4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operacionet SAR janë mbyllur, duhet të njoftohen menjëherë të gjitha autoritetet, infrastruktura, kapacitetet dhe shërbimet që kanë qenë aktivizuar.</w:t>
      </w:r>
    </w:p>
    <w:p w14:paraId="7EB01F4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 se reagimi fillestar për gjetjen e mjetit ose të të mbijetuarve dështon, lind nevoja për planifikimin dhe ekzekutimin e një kërkimi më të zgjeruar.</w:t>
      </w:r>
    </w:p>
    <w:p w14:paraId="7EB01F4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Kur operacionet SAR përfundojnë, të gjitha autoritetet, mjetet dhe shërbimet që janë aktivizuar duhet të njoftohen menjëherë dhe të kalojnë në gjendje gatishmërie të zakonshme.</w:t>
      </w:r>
    </w:p>
    <w:p w14:paraId="7EB01F47" w14:textId="77777777" w:rsidR="00747C48" w:rsidRPr="00A47182" w:rsidRDefault="00747C48" w:rsidP="00747C48">
      <w:pPr>
        <w:spacing w:after="0" w:line="240" w:lineRule="auto"/>
        <w:ind w:left="284"/>
        <w:rPr>
          <w:rFonts w:ascii="Garamond" w:hAnsi="Garamond"/>
          <w:sz w:val="24"/>
          <w:szCs w:val="24"/>
          <w:lang w:val="sq-AL"/>
        </w:rPr>
      </w:pPr>
      <w:bookmarkStart w:id="259" w:name="4._KOMUNIKIMI"/>
      <w:bookmarkStart w:id="260" w:name="_Toc13487644"/>
      <w:bookmarkEnd w:id="259"/>
      <w:r w:rsidRPr="00A47182">
        <w:rPr>
          <w:rFonts w:ascii="Garamond" w:hAnsi="Garamond"/>
          <w:sz w:val="24"/>
          <w:szCs w:val="24"/>
          <w:lang w:val="sq-AL"/>
        </w:rPr>
        <w:t>4. KOMUNIKIMI</w:t>
      </w:r>
      <w:bookmarkEnd w:id="260"/>
    </w:p>
    <w:p w14:paraId="7EB01F4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Salla e Operacioneve të QKKSH-së ka strukturën dhe aftësitë e nevojshme të komunikimit, me qëllim që të mbulojë nevojat operacionale të mëposhtme, të cilat janë të një rëndësie të veçantë për përmbushjen e misionit të qendrës:</w:t>
      </w:r>
    </w:p>
    <w:p w14:paraId="7EB01F4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aftësia për të marrë njoftime direkt</w:t>
      </w:r>
      <w:r>
        <w:rPr>
          <w:rFonts w:ascii="Garamond" w:hAnsi="Garamond"/>
          <w:sz w:val="24"/>
          <w:szCs w:val="24"/>
          <w:lang w:val="sq-AL"/>
        </w:rPr>
        <w:t>;</w:t>
      </w:r>
    </w:p>
    <w:p w14:paraId="7EB01F4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aftësia për të marrë informacionin e shqetësimeve nga sistemet e alarmit</w:t>
      </w:r>
      <w:r>
        <w:rPr>
          <w:rFonts w:ascii="Garamond" w:hAnsi="Garamond"/>
          <w:sz w:val="24"/>
          <w:szCs w:val="24"/>
          <w:lang w:val="sq-AL"/>
        </w:rPr>
        <w:t>;</w:t>
      </w:r>
    </w:p>
    <w:p w14:paraId="7EB01F4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aftësia për të njoftuar menjëherë strukturat dhe personelin e SAR</w:t>
      </w:r>
      <w:r>
        <w:rPr>
          <w:rFonts w:ascii="Garamond" w:hAnsi="Garamond"/>
          <w:sz w:val="24"/>
          <w:szCs w:val="24"/>
          <w:lang w:val="sq-AL"/>
        </w:rPr>
        <w:t>-së;</w:t>
      </w:r>
    </w:p>
    <w:p w14:paraId="7EB01F4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aftësia për të komunikuar me mjetet e SAR</w:t>
      </w:r>
      <w:r>
        <w:rPr>
          <w:rFonts w:ascii="Garamond" w:hAnsi="Garamond"/>
          <w:sz w:val="24"/>
          <w:szCs w:val="24"/>
          <w:lang w:val="sq-AL"/>
        </w:rPr>
        <w:t>-së</w:t>
      </w:r>
      <w:r w:rsidRPr="00057011">
        <w:rPr>
          <w:rFonts w:ascii="Garamond" w:hAnsi="Garamond"/>
          <w:sz w:val="24"/>
          <w:szCs w:val="24"/>
          <w:lang w:val="sq-AL"/>
        </w:rPr>
        <w:t xml:space="preserve"> në vendin e aksidentit</w:t>
      </w:r>
      <w:r>
        <w:rPr>
          <w:rFonts w:ascii="Garamond" w:hAnsi="Garamond"/>
          <w:sz w:val="24"/>
          <w:szCs w:val="24"/>
          <w:lang w:val="sq-AL"/>
        </w:rPr>
        <w:t>;</w:t>
      </w:r>
    </w:p>
    <w:p w14:paraId="7EB01F4D"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aftësia për të hetuar alarme ose informacione për fatkeqësi.</w:t>
      </w:r>
    </w:p>
    <w:p w14:paraId="7EB01F4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Të gjitha rrjetet e disponueshme - qarqet - sistemet e komunikimit, frekuencat e përdorura gjatë një operacioni SAR, të gjitha frekuencat SAR të përdorura ndërkombëtarisht dhe frekuencat dëgjimore 24-orëshe nga RCC-ja, si dhe shenjat e thirrjes që përdoren në ushtrimet në operacionet e SAR</w:t>
      </w:r>
      <w:r>
        <w:rPr>
          <w:rFonts w:ascii="Garamond" w:hAnsi="Garamond"/>
          <w:sz w:val="24"/>
          <w:szCs w:val="24"/>
          <w:lang w:val="sq-AL"/>
        </w:rPr>
        <w:t>-së</w:t>
      </w:r>
      <w:r w:rsidRPr="00057011">
        <w:rPr>
          <w:rFonts w:ascii="Garamond" w:hAnsi="Garamond"/>
          <w:sz w:val="24"/>
          <w:szCs w:val="24"/>
          <w:lang w:val="sq-AL"/>
        </w:rPr>
        <w:t xml:space="preserve"> janë paraqitur në shtojcën</w:t>
      </w:r>
      <w:bookmarkStart w:id="261" w:name="5._MBËSHTETJA_LOGJISTIKE_E_OPERACIONEVE_"/>
      <w:bookmarkEnd w:id="261"/>
      <w:r>
        <w:rPr>
          <w:rFonts w:ascii="Garamond" w:hAnsi="Garamond"/>
          <w:sz w:val="24"/>
          <w:szCs w:val="24"/>
          <w:lang w:val="sq-AL"/>
        </w:rPr>
        <w:t xml:space="preserve"> D</w:t>
      </w:r>
      <w:r w:rsidRPr="00057011">
        <w:rPr>
          <w:rFonts w:ascii="Garamond" w:hAnsi="Garamond"/>
          <w:sz w:val="24"/>
          <w:szCs w:val="24"/>
          <w:lang w:val="sq-AL"/>
        </w:rPr>
        <w:t>.</w:t>
      </w:r>
    </w:p>
    <w:p w14:paraId="7EB01F4F" w14:textId="77777777" w:rsidR="00747C48" w:rsidRPr="009B18BF" w:rsidRDefault="00747C48" w:rsidP="00747C48">
      <w:pPr>
        <w:spacing w:after="0" w:line="240" w:lineRule="auto"/>
        <w:ind w:left="284"/>
        <w:rPr>
          <w:rFonts w:ascii="Garamond" w:hAnsi="Garamond"/>
          <w:sz w:val="24"/>
          <w:szCs w:val="24"/>
          <w:lang w:val="sq-AL"/>
        </w:rPr>
      </w:pPr>
      <w:r w:rsidRPr="009B18BF">
        <w:rPr>
          <w:rFonts w:ascii="Garamond" w:hAnsi="Garamond"/>
          <w:sz w:val="24"/>
          <w:szCs w:val="24"/>
          <w:lang w:val="sq-AL"/>
        </w:rPr>
        <w:t xml:space="preserve"> </w:t>
      </w:r>
      <w:bookmarkStart w:id="262" w:name="_Toc13487645"/>
      <w:r w:rsidRPr="009B18BF">
        <w:rPr>
          <w:rFonts w:ascii="Garamond" w:hAnsi="Garamond"/>
          <w:sz w:val="24"/>
          <w:szCs w:val="24"/>
          <w:lang w:val="sq-AL"/>
        </w:rPr>
        <w:t>5. MBËSHTETJA LOGJISTIKE E OPERACIONEVE SAR</w:t>
      </w:r>
      <w:bookmarkEnd w:id="262"/>
    </w:p>
    <w:p w14:paraId="7EB01F5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Çdo agjenci e përfshirë do të ketë përgjegjësinë për të siguruar që mjetet dhe personeli i saj të jenë në gatishmëri në përputhje me këtë plan, me shpenzimet e tyre. Asnjë çështje e dëmshpërblimit financiar nuk duhet të vonojë përgjigjen për të ofruar asistencë në çdo lloj rrethane. Njësitë e SAR</w:t>
      </w:r>
      <w:r>
        <w:rPr>
          <w:rFonts w:ascii="Garamond" w:hAnsi="Garamond"/>
          <w:sz w:val="24"/>
          <w:szCs w:val="24"/>
          <w:lang w:val="sq-AL"/>
        </w:rPr>
        <w:t>-së</w:t>
      </w:r>
      <w:r w:rsidRPr="00057011">
        <w:rPr>
          <w:rFonts w:ascii="Garamond" w:hAnsi="Garamond"/>
          <w:sz w:val="24"/>
          <w:szCs w:val="24"/>
          <w:lang w:val="sq-AL"/>
        </w:rPr>
        <w:t xml:space="preserve"> do të sigurojnë, nëpërmjet administratave të tyre dhe në bashkëpunim me QKKSH</w:t>
      </w:r>
      <w:r>
        <w:rPr>
          <w:rFonts w:ascii="Garamond" w:hAnsi="Garamond"/>
          <w:sz w:val="24"/>
          <w:szCs w:val="24"/>
          <w:lang w:val="sq-AL"/>
        </w:rPr>
        <w:t>-në</w:t>
      </w:r>
      <w:r w:rsidRPr="00057011">
        <w:rPr>
          <w:rFonts w:ascii="Garamond" w:hAnsi="Garamond"/>
          <w:sz w:val="24"/>
          <w:szCs w:val="24"/>
          <w:lang w:val="sq-AL"/>
        </w:rPr>
        <w:t>, lejet diplomatike dhe përballimin e kostove</w:t>
      </w:r>
      <w:r>
        <w:rPr>
          <w:rFonts w:ascii="Garamond" w:hAnsi="Garamond"/>
          <w:sz w:val="24"/>
          <w:szCs w:val="24"/>
          <w:lang w:val="sq-AL"/>
        </w:rPr>
        <w:t>,</w:t>
      </w:r>
      <w:r w:rsidRPr="00057011">
        <w:rPr>
          <w:rFonts w:ascii="Garamond" w:hAnsi="Garamond"/>
          <w:sz w:val="24"/>
          <w:szCs w:val="24"/>
          <w:lang w:val="sq-AL"/>
        </w:rPr>
        <w:t xml:space="preserve"> në rast se mjeteve të SAR</w:t>
      </w:r>
      <w:r>
        <w:rPr>
          <w:rFonts w:ascii="Garamond" w:hAnsi="Garamond"/>
          <w:sz w:val="24"/>
          <w:szCs w:val="24"/>
          <w:lang w:val="sq-AL"/>
        </w:rPr>
        <w:t>-së</w:t>
      </w:r>
      <w:r w:rsidRPr="00057011">
        <w:rPr>
          <w:rFonts w:ascii="Garamond" w:hAnsi="Garamond"/>
          <w:sz w:val="24"/>
          <w:szCs w:val="24"/>
          <w:lang w:val="sq-AL"/>
        </w:rPr>
        <w:t xml:space="preserve"> u kërkohet të udhëtojnë në një shtet të huaj për një operacion SAR.</w:t>
      </w:r>
    </w:p>
    <w:p w14:paraId="7EB01F5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Ministria e Brendshme dhe ministria përgjegjëse për mjedisin, pyjet dhe administrimin e ujërave parashikojnë, në buxhetet e tyre, përballimin e shpenzimeve për shërbimin e kërkim-shpëtimit, sipas kompetencave përkatëse.</w:t>
      </w:r>
    </w:p>
    <w:p w14:paraId="7EB01F5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Përcaktimi i fondeve bëhet sipas nenit 34, të ligjit nr</w:t>
      </w:r>
      <w:r>
        <w:rPr>
          <w:rFonts w:ascii="Garamond" w:hAnsi="Garamond"/>
          <w:sz w:val="24"/>
          <w:szCs w:val="24"/>
          <w:lang w:val="sq-AL"/>
        </w:rPr>
        <w:t>.</w:t>
      </w:r>
      <w:r w:rsidRPr="00057011">
        <w:rPr>
          <w:rFonts w:ascii="Garamond" w:hAnsi="Garamond"/>
          <w:sz w:val="24"/>
          <w:szCs w:val="24"/>
          <w:lang w:val="sq-AL"/>
        </w:rPr>
        <w:t xml:space="preserve"> 152/2015</w:t>
      </w:r>
      <w:r>
        <w:rPr>
          <w:rFonts w:ascii="Garamond" w:hAnsi="Garamond"/>
          <w:sz w:val="24"/>
          <w:szCs w:val="24"/>
          <w:lang w:val="sq-AL"/>
        </w:rPr>
        <w:t>,</w:t>
      </w:r>
      <w:r w:rsidRPr="00057011">
        <w:rPr>
          <w:rFonts w:ascii="Garamond" w:hAnsi="Garamond"/>
          <w:sz w:val="24"/>
          <w:szCs w:val="24"/>
          <w:lang w:val="sq-AL"/>
        </w:rPr>
        <w:t xml:space="preserve"> “Për shërbimin e mbrojtjes nga zjarri dhe shpëtimi”.</w:t>
      </w:r>
    </w:p>
    <w:p w14:paraId="7EB01F5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Ministria e Mbrojtjes mbulon, nëse është e nevojshme, shpenzimet operative të njësive të SAR</w:t>
      </w:r>
      <w:r>
        <w:rPr>
          <w:rFonts w:ascii="Garamond" w:hAnsi="Garamond"/>
          <w:sz w:val="24"/>
          <w:szCs w:val="24"/>
          <w:lang w:val="sq-AL"/>
        </w:rPr>
        <w:t>-së</w:t>
      </w:r>
      <w:r w:rsidRPr="00057011">
        <w:rPr>
          <w:rFonts w:ascii="Garamond" w:hAnsi="Garamond"/>
          <w:sz w:val="24"/>
          <w:szCs w:val="24"/>
          <w:lang w:val="sq-AL"/>
        </w:rPr>
        <w:t xml:space="preserve"> dhe </w:t>
      </w:r>
      <w:r>
        <w:rPr>
          <w:rFonts w:ascii="Garamond" w:hAnsi="Garamond"/>
          <w:sz w:val="24"/>
          <w:szCs w:val="24"/>
          <w:lang w:val="sq-AL"/>
        </w:rPr>
        <w:t xml:space="preserve">të </w:t>
      </w:r>
      <w:r w:rsidRPr="00057011">
        <w:rPr>
          <w:rFonts w:ascii="Garamond" w:hAnsi="Garamond"/>
          <w:sz w:val="24"/>
          <w:szCs w:val="24"/>
          <w:lang w:val="sq-AL"/>
        </w:rPr>
        <w:t>kompanive të shteteve të huaja që marrin pjesë në operacionet e SAR</w:t>
      </w:r>
      <w:r>
        <w:rPr>
          <w:rFonts w:ascii="Garamond" w:hAnsi="Garamond"/>
          <w:sz w:val="24"/>
          <w:szCs w:val="24"/>
          <w:lang w:val="sq-AL"/>
        </w:rPr>
        <w:t>-së</w:t>
      </w:r>
      <w:r w:rsidRPr="00057011">
        <w:rPr>
          <w:rFonts w:ascii="Garamond" w:hAnsi="Garamond"/>
          <w:sz w:val="24"/>
          <w:szCs w:val="24"/>
          <w:lang w:val="sq-AL"/>
        </w:rPr>
        <w:t xml:space="preserve"> ose stërvitjet në territorin e RSH</w:t>
      </w:r>
      <w:r>
        <w:rPr>
          <w:rFonts w:ascii="Garamond" w:hAnsi="Garamond"/>
          <w:sz w:val="24"/>
          <w:szCs w:val="24"/>
          <w:lang w:val="sq-AL"/>
        </w:rPr>
        <w:t>-së</w:t>
      </w:r>
      <w:r w:rsidRPr="00057011">
        <w:rPr>
          <w:rFonts w:ascii="Garamond" w:hAnsi="Garamond"/>
          <w:sz w:val="24"/>
          <w:szCs w:val="24"/>
          <w:lang w:val="sq-AL"/>
        </w:rPr>
        <w:t>, me kërkesë të QKKSH-së (si shpenzimet e karburantit, hotelin</w:t>
      </w:r>
      <w:r>
        <w:rPr>
          <w:rFonts w:ascii="Garamond" w:hAnsi="Garamond"/>
          <w:sz w:val="24"/>
          <w:szCs w:val="24"/>
          <w:lang w:val="sq-AL"/>
        </w:rPr>
        <w:t xml:space="preserve"> etj.</w:t>
      </w:r>
      <w:r w:rsidRPr="00057011">
        <w:rPr>
          <w:rFonts w:ascii="Garamond" w:hAnsi="Garamond"/>
          <w:sz w:val="24"/>
          <w:szCs w:val="24"/>
          <w:lang w:val="sq-AL"/>
        </w:rPr>
        <w:t>).</w:t>
      </w:r>
    </w:p>
    <w:p w14:paraId="7EB01F5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muajin shkurt të çdo viti, shërbimet që sigurojnë kapacitetet e SAR</w:t>
      </w:r>
      <w:r>
        <w:rPr>
          <w:rFonts w:ascii="Garamond" w:hAnsi="Garamond"/>
          <w:sz w:val="24"/>
          <w:szCs w:val="24"/>
          <w:lang w:val="sq-AL"/>
        </w:rPr>
        <w:t>-së</w:t>
      </w:r>
      <w:r w:rsidRPr="00057011">
        <w:rPr>
          <w:rFonts w:ascii="Garamond" w:hAnsi="Garamond"/>
          <w:sz w:val="24"/>
          <w:szCs w:val="24"/>
          <w:lang w:val="sq-AL"/>
        </w:rPr>
        <w:t xml:space="preserve"> duhet të dorëzojnë në ministritë përkatëse nevojat e nevojshme për SAR</w:t>
      </w:r>
      <w:r>
        <w:rPr>
          <w:rFonts w:ascii="Garamond" w:hAnsi="Garamond"/>
          <w:sz w:val="24"/>
          <w:szCs w:val="24"/>
          <w:lang w:val="sq-AL"/>
        </w:rPr>
        <w:t>-në</w:t>
      </w:r>
      <w:r w:rsidRPr="00057011">
        <w:rPr>
          <w:rFonts w:ascii="Garamond" w:hAnsi="Garamond"/>
          <w:sz w:val="24"/>
          <w:szCs w:val="24"/>
          <w:lang w:val="sq-AL"/>
        </w:rPr>
        <w:t xml:space="preserve"> për t’u përfshirë në një artikull të veçantë të buxhetit të ministrisë për vitin pasardhës. Artikulli që përfshin shërbimin SAR të përdoret për të mbuluar shpenzimet e gatishmërisë, përmirësimin dhe kryerjen e operacioneve të SAR-</w:t>
      </w:r>
      <w:r>
        <w:rPr>
          <w:rFonts w:ascii="Garamond" w:hAnsi="Garamond"/>
          <w:sz w:val="24"/>
          <w:szCs w:val="24"/>
          <w:lang w:val="sq-AL"/>
        </w:rPr>
        <w:t>-së</w:t>
      </w:r>
      <w:r w:rsidRPr="00057011">
        <w:rPr>
          <w:rFonts w:ascii="Garamond" w:hAnsi="Garamond"/>
          <w:sz w:val="24"/>
          <w:szCs w:val="24"/>
          <w:lang w:val="sq-AL"/>
        </w:rPr>
        <w:t>, të ekzekutuara nga mjetet SAR për çdo shërbim, të ofruar sipas ligjit.</w:t>
      </w:r>
    </w:p>
    <w:p w14:paraId="7EB01F55"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 xml:space="preserve"> do të sigurohet që personat e shpëtuar gjatë një operacioni të SAR</w:t>
      </w:r>
      <w:r>
        <w:rPr>
          <w:rFonts w:ascii="Garamond" w:hAnsi="Garamond"/>
          <w:sz w:val="24"/>
          <w:szCs w:val="24"/>
          <w:lang w:val="sq-AL"/>
        </w:rPr>
        <w:t>-së</w:t>
      </w:r>
      <w:r w:rsidRPr="00057011">
        <w:rPr>
          <w:rFonts w:ascii="Garamond" w:hAnsi="Garamond"/>
          <w:sz w:val="24"/>
          <w:szCs w:val="24"/>
          <w:lang w:val="sq-AL"/>
        </w:rPr>
        <w:t xml:space="preserve"> dhe që kërkojnë kujdes mjekësor, të transferohen në spitalet shtetërore ose në klinikat e spitalet private, nëse nuk ka një organ shtetëror përkatës në rajon, pas koordinimit me Ministrinë e Shëndetësisë.</w:t>
      </w:r>
    </w:p>
    <w:p w14:paraId="7EB01F56" w14:textId="77777777" w:rsidR="00747C48" w:rsidRPr="0040673A" w:rsidRDefault="00747C48" w:rsidP="00747C48">
      <w:pPr>
        <w:spacing w:after="0" w:line="240" w:lineRule="auto"/>
        <w:ind w:left="284"/>
        <w:rPr>
          <w:rFonts w:ascii="Garamond" w:hAnsi="Garamond"/>
          <w:sz w:val="24"/>
          <w:szCs w:val="24"/>
          <w:lang w:val="sq-AL"/>
        </w:rPr>
      </w:pPr>
      <w:bookmarkStart w:id="263" w:name="6._STËRVITJA_DHE_TRAJNIMI"/>
      <w:bookmarkStart w:id="264" w:name="_Toc13487646"/>
      <w:bookmarkEnd w:id="263"/>
      <w:r w:rsidRPr="0040673A">
        <w:rPr>
          <w:rFonts w:ascii="Garamond" w:hAnsi="Garamond"/>
          <w:sz w:val="24"/>
          <w:szCs w:val="24"/>
          <w:lang w:val="sq-AL"/>
        </w:rPr>
        <w:t>6. STËRVITJA DHE TRAJNIMI - NDËRTIMI I PROFESIONALIZMIT</w:t>
      </w:r>
      <w:bookmarkEnd w:id="264"/>
    </w:p>
    <w:p w14:paraId="7EB01F57" w14:textId="77777777" w:rsidR="00747C48" w:rsidRPr="0040673A" w:rsidRDefault="00747C48" w:rsidP="00747C48">
      <w:pPr>
        <w:spacing w:after="0" w:line="240" w:lineRule="auto"/>
        <w:ind w:left="284"/>
        <w:rPr>
          <w:rFonts w:ascii="Garamond" w:hAnsi="Garamond"/>
          <w:sz w:val="24"/>
          <w:szCs w:val="24"/>
          <w:lang w:val="sq-AL"/>
        </w:rPr>
      </w:pPr>
      <w:r w:rsidRPr="0040673A">
        <w:rPr>
          <w:rFonts w:ascii="Garamond" w:hAnsi="Garamond"/>
          <w:sz w:val="24"/>
          <w:szCs w:val="24"/>
          <w:lang w:val="sq-AL"/>
        </w:rPr>
        <w:t>Një program i mirë trajnimi prodhon profesionistë të vërtetë, personel i cili mund të veprojë si duhet që herën e parë në një situatë.</w:t>
      </w:r>
    </w:p>
    <w:p w14:paraId="7EB01F58" w14:textId="77777777" w:rsidR="00747C48" w:rsidRPr="00057011" w:rsidRDefault="00747C48" w:rsidP="00747C48">
      <w:pPr>
        <w:spacing w:after="0" w:line="240" w:lineRule="auto"/>
        <w:ind w:left="284"/>
        <w:rPr>
          <w:rFonts w:ascii="Garamond" w:hAnsi="Garamond"/>
          <w:sz w:val="24"/>
          <w:szCs w:val="24"/>
          <w:lang w:val="sq-AL"/>
        </w:rPr>
      </w:pPr>
      <w:r w:rsidRPr="0040673A">
        <w:rPr>
          <w:rFonts w:ascii="Garamond" w:hAnsi="Garamond"/>
          <w:sz w:val="24"/>
          <w:szCs w:val="24"/>
          <w:lang w:val="sq-AL"/>
        </w:rPr>
        <w:t>Qëllimi i trajnimit është përmbushja e objektivave të sistemit SAR, duke zhvilluar specialistë të</w:t>
      </w:r>
      <w:r w:rsidRPr="00057011">
        <w:rPr>
          <w:rFonts w:ascii="Garamond" w:hAnsi="Garamond"/>
          <w:sz w:val="24"/>
          <w:szCs w:val="24"/>
          <w:lang w:val="sq-AL"/>
        </w:rPr>
        <w:t xml:space="preserve"> SAR</w:t>
      </w:r>
      <w:r>
        <w:rPr>
          <w:rFonts w:ascii="Garamond" w:hAnsi="Garamond"/>
          <w:sz w:val="24"/>
          <w:szCs w:val="24"/>
          <w:lang w:val="sq-AL"/>
        </w:rPr>
        <w:t>-së</w:t>
      </w:r>
      <w:r w:rsidRPr="00057011">
        <w:rPr>
          <w:rFonts w:ascii="Garamond" w:hAnsi="Garamond"/>
          <w:sz w:val="24"/>
          <w:szCs w:val="24"/>
          <w:lang w:val="sq-AL"/>
        </w:rPr>
        <w:t>.</w:t>
      </w:r>
    </w:p>
    <w:p w14:paraId="7EB01F59"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 të menaxhuar dhe trajtuar situata tipike SAR, nevojitet përvojë dhe gjykim i konsiderueshëm, aftësi të nevojshme, të cilat kërkojnë kohë të konsiderueshme për t’u zotëruar. Trajnimi mund të ketë kosto të lartë. Një trajnim i dobët ka kosto edhe më të lartë dhe mund të sjellë një rezultat të dobët operacional, i cili mund të rezultojë në humbjen e jetës së personelit të SAR</w:t>
      </w:r>
      <w:r>
        <w:rPr>
          <w:rFonts w:ascii="Garamond" w:hAnsi="Garamond"/>
          <w:sz w:val="24"/>
          <w:szCs w:val="24"/>
          <w:lang w:val="sq-AL"/>
        </w:rPr>
        <w:t>-së</w:t>
      </w:r>
      <w:r w:rsidRPr="00057011">
        <w:rPr>
          <w:rFonts w:ascii="Garamond" w:hAnsi="Garamond"/>
          <w:sz w:val="24"/>
          <w:szCs w:val="24"/>
          <w:lang w:val="sq-AL"/>
        </w:rPr>
        <w:t xml:space="preserve">, jetës së atyre që janë në rrezik dhe humbjes së objekteve apo </w:t>
      </w:r>
      <w:r>
        <w:rPr>
          <w:rFonts w:ascii="Garamond" w:hAnsi="Garamond"/>
          <w:sz w:val="24"/>
          <w:szCs w:val="24"/>
          <w:lang w:val="sq-AL"/>
        </w:rPr>
        <w:t xml:space="preserve">të </w:t>
      </w:r>
      <w:r w:rsidRPr="00057011">
        <w:rPr>
          <w:rFonts w:ascii="Garamond" w:hAnsi="Garamond"/>
          <w:sz w:val="24"/>
          <w:szCs w:val="24"/>
          <w:lang w:val="sq-AL"/>
        </w:rPr>
        <w:t>materialeve me vlerë. Cilësia e performancës do të përputhet me cilësinë e trajnimit.</w:t>
      </w:r>
    </w:p>
    <w:p w14:paraId="7EB01F5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Përpjekjet për të siguruar profesionalizëm mund të shtrihen madje edhe në procesin e zhvillimit të karrierës para se personeli të emërohet në detyrat e SAR-</w:t>
      </w:r>
      <w:r>
        <w:rPr>
          <w:rFonts w:ascii="Garamond" w:hAnsi="Garamond"/>
          <w:sz w:val="24"/>
          <w:szCs w:val="24"/>
          <w:lang w:val="sq-AL"/>
        </w:rPr>
        <w:t>së</w:t>
      </w:r>
      <w:r w:rsidRPr="00057011">
        <w:rPr>
          <w:rFonts w:ascii="Garamond" w:hAnsi="Garamond"/>
          <w:sz w:val="24"/>
          <w:szCs w:val="24"/>
          <w:lang w:val="sq-AL"/>
        </w:rPr>
        <w:t xml:space="preserve"> dhe duke</w:t>
      </w:r>
      <w:r>
        <w:rPr>
          <w:rFonts w:ascii="Garamond" w:hAnsi="Garamond"/>
          <w:sz w:val="24"/>
          <w:szCs w:val="24"/>
          <w:lang w:val="sq-AL"/>
        </w:rPr>
        <w:t xml:space="preserve"> </w:t>
      </w:r>
      <w:r w:rsidRPr="00057011">
        <w:rPr>
          <w:rFonts w:ascii="Garamond" w:hAnsi="Garamond"/>
          <w:sz w:val="24"/>
          <w:szCs w:val="24"/>
          <w:lang w:val="sq-AL"/>
        </w:rPr>
        <w:t>siguruar qëndrimin në detyrat e SAR</w:t>
      </w:r>
      <w:r>
        <w:rPr>
          <w:rFonts w:ascii="Garamond" w:hAnsi="Garamond"/>
          <w:sz w:val="24"/>
          <w:szCs w:val="24"/>
          <w:lang w:val="sq-AL"/>
        </w:rPr>
        <w:t>-së</w:t>
      </w:r>
      <w:r w:rsidRPr="00057011">
        <w:rPr>
          <w:rFonts w:ascii="Garamond" w:hAnsi="Garamond"/>
          <w:sz w:val="24"/>
          <w:szCs w:val="24"/>
          <w:lang w:val="sq-AL"/>
        </w:rPr>
        <w:t xml:space="preserve"> të mjaftueshëm për të zhvilluar ekspertizën dhe duke përfituar nga përvoja SAR në detyrat e mëvonshme.</w:t>
      </w:r>
    </w:p>
    <w:p w14:paraId="7EB01F5B" w14:textId="77777777" w:rsidR="00747C48" w:rsidRPr="00057011" w:rsidRDefault="00747C48" w:rsidP="00747C48">
      <w:pPr>
        <w:spacing w:after="0" w:line="240" w:lineRule="auto"/>
        <w:ind w:left="284"/>
        <w:rPr>
          <w:rFonts w:ascii="Garamond" w:hAnsi="Garamond"/>
          <w:b/>
          <w:sz w:val="24"/>
          <w:szCs w:val="24"/>
          <w:lang w:val="sq-AL"/>
        </w:rPr>
      </w:pPr>
      <w:bookmarkStart w:id="265" w:name="_Toc13486686"/>
      <w:bookmarkStart w:id="266" w:name="_Toc13487647"/>
      <w:r w:rsidRPr="00057011">
        <w:rPr>
          <w:rFonts w:ascii="Garamond" w:hAnsi="Garamond"/>
          <w:b/>
          <w:sz w:val="24"/>
          <w:szCs w:val="24"/>
          <w:lang w:val="sq-AL"/>
        </w:rPr>
        <w:t>Trajnimi</w:t>
      </w:r>
      <w:bookmarkEnd w:id="265"/>
      <w:bookmarkEnd w:id="266"/>
    </w:p>
    <w:p w14:paraId="7EB01F5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Trajnimi është kritik për performancën dhe sigurinë. Sistemi i SAR</w:t>
      </w:r>
      <w:r>
        <w:rPr>
          <w:rFonts w:ascii="Garamond" w:hAnsi="Garamond"/>
          <w:sz w:val="24"/>
          <w:szCs w:val="24"/>
          <w:lang w:val="sq-AL"/>
        </w:rPr>
        <w:t>-së</w:t>
      </w:r>
      <w:r w:rsidRPr="00057011">
        <w:rPr>
          <w:rFonts w:ascii="Garamond" w:hAnsi="Garamond"/>
          <w:sz w:val="24"/>
          <w:szCs w:val="24"/>
          <w:lang w:val="sq-AL"/>
        </w:rPr>
        <w:t xml:space="preserve"> duhet të shpëtojë personat në vështirësi</w:t>
      </w:r>
      <w:r>
        <w:rPr>
          <w:rFonts w:ascii="Garamond" w:hAnsi="Garamond"/>
          <w:sz w:val="24"/>
          <w:szCs w:val="24"/>
          <w:lang w:val="sq-AL"/>
        </w:rPr>
        <w:t>,</w:t>
      </w:r>
      <w:r w:rsidRPr="00057011">
        <w:rPr>
          <w:rFonts w:ascii="Garamond" w:hAnsi="Garamond"/>
          <w:sz w:val="24"/>
          <w:szCs w:val="24"/>
          <w:lang w:val="sq-AL"/>
        </w:rPr>
        <w:t xml:space="preserve"> sa herë që mundet dhe</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të përdorë trajnimin për të zvogëluar rreziqet ndaj personelit dhe pajisjeve të vlefshme të tij. Personeli trajnues në bërjen e vlerësimeve të sakta të rrezikut, do të ndihmojë për të siguruar që këta profesionistë të trajnuar dhe pajisje të vlefshme të mbeten në dispozicion për operacionet e ardhshme.</w:t>
      </w:r>
    </w:p>
    <w:p w14:paraId="7EB01F5D" w14:textId="77777777" w:rsidR="00747C48" w:rsidRPr="00057011" w:rsidRDefault="00747C48" w:rsidP="00747C48">
      <w:pPr>
        <w:spacing w:after="0" w:line="240" w:lineRule="auto"/>
        <w:ind w:left="284"/>
        <w:rPr>
          <w:rFonts w:ascii="Garamond" w:hAnsi="Garamond"/>
          <w:b/>
          <w:sz w:val="24"/>
          <w:szCs w:val="24"/>
          <w:lang w:val="sq-AL"/>
        </w:rPr>
      </w:pPr>
      <w:bookmarkStart w:id="267" w:name="_Toc13486687"/>
      <w:bookmarkStart w:id="268" w:name="_Toc13487648"/>
      <w:r w:rsidRPr="00057011">
        <w:rPr>
          <w:rFonts w:ascii="Garamond" w:hAnsi="Garamond"/>
          <w:b/>
          <w:sz w:val="24"/>
          <w:szCs w:val="24"/>
          <w:lang w:val="sq-AL"/>
        </w:rPr>
        <w:t>Kualifikimi</w:t>
      </w:r>
      <w:bookmarkEnd w:id="267"/>
      <w:bookmarkEnd w:id="268"/>
    </w:p>
    <w:p w14:paraId="7EB01F5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Qëllimi i kualifikimit është të vlerësojë aftësinë e individit për të kryer detyra të caktuara. Duhet të ketë një nivel minimal të njohurive dhe aftësive, të cilat duhet të kërkohen për t’u demonstruar në mënyrë korrekte. Ky proces vlerësimi mund të bëhet për një pozicion specifik, duke përdorur pajisje specifike ose të kryhet si anëtar i ekipit, brenda një njësie. Kualifikimi nuk është i d</w:t>
      </w:r>
      <w:r>
        <w:rPr>
          <w:rFonts w:ascii="Garamond" w:hAnsi="Garamond"/>
          <w:sz w:val="24"/>
          <w:szCs w:val="24"/>
          <w:lang w:val="sq-AL"/>
        </w:rPr>
        <w:t>isenj</w:t>
      </w:r>
      <w:r w:rsidRPr="00057011">
        <w:rPr>
          <w:rFonts w:ascii="Garamond" w:hAnsi="Garamond"/>
          <w:sz w:val="24"/>
          <w:szCs w:val="24"/>
          <w:lang w:val="sq-AL"/>
        </w:rPr>
        <w:t>uar si një program trajnimi, por mund të kërkojë trajnim. Procedurat e kualifikimit demonstrojnë aftësinë për të kryer detyra specifike. Një program kualifikimi mbulon njohuritë themelore të nevojshme për detyrat e atij pozicioni dhe testimin e individëve në sistemet që ata do të kërkohet të operojnë ose mbajnë.</w:t>
      </w:r>
    </w:p>
    <w:p w14:paraId="7EB01F5F" w14:textId="77777777" w:rsidR="00747C48" w:rsidRPr="00057011" w:rsidRDefault="00747C48" w:rsidP="00747C48">
      <w:pPr>
        <w:spacing w:after="0" w:line="240" w:lineRule="auto"/>
        <w:ind w:left="284"/>
        <w:rPr>
          <w:rFonts w:ascii="Garamond" w:hAnsi="Garamond"/>
          <w:b/>
          <w:sz w:val="24"/>
          <w:szCs w:val="24"/>
          <w:lang w:val="sq-AL"/>
        </w:rPr>
      </w:pPr>
      <w:bookmarkStart w:id="269" w:name="_Toc13486688"/>
      <w:bookmarkStart w:id="270" w:name="_Toc13487649"/>
      <w:r w:rsidRPr="00057011">
        <w:rPr>
          <w:rFonts w:ascii="Garamond" w:hAnsi="Garamond"/>
          <w:b/>
          <w:sz w:val="24"/>
          <w:szCs w:val="24"/>
          <w:lang w:val="sq-AL"/>
        </w:rPr>
        <w:t>Certifikimi</w:t>
      </w:r>
      <w:bookmarkEnd w:id="269"/>
      <w:bookmarkEnd w:id="270"/>
    </w:p>
    <w:p w14:paraId="7EB01F6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Qëllimi i certifikimit është të autorizojë një individ për të shërbyer në një kapacitet të deklaruar. Certifikata mund t’u lëshohet kandidatëve që plotësojnë kërkesat për shërbimin, moshën, kondicionin fizik, trajnimin, kualifikimin</w:t>
      </w:r>
      <w:r>
        <w:rPr>
          <w:rFonts w:ascii="Garamond" w:hAnsi="Garamond"/>
          <w:sz w:val="24"/>
          <w:szCs w:val="24"/>
          <w:lang w:val="sq-AL"/>
        </w:rPr>
        <w:t xml:space="preserve"> etj.</w:t>
      </w:r>
      <w:r w:rsidRPr="00057011">
        <w:rPr>
          <w:rFonts w:ascii="Garamond" w:hAnsi="Garamond"/>
          <w:sz w:val="24"/>
          <w:szCs w:val="24"/>
          <w:lang w:val="sq-AL"/>
        </w:rPr>
        <w:t xml:space="preserve"> Certifikimi duhet të bëhet me shkrim, para se personi të emërohet në detyrë si koordinator SAR.</w:t>
      </w:r>
    </w:p>
    <w:p w14:paraId="7EB01F6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Trajnimi mund të ofrojë vetëm njohuri dhe aftësi themelore. Proceset e kualifikimit dhe certifikimit përdoren për të fituar përvojë të mjaftueshme, pjekuri dhe gjykim. Gjatë një procesi kualifikimi, individi duhet, duke demonstruar aftësitë, të tregojë aftësi mendore dhe fizike për të vepruar si pjesë të një ekipi. Certifikimi është njohja zyrtare nga organizata që i beson individit të përdorë ato aftësi. Kërkesat e detajuara të kualifikimit ndryshojnë për secilin lloj të vendit të punës (një anije, avion ose RCC). Personit që trajnohet mund t</w:t>
      </w:r>
      <w:r>
        <w:rPr>
          <w:rFonts w:ascii="Garamond" w:hAnsi="Garamond"/>
          <w:sz w:val="24"/>
          <w:szCs w:val="24"/>
          <w:lang w:val="sq-AL"/>
        </w:rPr>
        <w:t>’</w:t>
      </w:r>
      <w:r w:rsidRPr="00057011">
        <w:rPr>
          <w:rFonts w:ascii="Garamond" w:hAnsi="Garamond"/>
          <w:sz w:val="24"/>
          <w:szCs w:val="24"/>
          <w:lang w:val="sq-AL"/>
        </w:rPr>
        <w:t>i caktohet një bashkëpunëtor që e vëzhgon dhe mund të dëshmojë aftësitë e tij për të kryer çdo detyrë të veçantë. Duhet</w:t>
      </w:r>
      <w:r>
        <w:rPr>
          <w:rFonts w:ascii="Garamond" w:hAnsi="Garamond"/>
          <w:sz w:val="24"/>
          <w:szCs w:val="24"/>
          <w:lang w:val="sq-AL"/>
        </w:rPr>
        <w:t>,</w:t>
      </w:r>
      <w:r w:rsidRPr="00057011">
        <w:rPr>
          <w:rFonts w:ascii="Garamond" w:hAnsi="Garamond"/>
          <w:sz w:val="24"/>
          <w:szCs w:val="24"/>
          <w:lang w:val="sq-AL"/>
        </w:rPr>
        <w:t xml:space="preserve"> gjithashtu</w:t>
      </w:r>
      <w:r>
        <w:rPr>
          <w:rFonts w:ascii="Garamond" w:hAnsi="Garamond"/>
          <w:sz w:val="24"/>
          <w:szCs w:val="24"/>
          <w:lang w:val="sq-AL"/>
        </w:rPr>
        <w:t>,</w:t>
      </w:r>
      <w:r w:rsidRPr="00057011">
        <w:rPr>
          <w:rFonts w:ascii="Garamond" w:hAnsi="Garamond"/>
          <w:sz w:val="24"/>
          <w:szCs w:val="24"/>
          <w:lang w:val="sq-AL"/>
        </w:rPr>
        <w:t xml:space="preserve"> të demonstrohet njohuri e plotë e zonës gjeografike të veprimit. Disa detyra mund të kërkojnë ricertifikim periodik.</w:t>
      </w:r>
    </w:p>
    <w:p w14:paraId="7EB01F6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Personi përgjegjës, përpara lëshimit të një certifikate, duhet të besojë se një person i kualifikuar ka pjekurinë, udhëheqjen dhe integritetin për të kryer detyrën si anëtar i ekipit dhe ky është hapi përfundimtar që çon në marrjen përsipër të detyrave. Personat që kanë kaluar nëpër procesin e kualifikimit janë burimi më i mirë i ideve për përmirësimin e tij. Trajnimi dhe kualifikimi përmirësojnë efektivitetin operacional, krijojnë një ndjenjë të ndershmërisë, zvogëlojnë aksidentet dhe ankesat kundër organizatës.</w:t>
      </w:r>
    </w:p>
    <w:p w14:paraId="7EB01F63"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RCC</w:t>
      </w:r>
      <w:r>
        <w:rPr>
          <w:rFonts w:ascii="Garamond" w:hAnsi="Garamond"/>
          <w:sz w:val="24"/>
          <w:szCs w:val="24"/>
          <w:lang w:val="sq-AL"/>
        </w:rPr>
        <w:t>-ja</w:t>
      </w:r>
      <w:r w:rsidRPr="00057011">
        <w:rPr>
          <w:rFonts w:ascii="Garamond" w:hAnsi="Garamond"/>
          <w:sz w:val="24"/>
          <w:szCs w:val="24"/>
          <w:lang w:val="sq-AL"/>
        </w:rPr>
        <w:t xml:space="preserve"> dhe RSC</w:t>
      </w:r>
      <w:r>
        <w:rPr>
          <w:rFonts w:ascii="Garamond" w:hAnsi="Garamond"/>
          <w:sz w:val="24"/>
          <w:szCs w:val="24"/>
          <w:lang w:val="sq-AL"/>
        </w:rPr>
        <w:t>-ja</w:t>
      </w:r>
      <w:r w:rsidRPr="00057011">
        <w:rPr>
          <w:rFonts w:ascii="Garamond" w:hAnsi="Garamond"/>
          <w:sz w:val="24"/>
          <w:szCs w:val="24"/>
          <w:lang w:val="sq-AL"/>
        </w:rPr>
        <w:t xml:space="preserve"> kanë detyra veçanërisht të rëndësishme. Pas përfundimit të trajnimit, koordinatori i ardhshëm i RCC</w:t>
      </w:r>
      <w:r>
        <w:rPr>
          <w:rFonts w:ascii="Garamond" w:hAnsi="Garamond"/>
          <w:sz w:val="24"/>
          <w:szCs w:val="24"/>
          <w:lang w:val="sq-AL"/>
        </w:rPr>
        <w:t>-së</w:t>
      </w:r>
      <w:r w:rsidRPr="00057011">
        <w:rPr>
          <w:rFonts w:ascii="Garamond" w:hAnsi="Garamond"/>
          <w:sz w:val="24"/>
          <w:szCs w:val="24"/>
          <w:lang w:val="sq-AL"/>
        </w:rPr>
        <w:t xml:space="preserve"> duhet t</w:t>
      </w:r>
      <w:r>
        <w:rPr>
          <w:rFonts w:ascii="Garamond" w:hAnsi="Garamond"/>
          <w:sz w:val="24"/>
          <w:szCs w:val="24"/>
          <w:lang w:val="sq-AL"/>
        </w:rPr>
        <w:t>’u</w:t>
      </w:r>
      <w:r w:rsidRPr="00057011">
        <w:rPr>
          <w:rFonts w:ascii="Garamond" w:hAnsi="Garamond"/>
          <w:sz w:val="24"/>
          <w:szCs w:val="24"/>
          <w:lang w:val="sq-AL"/>
        </w:rPr>
        <w:t xml:space="preserve"> nënshtrohet procedurave të kualifikimit. Stafi i RCC</w:t>
      </w:r>
      <w:r>
        <w:rPr>
          <w:rFonts w:ascii="Garamond" w:hAnsi="Garamond"/>
          <w:sz w:val="24"/>
          <w:szCs w:val="24"/>
          <w:lang w:val="sq-AL"/>
        </w:rPr>
        <w:t>-së</w:t>
      </w:r>
      <w:r w:rsidRPr="00057011">
        <w:rPr>
          <w:rFonts w:ascii="Garamond" w:hAnsi="Garamond"/>
          <w:sz w:val="24"/>
          <w:szCs w:val="24"/>
          <w:lang w:val="sq-AL"/>
        </w:rPr>
        <w:t xml:space="preserve"> duhet të jetë plotësisht i kualifikuar në analizën e incidenteve SAR, planifikimin e kërkimit dhe menaxhimin e operacioneve SAR.</w:t>
      </w:r>
    </w:p>
    <w:p w14:paraId="7EB01F64"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Shënim: Termi “certifikim” përdoret gjerësisht nga IMO, ICAO dhe organizata të tjera, brenda kontekstit të autorizimit të personelit apo pajisjeve për të kryer funksione të caktuara. Këtu, “certifikimi” përdoret, në mënyrë të ngjashme, për të autorizuar që një person i trajnuar dhe i kualifikuar të kryejë detyra të caktuara.</w:t>
      </w:r>
    </w:p>
    <w:p w14:paraId="7EB01F65" w14:textId="77777777" w:rsidR="00747C48" w:rsidRPr="0040673A" w:rsidRDefault="00747C48" w:rsidP="00747C48">
      <w:pPr>
        <w:spacing w:after="0" w:line="240" w:lineRule="auto"/>
        <w:ind w:left="284"/>
        <w:rPr>
          <w:rFonts w:ascii="Garamond" w:hAnsi="Garamond"/>
          <w:sz w:val="24"/>
          <w:szCs w:val="24"/>
          <w:lang w:val="sq-AL"/>
        </w:rPr>
      </w:pPr>
      <w:bookmarkStart w:id="271" w:name="7._GRUPET_VULLNETARE"/>
      <w:bookmarkStart w:id="272" w:name="_Toc13487650"/>
      <w:bookmarkEnd w:id="271"/>
      <w:r w:rsidRPr="0040673A">
        <w:rPr>
          <w:rFonts w:ascii="Garamond" w:hAnsi="Garamond"/>
          <w:sz w:val="24"/>
          <w:szCs w:val="24"/>
          <w:lang w:val="sq-AL"/>
        </w:rPr>
        <w:t>7. GRUPET VULLNETARE</w:t>
      </w:r>
      <w:bookmarkEnd w:id="272"/>
    </w:p>
    <w:p w14:paraId="7EB01F66"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Grupet vullnetare mund të kontribuojnë në një operacion SAR pas një kërkese përkatëse nga QKKSH</w:t>
      </w:r>
      <w:r>
        <w:rPr>
          <w:rFonts w:ascii="Garamond" w:hAnsi="Garamond"/>
          <w:sz w:val="24"/>
          <w:szCs w:val="24"/>
          <w:lang w:val="sq-AL"/>
        </w:rPr>
        <w:t>-ja</w:t>
      </w:r>
      <w:r w:rsidRPr="00057011">
        <w:rPr>
          <w:rFonts w:ascii="Garamond" w:hAnsi="Garamond"/>
          <w:sz w:val="24"/>
          <w:szCs w:val="24"/>
          <w:lang w:val="sq-AL"/>
        </w:rPr>
        <w:t>. Përveç kësaj, QKKSH</w:t>
      </w:r>
      <w:r>
        <w:rPr>
          <w:rFonts w:ascii="Garamond" w:hAnsi="Garamond"/>
          <w:sz w:val="24"/>
          <w:szCs w:val="24"/>
          <w:lang w:val="sq-AL"/>
        </w:rPr>
        <w:t>-ja</w:t>
      </w:r>
      <w:r w:rsidRPr="00057011">
        <w:rPr>
          <w:rFonts w:ascii="Garamond" w:hAnsi="Garamond"/>
          <w:sz w:val="24"/>
          <w:szCs w:val="24"/>
          <w:lang w:val="sq-AL"/>
        </w:rPr>
        <w:t xml:space="preserve"> i angazhon grupet vullnetare në operacion SAR edhe me kërkesën e tyre dhe pas miratimit nga kryetari i QKKSH-së. Grupet vullnetare, ashtu si dhe operatorët e tjerë, nuk do të lejohen të kryejnë operacione autonome brenda zonës së operacionit SAR, të përcaktuar nga QKKSH</w:t>
      </w:r>
      <w:r>
        <w:rPr>
          <w:rFonts w:ascii="Garamond" w:hAnsi="Garamond"/>
          <w:sz w:val="24"/>
          <w:szCs w:val="24"/>
          <w:lang w:val="sq-AL"/>
        </w:rPr>
        <w:t>-ja</w:t>
      </w:r>
      <w:r w:rsidRPr="00057011">
        <w:rPr>
          <w:rFonts w:ascii="Garamond" w:hAnsi="Garamond"/>
          <w:sz w:val="24"/>
          <w:szCs w:val="24"/>
          <w:lang w:val="sq-AL"/>
        </w:rPr>
        <w:t>.</w:t>
      </w:r>
    </w:p>
    <w:p w14:paraId="7EB01F67"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Një grup vullnetar, që duhet të përfshihet në sistemin e SAR</w:t>
      </w:r>
      <w:r>
        <w:rPr>
          <w:rFonts w:ascii="Garamond" w:hAnsi="Garamond"/>
          <w:sz w:val="24"/>
          <w:szCs w:val="24"/>
          <w:lang w:val="sq-AL"/>
        </w:rPr>
        <w:t>-së</w:t>
      </w:r>
      <w:r w:rsidRPr="00057011">
        <w:rPr>
          <w:rFonts w:ascii="Garamond" w:hAnsi="Garamond"/>
          <w:sz w:val="24"/>
          <w:szCs w:val="24"/>
          <w:lang w:val="sq-AL"/>
        </w:rPr>
        <w:t>, duhet të mbështetet nga QKKSH</w:t>
      </w:r>
      <w:r>
        <w:rPr>
          <w:rFonts w:ascii="Garamond" w:hAnsi="Garamond"/>
          <w:sz w:val="24"/>
          <w:szCs w:val="24"/>
          <w:lang w:val="sq-AL"/>
        </w:rPr>
        <w:t>-ja</w:t>
      </w:r>
      <w:r w:rsidRPr="00057011">
        <w:rPr>
          <w:rFonts w:ascii="Garamond" w:hAnsi="Garamond"/>
          <w:sz w:val="24"/>
          <w:szCs w:val="24"/>
          <w:lang w:val="sq-AL"/>
        </w:rPr>
        <w:t>, brenda mundësive të buxhetit vjetor, me qëllim që të ketë mundësinë për të marrë pjesë në operacionet e koordinuara SAR.</w:t>
      </w:r>
    </w:p>
    <w:p w14:paraId="7EB01F68"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QKKSH</w:t>
      </w:r>
      <w:r>
        <w:rPr>
          <w:rFonts w:ascii="Garamond" w:hAnsi="Garamond"/>
          <w:sz w:val="24"/>
          <w:szCs w:val="24"/>
          <w:lang w:val="sq-AL"/>
        </w:rPr>
        <w:t>-ja</w:t>
      </w:r>
      <w:r w:rsidRPr="00057011">
        <w:rPr>
          <w:rFonts w:ascii="Garamond" w:hAnsi="Garamond"/>
          <w:sz w:val="24"/>
          <w:szCs w:val="24"/>
          <w:lang w:val="sq-AL"/>
        </w:rPr>
        <w:t xml:space="preserve"> vlerëson grupet vullnetare, sidomos aftësitë e tyre për kujdesin parësor të anëtarëve dhe</w:t>
      </w:r>
      <w:r>
        <w:rPr>
          <w:rFonts w:ascii="Garamond" w:hAnsi="Garamond"/>
          <w:sz w:val="24"/>
          <w:szCs w:val="24"/>
          <w:lang w:val="sq-AL"/>
        </w:rPr>
        <w:t>,</w:t>
      </w:r>
      <w:r w:rsidRPr="00057011">
        <w:rPr>
          <w:rFonts w:ascii="Garamond" w:hAnsi="Garamond"/>
          <w:sz w:val="24"/>
          <w:szCs w:val="24"/>
          <w:lang w:val="sq-AL"/>
        </w:rPr>
        <w:t xml:space="preserve"> nëse ata janë mbajtës të diplomave zyrtare për dhënien e ndihmës së parë, shpëtim jetësh, zhytje dhe ecje, në varësi të ndihmës që ata synojnë të ofrojnë në operacionet e SAR</w:t>
      </w:r>
      <w:r>
        <w:rPr>
          <w:rFonts w:ascii="Garamond" w:hAnsi="Garamond"/>
          <w:sz w:val="24"/>
          <w:szCs w:val="24"/>
          <w:lang w:val="sq-AL"/>
        </w:rPr>
        <w:t>-së</w:t>
      </w:r>
      <w:r w:rsidRPr="00057011">
        <w:rPr>
          <w:rFonts w:ascii="Garamond" w:hAnsi="Garamond"/>
          <w:sz w:val="24"/>
          <w:szCs w:val="24"/>
          <w:lang w:val="sq-AL"/>
        </w:rPr>
        <w:t>. Për më tepër, grupi vullnetar duhet t</w:t>
      </w:r>
      <w:r>
        <w:rPr>
          <w:rFonts w:ascii="Garamond" w:hAnsi="Garamond"/>
          <w:sz w:val="24"/>
          <w:szCs w:val="24"/>
          <w:lang w:val="sq-AL"/>
        </w:rPr>
        <w:t>’</w:t>
      </w:r>
      <w:r w:rsidRPr="00057011">
        <w:rPr>
          <w:rFonts w:ascii="Garamond" w:hAnsi="Garamond"/>
          <w:sz w:val="24"/>
          <w:szCs w:val="24"/>
          <w:lang w:val="sq-AL"/>
        </w:rPr>
        <w:t>i përkasë një shoqate të njohur nga shteti ose nga Mbrojtja Civile, Policia ose Shërbimi Zjarrfikës.</w:t>
      </w:r>
    </w:p>
    <w:p w14:paraId="7EB01F69" w14:textId="77777777" w:rsidR="00747C48" w:rsidRPr="0040673A" w:rsidRDefault="00747C48" w:rsidP="00747C48">
      <w:pPr>
        <w:spacing w:after="0" w:line="240" w:lineRule="auto"/>
        <w:ind w:left="284"/>
        <w:rPr>
          <w:rFonts w:ascii="Garamond" w:hAnsi="Garamond"/>
          <w:sz w:val="24"/>
          <w:szCs w:val="24"/>
          <w:lang w:val="sq-AL"/>
        </w:rPr>
      </w:pPr>
      <w:bookmarkStart w:id="273" w:name="8._MARRËDHËNIET_ME_MEDIAN"/>
      <w:bookmarkStart w:id="274" w:name="_Toc13487651"/>
      <w:bookmarkEnd w:id="273"/>
      <w:r w:rsidRPr="0040673A">
        <w:rPr>
          <w:rFonts w:ascii="Garamond" w:hAnsi="Garamond"/>
          <w:sz w:val="24"/>
          <w:szCs w:val="24"/>
          <w:lang w:val="sq-AL"/>
        </w:rPr>
        <w:t>8. MARRËDHËNIET ME MEDI</w:t>
      </w:r>
      <w:r>
        <w:rPr>
          <w:rFonts w:ascii="Garamond" w:hAnsi="Garamond"/>
          <w:sz w:val="24"/>
          <w:szCs w:val="24"/>
          <w:lang w:val="sq-AL"/>
        </w:rPr>
        <w:t>E</w:t>
      </w:r>
      <w:r w:rsidRPr="0040673A">
        <w:rPr>
          <w:rFonts w:ascii="Garamond" w:hAnsi="Garamond"/>
          <w:sz w:val="24"/>
          <w:szCs w:val="24"/>
          <w:lang w:val="sq-AL"/>
        </w:rPr>
        <w:t>N</w:t>
      </w:r>
      <w:bookmarkEnd w:id="274"/>
    </w:p>
    <w:p w14:paraId="7EB01F6A"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Zyra e shtypit e Ministrisë së Mbrojtjes dhe QKKSH</w:t>
      </w:r>
      <w:r>
        <w:rPr>
          <w:rFonts w:ascii="Garamond" w:hAnsi="Garamond"/>
          <w:sz w:val="24"/>
          <w:szCs w:val="24"/>
          <w:lang w:val="sq-AL"/>
        </w:rPr>
        <w:t>-ja</w:t>
      </w:r>
      <w:r w:rsidRPr="00057011">
        <w:rPr>
          <w:rFonts w:ascii="Garamond" w:hAnsi="Garamond"/>
          <w:sz w:val="24"/>
          <w:szCs w:val="24"/>
          <w:lang w:val="sq-AL"/>
        </w:rPr>
        <w:t xml:space="preserve"> janë pikat e kontaktit me medi</w:t>
      </w:r>
      <w:r>
        <w:rPr>
          <w:rFonts w:ascii="Garamond" w:hAnsi="Garamond"/>
          <w:sz w:val="24"/>
          <w:szCs w:val="24"/>
          <w:lang w:val="sq-AL"/>
        </w:rPr>
        <w:t>e</w:t>
      </w:r>
      <w:r w:rsidRPr="00057011">
        <w:rPr>
          <w:rFonts w:ascii="Garamond" w:hAnsi="Garamond"/>
          <w:sz w:val="24"/>
          <w:szCs w:val="24"/>
          <w:lang w:val="sq-AL"/>
        </w:rPr>
        <w:t>n për çështjet që kanë të bëjnë me SAR</w:t>
      </w:r>
      <w:r>
        <w:rPr>
          <w:rFonts w:ascii="Garamond" w:hAnsi="Garamond"/>
          <w:sz w:val="24"/>
          <w:szCs w:val="24"/>
          <w:lang w:val="sq-AL"/>
        </w:rPr>
        <w:t>-në</w:t>
      </w:r>
      <w:r w:rsidRPr="00057011">
        <w:rPr>
          <w:rFonts w:ascii="Garamond" w:hAnsi="Garamond"/>
          <w:sz w:val="24"/>
          <w:szCs w:val="24"/>
          <w:lang w:val="sq-AL"/>
        </w:rPr>
        <w:t>, në publikimin e njoftimeve për shtyp dhe njoftimet dhe/ose deklaratat në medi</w:t>
      </w:r>
      <w:r>
        <w:rPr>
          <w:rFonts w:ascii="Garamond" w:hAnsi="Garamond"/>
          <w:sz w:val="24"/>
          <w:szCs w:val="24"/>
          <w:lang w:val="sq-AL"/>
        </w:rPr>
        <w:t>e</w:t>
      </w:r>
      <w:r w:rsidRPr="00057011">
        <w:rPr>
          <w:rFonts w:ascii="Garamond" w:hAnsi="Garamond"/>
          <w:sz w:val="24"/>
          <w:szCs w:val="24"/>
          <w:lang w:val="sq-AL"/>
        </w:rPr>
        <w:t>t elektronike.</w:t>
      </w:r>
    </w:p>
    <w:p w14:paraId="7EB01F6B"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Njoftimet për shtyp që kanë të bëjnë me operacionet e SAR</w:t>
      </w:r>
      <w:r>
        <w:rPr>
          <w:rFonts w:ascii="Garamond" w:hAnsi="Garamond"/>
          <w:sz w:val="24"/>
          <w:szCs w:val="24"/>
          <w:lang w:val="sq-AL"/>
        </w:rPr>
        <w:t>-së</w:t>
      </w:r>
      <w:r w:rsidRPr="00057011">
        <w:rPr>
          <w:rFonts w:ascii="Garamond" w:hAnsi="Garamond"/>
          <w:sz w:val="24"/>
          <w:szCs w:val="24"/>
          <w:lang w:val="sq-AL"/>
        </w:rPr>
        <w:t xml:space="preserve"> përgatiten menjëherë pas përfundimit të operacionit dhe dërgohen në medi</w:t>
      </w:r>
      <w:r>
        <w:rPr>
          <w:rFonts w:ascii="Garamond" w:hAnsi="Garamond"/>
          <w:sz w:val="24"/>
          <w:szCs w:val="24"/>
          <w:lang w:val="sq-AL"/>
        </w:rPr>
        <w:t>e</w:t>
      </w:r>
      <w:r w:rsidRPr="00057011">
        <w:rPr>
          <w:rFonts w:ascii="Garamond" w:hAnsi="Garamond"/>
          <w:sz w:val="24"/>
          <w:szCs w:val="24"/>
          <w:lang w:val="sq-AL"/>
        </w:rPr>
        <w:t>t e shkruara dhe elektronike, përmes Këshilltarit për Medi</w:t>
      </w:r>
      <w:r>
        <w:rPr>
          <w:rFonts w:ascii="Garamond" w:hAnsi="Garamond"/>
          <w:sz w:val="24"/>
          <w:szCs w:val="24"/>
          <w:lang w:val="sq-AL"/>
        </w:rPr>
        <w:t>e</w:t>
      </w:r>
      <w:r w:rsidRPr="00057011">
        <w:rPr>
          <w:rFonts w:ascii="Garamond" w:hAnsi="Garamond"/>
          <w:sz w:val="24"/>
          <w:szCs w:val="24"/>
          <w:lang w:val="sq-AL"/>
        </w:rPr>
        <w:t xml:space="preserve">n ose personit të autorizuar nga ana e ministrit të Mbrojtjes. </w:t>
      </w:r>
    </w:p>
    <w:p w14:paraId="7EB01F6C"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Komunikimi me publikun, në rastet e shpalljes së gjendjes së emergjencës civile, ku kemi operacione SAR masive, kryhet i përqendruar nën drejtimin e zyrës së Kryeministrit, sipas VKM</w:t>
      </w:r>
      <w:r>
        <w:rPr>
          <w:rFonts w:ascii="Garamond" w:hAnsi="Garamond"/>
          <w:sz w:val="24"/>
          <w:szCs w:val="24"/>
          <w:lang w:val="sq-AL"/>
        </w:rPr>
        <w:t>-së</w:t>
      </w:r>
      <w:r w:rsidRPr="00057011">
        <w:rPr>
          <w:rFonts w:ascii="Garamond" w:hAnsi="Garamond"/>
          <w:sz w:val="24"/>
          <w:szCs w:val="24"/>
          <w:lang w:val="sq-AL"/>
        </w:rPr>
        <w:t xml:space="preserve"> nr</w:t>
      </w:r>
      <w:r>
        <w:rPr>
          <w:rFonts w:ascii="Garamond" w:hAnsi="Garamond"/>
          <w:sz w:val="24"/>
          <w:szCs w:val="24"/>
          <w:lang w:val="sq-AL"/>
        </w:rPr>
        <w:t>.</w:t>
      </w:r>
      <w:r w:rsidRPr="00057011">
        <w:rPr>
          <w:rFonts w:ascii="Garamond" w:hAnsi="Garamond"/>
          <w:sz w:val="24"/>
          <w:szCs w:val="24"/>
          <w:lang w:val="sq-AL"/>
        </w:rPr>
        <w:t xml:space="preserve"> 965, publikuar </w:t>
      </w:r>
      <w:r>
        <w:rPr>
          <w:rFonts w:ascii="Garamond" w:hAnsi="Garamond"/>
          <w:sz w:val="24"/>
          <w:szCs w:val="24"/>
          <w:lang w:val="sq-AL"/>
        </w:rPr>
        <w:t xml:space="preserve">në datën </w:t>
      </w:r>
      <w:r w:rsidRPr="00057011">
        <w:rPr>
          <w:rFonts w:ascii="Garamond" w:hAnsi="Garamond"/>
          <w:sz w:val="24"/>
          <w:szCs w:val="24"/>
          <w:lang w:val="sq-AL"/>
        </w:rPr>
        <w:t>2.12.2015.</w:t>
      </w:r>
    </w:p>
    <w:p w14:paraId="7EB01F6D" w14:textId="77777777" w:rsidR="00747C48" w:rsidRPr="0040673A" w:rsidRDefault="00747C48" w:rsidP="00747C48">
      <w:pPr>
        <w:spacing w:after="0" w:line="240" w:lineRule="auto"/>
        <w:ind w:left="284"/>
        <w:rPr>
          <w:rFonts w:ascii="Garamond" w:hAnsi="Garamond"/>
          <w:sz w:val="24"/>
          <w:szCs w:val="24"/>
          <w:lang w:val="sq-AL"/>
        </w:rPr>
      </w:pPr>
      <w:bookmarkStart w:id="275" w:name="9._DISPOZITA_TË_FUNDIT"/>
      <w:bookmarkStart w:id="276" w:name="_Toc13487652"/>
      <w:bookmarkEnd w:id="275"/>
      <w:r w:rsidRPr="0040673A">
        <w:rPr>
          <w:rFonts w:ascii="Garamond" w:hAnsi="Garamond"/>
          <w:sz w:val="24"/>
          <w:szCs w:val="24"/>
          <w:lang w:val="sq-AL"/>
        </w:rPr>
        <w:t>9. DISPOZITA TË FUNDIT</w:t>
      </w:r>
      <w:bookmarkEnd w:id="276"/>
    </w:p>
    <w:p w14:paraId="7EB01F6E"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qoftë se është e domosdoshme, me urdhër të ministrit të Mbrojtjes, disa nga kërkesat ose plani në tërësi mund të pezullohen për një periudhë të caktuar kohore.</w:t>
      </w:r>
    </w:p>
    <w:p w14:paraId="7EB01F6F"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Në rastet kur në RSH është shpallur emergjencë kombëtare apo rajonale</w:t>
      </w:r>
      <w:r>
        <w:rPr>
          <w:rFonts w:ascii="Garamond" w:hAnsi="Garamond"/>
          <w:sz w:val="24"/>
          <w:szCs w:val="24"/>
          <w:lang w:val="sq-AL"/>
        </w:rPr>
        <w:t>,</w:t>
      </w:r>
      <w:r w:rsidRPr="00057011">
        <w:rPr>
          <w:rFonts w:ascii="Garamond" w:hAnsi="Garamond"/>
          <w:sz w:val="24"/>
          <w:szCs w:val="24"/>
          <w:lang w:val="sq-AL"/>
        </w:rPr>
        <w:t xml:space="preserve"> për shkak të</w:t>
      </w:r>
      <w:r>
        <w:rPr>
          <w:rFonts w:ascii="Garamond" w:hAnsi="Garamond"/>
          <w:sz w:val="24"/>
          <w:szCs w:val="24"/>
          <w:lang w:val="sq-AL"/>
        </w:rPr>
        <w:t xml:space="preserve"> </w:t>
      </w:r>
      <w:r w:rsidRPr="00057011">
        <w:rPr>
          <w:rFonts w:ascii="Garamond" w:hAnsi="Garamond"/>
          <w:sz w:val="24"/>
          <w:szCs w:val="24"/>
          <w:lang w:val="sq-AL"/>
        </w:rPr>
        <w:t>një fatkeqësie natyrore apo katastrofe humanitare, operacionet SAR dhe angazhimi i strukturave të FA</w:t>
      </w:r>
      <w:r>
        <w:rPr>
          <w:rFonts w:ascii="Garamond" w:hAnsi="Garamond"/>
          <w:sz w:val="24"/>
          <w:szCs w:val="24"/>
          <w:lang w:val="sq-AL"/>
        </w:rPr>
        <w:t>-së</w:t>
      </w:r>
      <w:r w:rsidRPr="00057011">
        <w:rPr>
          <w:rFonts w:ascii="Garamond" w:hAnsi="Garamond"/>
          <w:sz w:val="24"/>
          <w:szCs w:val="24"/>
          <w:lang w:val="sq-AL"/>
        </w:rPr>
        <w:t xml:space="preserve"> në këto operacione do të bëhet nga QKKSH</w:t>
      </w:r>
      <w:r>
        <w:rPr>
          <w:rFonts w:ascii="Garamond" w:hAnsi="Garamond"/>
          <w:sz w:val="24"/>
          <w:szCs w:val="24"/>
          <w:lang w:val="sq-AL"/>
        </w:rPr>
        <w:t>-ja</w:t>
      </w:r>
      <w:r w:rsidRPr="00057011">
        <w:rPr>
          <w:rFonts w:ascii="Garamond" w:hAnsi="Garamond"/>
          <w:sz w:val="24"/>
          <w:szCs w:val="24"/>
          <w:lang w:val="sq-AL"/>
        </w:rPr>
        <w:t>, me miratimin e ministrit të Mbrojtjes.</w:t>
      </w:r>
    </w:p>
    <w:p w14:paraId="7EB01F70"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Çdo plan apo dokument tjetër që ka të bëjë me operacionet e SAR-</w:t>
      </w:r>
      <w:r>
        <w:rPr>
          <w:rFonts w:ascii="Garamond" w:hAnsi="Garamond"/>
          <w:sz w:val="24"/>
          <w:szCs w:val="24"/>
          <w:lang w:val="sq-AL"/>
        </w:rPr>
        <w:t>së</w:t>
      </w:r>
      <w:r w:rsidRPr="00057011">
        <w:rPr>
          <w:rFonts w:ascii="Garamond" w:hAnsi="Garamond"/>
          <w:sz w:val="24"/>
          <w:szCs w:val="24"/>
          <w:lang w:val="sq-AL"/>
        </w:rPr>
        <w:t xml:space="preserve"> shfuqizohet me fillimin e planit aktual ose do të ndryshohet, në mënyrë që të jetë në përputhje me dispozitat e këtij plani.</w:t>
      </w:r>
    </w:p>
    <w:p w14:paraId="7EB01F71"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 Kombëtar i Kërkim-Shpëtimit nënshkruhet nga kryetari i QKKSH</w:t>
      </w:r>
      <w:r>
        <w:rPr>
          <w:rFonts w:ascii="Garamond" w:hAnsi="Garamond"/>
          <w:sz w:val="24"/>
          <w:szCs w:val="24"/>
          <w:lang w:val="sq-AL"/>
        </w:rPr>
        <w:t>-së</w:t>
      </w:r>
      <w:r w:rsidRPr="00057011">
        <w:rPr>
          <w:rFonts w:ascii="Garamond" w:hAnsi="Garamond"/>
          <w:sz w:val="24"/>
          <w:szCs w:val="24"/>
          <w:lang w:val="sq-AL"/>
        </w:rPr>
        <w:t>, si person përgjegjës, ministri i Mbrojtjes, si person përgjegjës për administrimin e përgjithshëm</w:t>
      </w:r>
      <w:r>
        <w:rPr>
          <w:rFonts w:ascii="Garamond" w:hAnsi="Garamond"/>
          <w:sz w:val="24"/>
          <w:szCs w:val="24"/>
          <w:lang w:val="sq-AL"/>
        </w:rPr>
        <w:t xml:space="preserve"> </w:t>
      </w:r>
      <w:r w:rsidRPr="00057011">
        <w:rPr>
          <w:rFonts w:ascii="Garamond" w:hAnsi="Garamond"/>
          <w:sz w:val="24"/>
          <w:szCs w:val="24"/>
          <w:lang w:val="sq-AL"/>
        </w:rPr>
        <w:t xml:space="preserve">të shërbimit të kërkim-shpëtimit dhe </w:t>
      </w:r>
      <w:r>
        <w:rPr>
          <w:rFonts w:ascii="Garamond" w:hAnsi="Garamond"/>
          <w:sz w:val="24"/>
          <w:szCs w:val="24"/>
          <w:lang w:val="sq-AL"/>
        </w:rPr>
        <w:t xml:space="preserve">për </w:t>
      </w:r>
      <w:r w:rsidRPr="00057011">
        <w:rPr>
          <w:rFonts w:ascii="Garamond" w:hAnsi="Garamond"/>
          <w:sz w:val="24"/>
          <w:szCs w:val="24"/>
          <w:lang w:val="sq-AL"/>
        </w:rPr>
        <w:t>zbatimin e politikave në këtë fushë dhe me pëlqimin e përgjegjësve të përcaktuar me ligj për mbështetjen e operacioneve SAR në Republikën e Shqipërisë.</w:t>
      </w:r>
    </w:p>
    <w:p w14:paraId="7EB01F72" w14:textId="77777777" w:rsidR="00747C48" w:rsidRPr="00057011" w:rsidRDefault="00747C48" w:rsidP="00747C48">
      <w:pPr>
        <w:spacing w:after="0" w:line="240" w:lineRule="auto"/>
        <w:ind w:left="284"/>
        <w:rPr>
          <w:rFonts w:ascii="Garamond" w:hAnsi="Garamond"/>
          <w:sz w:val="24"/>
          <w:szCs w:val="24"/>
          <w:lang w:val="sq-AL"/>
        </w:rPr>
      </w:pPr>
      <w:r w:rsidRPr="00057011">
        <w:rPr>
          <w:rFonts w:ascii="Garamond" w:hAnsi="Garamond"/>
          <w:sz w:val="24"/>
          <w:szCs w:val="24"/>
          <w:lang w:val="sq-AL"/>
        </w:rPr>
        <w:t>Plani aktual është në fuqi mbas botimit në Fletoren Zyrtare</w:t>
      </w:r>
      <w:r>
        <w:rPr>
          <w:rFonts w:ascii="Garamond" w:hAnsi="Garamond"/>
          <w:sz w:val="24"/>
          <w:szCs w:val="24"/>
          <w:lang w:val="sq-AL"/>
        </w:rPr>
        <w:t>.</w:t>
      </w:r>
    </w:p>
    <w:p w14:paraId="7EB01F73" w14:textId="77777777" w:rsidR="00747C48" w:rsidRDefault="00747C48" w:rsidP="003F03F9">
      <w:pPr>
        <w:pStyle w:val="NeniTitull"/>
        <w:rPr>
          <w:b w:val="0"/>
          <w:lang w:val="sq-AL"/>
        </w:rPr>
      </w:pPr>
    </w:p>
    <w:p w14:paraId="7EB01F74" w14:textId="77777777" w:rsidR="00057011" w:rsidRPr="00294B6B" w:rsidRDefault="00057011" w:rsidP="003F03F9">
      <w:pPr>
        <w:pStyle w:val="NeniTitull"/>
        <w:rPr>
          <w:b w:val="0"/>
          <w:lang w:val="sq-AL"/>
        </w:rPr>
      </w:pPr>
      <w:r w:rsidRPr="00294B6B">
        <w:rPr>
          <w:b w:val="0"/>
          <w:lang w:val="sq-AL"/>
        </w:rPr>
        <w:t xml:space="preserve">SHTOJCA </w:t>
      </w:r>
      <w:r w:rsidR="0098708B" w:rsidRPr="00294B6B">
        <w:rPr>
          <w:b w:val="0"/>
          <w:lang w:val="sq-AL"/>
        </w:rPr>
        <w:t xml:space="preserve">A </w:t>
      </w:r>
    </w:p>
    <w:p w14:paraId="7EB01F75" w14:textId="77777777" w:rsidR="0098708B" w:rsidRPr="00294B6B" w:rsidRDefault="0098708B" w:rsidP="003F03F9">
      <w:pPr>
        <w:pStyle w:val="NeniTitull"/>
        <w:rPr>
          <w:b w:val="0"/>
          <w:lang w:val="sq-AL"/>
        </w:rPr>
      </w:pPr>
      <w:r w:rsidRPr="00294B6B">
        <w:rPr>
          <w:b w:val="0"/>
          <w:lang w:val="sq-AL"/>
        </w:rPr>
        <w:t>RAJONI I KËRKIM-SHPËTIMIT TË RSH</w:t>
      </w:r>
      <w:bookmarkEnd w:id="0"/>
      <w:r w:rsidR="00057011" w:rsidRPr="00294B6B">
        <w:rPr>
          <w:b w:val="0"/>
          <w:lang w:val="sq-AL"/>
        </w:rPr>
        <w:t>-së</w:t>
      </w:r>
    </w:p>
    <w:p w14:paraId="7EB01F76" w14:textId="77777777" w:rsidR="0098708B" w:rsidRPr="00294B6B" w:rsidRDefault="0098708B" w:rsidP="00726787">
      <w:pPr>
        <w:spacing w:after="0" w:line="240" w:lineRule="auto"/>
        <w:ind w:left="284"/>
        <w:rPr>
          <w:rFonts w:ascii="Garamond" w:hAnsi="Garamond"/>
          <w:sz w:val="24"/>
          <w:szCs w:val="24"/>
          <w:lang w:val="sq-AL"/>
        </w:rPr>
      </w:pPr>
    </w:p>
    <w:p w14:paraId="7EB01F77" w14:textId="77777777" w:rsidR="0098708B" w:rsidRPr="00057011" w:rsidRDefault="0098708B" w:rsidP="00726787">
      <w:pPr>
        <w:spacing w:after="0" w:line="240" w:lineRule="auto"/>
        <w:ind w:left="284"/>
        <w:rPr>
          <w:rFonts w:ascii="Garamond" w:hAnsi="Garamond"/>
          <w:sz w:val="24"/>
          <w:szCs w:val="24"/>
          <w:lang w:val="sq-AL"/>
        </w:rPr>
      </w:pPr>
      <w:r w:rsidRPr="00504323">
        <w:rPr>
          <w:rFonts w:ascii="Garamond" w:hAnsi="Garamond"/>
          <w:b/>
          <w:sz w:val="24"/>
          <w:szCs w:val="24"/>
          <w:lang w:val="sq-AL"/>
        </w:rPr>
        <w:t>Hyrje</w:t>
      </w:r>
    </w:p>
    <w:p w14:paraId="7EB01F78"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Krijimi i rajoneve të përgjegjësisë për kërkim-shpëtimin</w:t>
      </w:r>
      <w:r w:rsidR="00294B6B">
        <w:rPr>
          <w:rFonts w:ascii="Garamond" w:hAnsi="Garamond"/>
          <w:sz w:val="24"/>
          <w:szCs w:val="24"/>
          <w:lang w:val="sq-AL"/>
        </w:rPr>
        <w:t>,</w:t>
      </w:r>
      <w:r w:rsidRPr="00057011">
        <w:rPr>
          <w:rFonts w:ascii="Garamond" w:hAnsi="Garamond"/>
          <w:sz w:val="24"/>
          <w:szCs w:val="24"/>
          <w:lang w:val="sq-AL"/>
        </w:rPr>
        <w:t xml:space="preserve"> si dhe sektorëve të kërkim-shpëtimit është një detyrim ligjor për çdo shtet anëtar i konventave ndërkombëtare të kërkim-shpëtimit, e cila përcakton qartë kufijtë e përgjegjësisë e veprimit të çdo shteti</w:t>
      </w:r>
      <w:r w:rsidR="00655165">
        <w:rPr>
          <w:rFonts w:ascii="Garamond" w:hAnsi="Garamond"/>
          <w:sz w:val="24"/>
          <w:szCs w:val="24"/>
          <w:lang w:val="sq-AL"/>
        </w:rPr>
        <w:t>,</w:t>
      </w:r>
      <w:r w:rsidRPr="00057011">
        <w:rPr>
          <w:rFonts w:ascii="Garamond" w:hAnsi="Garamond"/>
          <w:sz w:val="24"/>
          <w:szCs w:val="24"/>
          <w:lang w:val="sq-AL"/>
        </w:rPr>
        <w:t xml:space="preserve"> por që nuk kanë të bëjnë dhe nuk duhen ngatërruar me kufijtë politikë.</w:t>
      </w:r>
    </w:p>
    <w:p w14:paraId="7EB01F79"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Rajoni i </w:t>
      </w:r>
      <w:r w:rsidR="00833F75" w:rsidRPr="00057011">
        <w:rPr>
          <w:rFonts w:ascii="Garamond" w:hAnsi="Garamond"/>
          <w:sz w:val="24"/>
          <w:szCs w:val="24"/>
          <w:lang w:val="sq-AL"/>
        </w:rPr>
        <w:t>Kërkim</w:t>
      </w:r>
      <w:r w:rsidR="00D252B8">
        <w:rPr>
          <w:rFonts w:ascii="Garamond" w:hAnsi="Garamond"/>
          <w:sz w:val="24"/>
          <w:szCs w:val="24"/>
          <w:lang w:val="sq-AL"/>
        </w:rPr>
        <w:t>-</w:t>
      </w:r>
      <w:r w:rsidR="00833F75" w:rsidRPr="00057011">
        <w:rPr>
          <w:rFonts w:ascii="Garamond" w:hAnsi="Garamond"/>
          <w:sz w:val="24"/>
          <w:szCs w:val="24"/>
          <w:lang w:val="sq-AL"/>
        </w:rPr>
        <w:t xml:space="preserve">Shpëtimit </w:t>
      </w:r>
      <w:r w:rsidRPr="00057011">
        <w:rPr>
          <w:rFonts w:ascii="Garamond" w:hAnsi="Garamond"/>
          <w:sz w:val="24"/>
          <w:szCs w:val="24"/>
          <w:lang w:val="sq-AL"/>
        </w:rPr>
        <w:t>të RSH</w:t>
      </w:r>
      <w:r w:rsidR="00D252B8">
        <w:rPr>
          <w:rFonts w:ascii="Garamond" w:hAnsi="Garamond"/>
          <w:sz w:val="24"/>
          <w:szCs w:val="24"/>
          <w:lang w:val="sq-AL"/>
        </w:rPr>
        <w:t>-së</w:t>
      </w:r>
      <w:r w:rsidRPr="00057011">
        <w:rPr>
          <w:rFonts w:ascii="Garamond" w:hAnsi="Garamond"/>
          <w:sz w:val="24"/>
          <w:szCs w:val="24"/>
          <w:lang w:val="sq-AL"/>
        </w:rPr>
        <w:t xml:space="preserve"> është i përcaktuar dhe</w:t>
      </w:r>
      <w:r w:rsidR="007A69A4">
        <w:rPr>
          <w:rFonts w:ascii="Garamond" w:hAnsi="Garamond"/>
          <w:sz w:val="24"/>
          <w:szCs w:val="24"/>
          <w:lang w:val="sq-AL"/>
        </w:rPr>
        <w:t xml:space="preserve"> i </w:t>
      </w:r>
      <w:r w:rsidRPr="00057011">
        <w:rPr>
          <w:rFonts w:ascii="Garamond" w:hAnsi="Garamond"/>
          <w:sz w:val="24"/>
          <w:szCs w:val="24"/>
          <w:lang w:val="sq-AL"/>
        </w:rPr>
        <w:t>njohur ndërkombëtarisht nga ICAO</w:t>
      </w:r>
      <w:r w:rsidR="00BD434B">
        <w:rPr>
          <w:rFonts w:ascii="Garamond" w:hAnsi="Garamond"/>
          <w:sz w:val="24"/>
          <w:szCs w:val="24"/>
          <w:lang w:val="sq-AL"/>
        </w:rPr>
        <w:t>-ja</w:t>
      </w:r>
      <w:r w:rsidRPr="00057011">
        <w:rPr>
          <w:rFonts w:ascii="Garamond" w:hAnsi="Garamond"/>
          <w:sz w:val="24"/>
          <w:szCs w:val="24"/>
          <w:lang w:val="sq-AL"/>
        </w:rPr>
        <w:t xml:space="preserve"> dhe IMO</w:t>
      </w:r>
      <w:r w:rsidR="00BD434B">
        <w:rPr>
          <w:rFonts w:ascii="Garamond" w:hAnsi="Garamond"/>
          <w:sz w:val="24"/>
          <w:szCs w:val="24"/>
          <w:lang w:val="sq-AL"/>
        </w:rPr>
        <w:t>-ja,</w:t>
      </w:r>
      <w:r w:rsidRPr="00057011">
        <w:rPr>
          <w:rFonts w:ascii="Garamond" w:hAnsi="Garamond"/>
          <w:sz w:val="24"/>
          <w:szCs w:val="24"/>
          <w:lang w:val="sq-AL"/>
        </w:rPr>
        <w:t xml:space="preserve"> por</w:t>
      </w:r>
      <w:r w:rsidR="00BD434B">
        <w:rPr>
          <w:rFonts w:ascii="Garamond" w:hAnsi="Garamond"/>
          <w:sz w:val="24"/>
          <w:szCs w:val="24"/>
          <w:lang w:val="sq-AL"/>
        </w:rPr>
        <w:t>,</w:t>
      </w:r>
      <w:r w:rsidRPr="00057011">
        <w:rPr>
          <w:rFonts w:ascii="Garamond" w:hAnsi="Garamond"/>
          <w:sz w:val="24"/>
          <w:szCs w:val="24"/>
          <w:lang w:val="sq-AL"/>
        </w:rPr>
        <w:t xml:space="preserve"> gjithashtu</w:t>
      </w:r>
      <w:r w:rsidR="00BD434B">
        <w:rPr>
          <w:rFonts w:ascii="Garamond" w:hAnsi="Garamond"/>
          <w:sz w:val="24"/>
          <w:szCs w:val="24"/>
          <w:lang w:val="sq-AL"/>
        </w:rPr>
        <w:t>,</w:t>
      </w:r>
      <w:r w:rsidRPr="00057011">
        <w:rPr>
          <w:rFonts w:ascii="Garamond" w:hAnsi="Garamond"/>
          <w:sz w:val="24"/>
          <w:szCs w:val="24"/>
          <w:lang w:val="sq-AL"/>
        </w:rPr>
        <w:t xml:space="preserve"> është i shprehur edhe në Publikimet e Informacionit Aeronautik të Republikës së Shqipërisë. Në zbatim të konventave të ICAO</w:t>
      </w:r>
      <w:r w:rsidR="00BD434B">
        <w:rPr>
          <w:rFonts w:ascii="Garamond" w:hAnsi="Garamond"/>
          <w:sz w:val="24"/>
          <w:szCs w:val="24"/>
          <w:lang w:val="sq-AL"/>
        </w:rPr>
        <w:t>-së</w:t>
      </w:r>
      <w:r w:rsidRPr="00057011">
        <w:rPr>
          <w:rFonts w:ascii="Garamond" w:hAnsi="Garamond"/>
          <w:sz w:val="24"/>
          <w:szCs w:val="24"/>
          <w:lang w:val="sq-AL"/>
        </w:rPr>
        <w:t xml:space="preserve"> dhe IMO</w:t>
      </w:r>
      <w:r w:rsidR="00BD434B">
        <w:rPr>
          <w:rFonts w:ascii="Garamond" w:hAnsi="Garamond"/>
          <w:sz w:val="24"/>
          <w:szCs w:val="24"/>
          <w:lang w:val="sq-AL"/>
        </w:rPr>
        <w:t>-së,</w:t>
      </w:r>
      <w:r w:rsidRPr="00057011">
        <w:rPr>
          <w:rFonts w:ascii="Garamond" w:hAnsi="Garamond"/>
          <w:sz w:val="24"/>
          <w:szCs w:val="24"/>
          <w:lang w:val="sq-AL"/>
        </w:rPr>
        <w:t xml:space="preserve"> si dhe </w:t>
      </w:r>
      <w:r w:rsidR="00963B43" w:rsidRPr="00057011">
        <w:rPr>
          <w:rFonts w:ascii="Garamond" w:hAnsi="Garamond"/>
          <w:sz w:val="24"/>
          <w:szCs w:val="24"/>
          <w:lang w:val="sq-AL"/>
        </w:rPr>
        <w:t xml:space="preserve">të </w:t>
      </w:r>
      <w:r w:rsidRPr="00057011">
        <w:rPr>
          <w:rFonts w:ascii="Garamond" w:hAnsi="Garamond"/>
          <w:sz w:val="24"/>
          <w:szCs w:val="24"/>
          <w:lang w:val="sq-AL"/>
        </w:rPr>
        <w:t xml:space="preserve">legjislacionit kombëtar është ngritur dhe funksionon QKKSH/RCC përgjegjëse për </w:t>
      </w:r>
      <w:r w:rsidR="00833F75" w:rsidRPr="00057011">
        <w:rPr>
          <w:rFonts w:ascii="Garamond" w:hAnsi="Garamond"/>
          <w:sz w:val="24"/>
          <w:szCs w:val="24"/>
          <w:lang w:val="sq-AL"/>
        </w:rPr>
        <w:t xml:space="preserve">Rajonin </w:t>
      </w:r>
      <w:r w:rsidR="0003367F" w:rsidRPr="00057011">
        <w:rPr>
          <w:rFonts w:ascii="Garamond" w:hAnsi="Garamond"/>
          <w:sz w:val="24"/>
          <w:szCs w:val="24"/>
          <w:lang w:val="sq-AL"/>
        </w:rPr>
        <w:t xml:space="preserve">e </w:t>
      </w:r>
      <w:r w:rsidR="00833F75" w:rsidRPr="00057011">
        <w:rPr>
          <w:rFonts w:ascii="Garamond" w:hAnsi="Garamond"/>
          <w:sz w:val="24"/>
          <w:szCs w:val="24"/>
          <w:lang w:val="sq-AL"/>
        </w:rPr>
        <w:t>Kërkim</w:t>
      </w:r>
      <w:r w:rsidR="0003367F">
        <w:rPr>
          <w:rFonts w:ascii="Garamond" w:hAnsi="Garamond"/>
          <w:sz w:val="24"/>
          <w:szCs w:val="24"/>
          <w:lang w:val="sq-AL"/>
        </w:rPr>
        <w:t>-</w:t>
      </w:r>
      <w:r w:rsidR="00833F75" w:rsidRPr="00057011">
        <w:rPr>
          <w:rFonts w:ascii="Garamond" w:hAnsi="Garamond"/>
          <w:sz w:val="24"/>
          <w:szCs w:val="24"/>
          <w:lang w:val="sq-AL"/>
        </w:rPr>
        <w:t xml:space="preserve">Shpëtimit </w:t>
      </w:r>
      <w:r w:rsidRPr="00057011">
        <w:rPr>
          <w:rFonts w:ascii="Garamond" w:hAnsi="Garamond"/>
          <w:sz w:val="24"/>
          <w:szCs w:val="24"/>
          <w:lang w:val="sq-AL"/>
        </w:rPr>
        <w:t>në RSH (</w:t>
      </w:r>
      <w:r w:rsidR="0003367F">
        <w:rPr>
          <w:rFonts w:ascii="Garamond" w:hAnsi="Garamond"/>
          <w:sz w:val="24"/>
          <w:szCs w:val="24"/>
          <w:lang w:val="sq-AL"/>
        </w:rPr>
        <w:t>l</w:t>
      </w:r>
      <w:r w:rsidRPr="00057011">
        <w:rPr>
          <w:rFonts w:ascii="Garamond" w:hAnsi="Garamond"/>
          <w:sz w:val="24"/>
          <w:szCs w:val="24"/>
          <w:lang w:val="sq-AL"/>
        </w:rPr>
        <w:t>idhja nr. 1).</w:t>
      </w:r>
    </w:p>
    <w:p w14:paraId="7EB01F7A"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Për arsye të zhvillimit sa më efikas të operacioneve të kërkim</w:t>
      </w:r>
      <w:r w:rsidR="00902B1B">
        <w:rPr>
          <w:rFonts w:ascii="Garamond" w:hAnsi="Garamond"/>
          <w:sz w:val="24"/>
          <w:szCs w:val="24"/>
          <w:lang w:val="sq-AL"/>
        </w:rPr>
        <w:t>-</w:t>
      </w:r>
      <w:r w:rsidRPr="00057011">
        <w:rPr>
          <w:rFonts w:ascii="Garamond" w:hAnsi="Garamond"/>
          <w:sz w:val="24"/>
          <w:szCs w:val="24"/>
          <w:lang w:val="sq-AL"/>
        </w:rPr>
        <w:t xml:space="preserve">shpëtimit, ndërhyrjes sa më të shpejtë dhe produktive, si dhe aktivizimin e forcave dhe mjeteve SAR më të përshtatshme bëhet nënndarja e </w:t>
      </w:r>
      <w:r w:rsidR="00833F75" w:rsidRPr="00057011">
        <w:rPr>
          <w:rFonts w:ascii="Garamond" w:hAnsi="Garamond"/>
          <w:sz w:val="24"/>
          <w:szCs w:val="24"/>
          <w:lang w:val="sq-AL"/>
        </w:rPr>
        <w:t xml:space="preserve">Rajonit </w:t>
      </w:r>
      <w:r w:rsidRPr="00057011">
        <w:rPr>
          <w:rFonts w:ascii="Garamond" w:hAnsi="Garamond"/>
          <w:sz w:val="24"/>
          <w:szCs w:val="24"/>
          <w:lang w:val="sq-AL"/>
        </w:rPr>
        <w:t xml:space="preserve">të </w:t>
      </w:r>
      <w:r w:rsidR="00833F75" w:rsidRPr="00057011">
        <w:rPr>
          <w:rFonts w:ascii="Garamond" w:hAnsi="Garamond"/>
          <w:sz w:val="24"/>
          <w:szCs w:val="24"/>
          <w:lang w:val="sq-AL"/>
        </w:rPr>
        <w:t>Kërkim</w:t>
      </w:r>
      <w:r w:rsidR="00902B1B">
        <w:rPr>
          <w:rFonts w:ascii="Garamond" w:hAnsi="Garamond"/>
          <w:sz w:val="24"/>
          <w:szCs w:val="24"/>
          <w:lang w:val="sq-AL"/>
        </w:rPr>
        <w:t>-</w:t>
      </w:r>
      <w:r w:rsidR="00833F75" w:rsidRPr="00057011">
        <w:rPr>
          <w:rFonts w:ascii="Garamond" w:hAnsi="Garamond"/>
          <w:sz w:val="24"/>
          <w:szCs w:val="24"/>
          <w:lang w:val="sq-AL"/>
        </w:rPr>
        <w:t xml:space="preserve">Shpëtimit </w:t>
      </w:r>
      <w:r w:rsidRPr="00057011">
        <w:rPr>
          <w:rFonts w:ascii="Garamond" w:hAnsi="Garamond"/>
          <w:sz w:val="24"/>
          <w:szCs w:val="24"/>
          <w:lang w:val="sq-AL"/>
        </w:rPr>
        <w:t>në sektorë të kërkim</w:t>
      </w:r>
      <w:r w:rsidR="00A1155C">
        <w:rPr>
          <w:rFonts w:ascii="Garamond" w:hAnsi="Garamond"/>
          <w:sz w:val="24"/>
          <w:szCs w:val="24"/>
          <w:lang w:val="sq-AL"/>
        </w:rPr>
        <w:t>-</w:t>
      </w:r>
      <w:r w:rsidRPr="00057011">
        <w:rPr>
          <w:rFonts w:ascii="Garamond" w:hAnsi="Garamond"/>
          <w:sz w:val="24"/>
          <w:szCs w:val="24"/>
          <w:lang w:val="sq-AL"/>
        </w:rPr>
        <w:t>shpëtimit sipas parimit një nënqendër e kërkim</w:t>
      </w:r>
      <w:r w:rsidR="00902B1B">
        <w:rPr>
          <w:rFonts w:ascii="Garamond" w:hAnsi="Garamond"/>
          <w:sz w:val="24"/>
          <w:szCs w:val="24"/>
          <w:lang w:val="sq-AL"/>
        </w:rPr>
        <w:t>-</w:t>
      </w:r>
      <w:r w:rsidRPr="00057011">
        <w:rPr>
          <w:rFonts w:ascii="Garamond" w:hAnsi="Garamond"/>
          <w:sz w:val="24"/>
          <w:szCs w:val="24"/>
          <w:lang w:val="sq-AL"/>
        </w:rPr>
        <w:t>shpëtimit përgjegjëse për një sektor kërkim-shpëtimi (</w:t>
      </w:r>
      <w:r w:rsidR="00902B1B">
        <w:rPr>
          <w:rFonts w:ascii="Garamond" w:hAnsi="Garamond"/>
          <w:sz w:val="24"/>
          <w:szCs w:val="24"/>
          <w:lang w:val="sq-AL"/>
        </w:rPr>
        <w:t>l</w:t>
      </w:r>
      <w:r w:rsidRPr="00057011">
        <w:rPr>
          <w:rFonts w:ascii="Garamond" w:hAnsi="Garamond"/>
          <w:sz w:val="24"/>
          <w:szCs w:val="24"/>
          <w:lang w:val="sq-AL"/>
        </w:rPr>
        <w:t>idhja nr. 2)</w:t>
      </w:r>
      <w:r w:rsidR="00902B1B">
        <w:rPr>
          <w:rFonts w:ascii="Garamond" w:hAnsi="Garamond"/>
          <w:sz w:val="24"/>
          <w:szCs w:val="24"/>
          <w:lang w:val="sq-AL"/>
        </w:rPr>
        <w:t>.</w:t>
      </w:r>
    </w:p>
    <w:p w14:paraId="7EB01F7B"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Rajoni i </w:t>
      </w:r>
      <w:r w:rsidR="00833F75" w:rsidRPr="00057011">
        <w:rPr>
          <w:rFonts w:ascii="Garamond" w:hAnsi="Garamond"/>
          <w:sz w:val="24"/>
          <w:szCs w:val="24"/>
          <w:lang w:val="sq-AL"/>
        </w:rPr>
        <w:t>Kërkim</w:t>
      </w:r>
      <w:r w:rsidRPr="00057011">
        <w:rPr>
          <w:rFonts w:ascii="Garamond" w:hAnsi="Garamond"/>
          <w:sz w:val="24"/>
          <w:szCs w:val="24"/>
          <w:lang w:val="sq-AL"/>
        </w:rPr>
        <w:t>-</w:t>
      </w:r>
      <w:r w:rsidR="00833F75" w:rsidRPr="00057011">
        <w:rPr>
          <w:rFonts w:ascii="Garamond" w:hAnsi="Garamond"/>
          <w:sz w:val="24"/>
          <w:szCs w:val="24"/>
          <w:lang w:val="sq-AL"/>
        </w:rPr>
        <w:t xml:space="preserve">Shpëtimit </w:t>
      </w:r>
      <w:r w:rsidR="000C0952">
        <w:rPr>
          <w:rFonts w:ascii="Garamond" w:hAnsi="Garamond"/>
          <w:sz w:val="24"/>
          <w:szCs w:val="24"/>
          <w:lang w:val="sq-AL"/>
        </w:rPr>
        <w:t>k</w:t>
      </w:r>
      <w:r w:rsidR="00833F75" w:rsidRPr="00057011">
        <w:rPr>
          <w:rFonts w:ascii="Garamond" w:hAnsi="Garamond"/>
          <w:sz w:val="24"/>
          <w:szCs w:val="24"/>
          <w:lang w:val="sq-AL"/>
        </w:rPr>
        <w:t xml:space="preserve">ombëtar </w:t>
      </w:r>
      <w:r w:rsidRPr="00057011">
        <w:rPr>
          <w:rFonts w:ascii="Garamond" w:hAnsi="Garamond"/>
          <w:sz w:val="24"/>
          <w:szCs w:val="24"/>
          <w:lang w:val="sq-AL"/>
        </w:rPr>
        <w:t>(SRR - Search Rescue Region) përfshin territorin dhe ujerat territoriale, nën juridiksionin e Republikës së Shqipërisë, të kufizuar nga segmentet koordinative gjeografike:</w:t>
      </w:r>
    </w:p>
    <w:p w14:paraId="7EB01F7C"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kufiri gjeografik;</w:t>
      </w:r>
    </w:p>
    <w:p w14:paraId="7EB01F7D"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rajoni informativ i fluturimit (</w:t>
      </w:r>
      <w:r w:rsidR="00295EB1" w:rsidRPr="00057011">
        <w:rPr>
          <w:rFonts w:ascii="Garamond" w:hAnsi="Garamond"/>
          <w:sz w:val="24"/>
          <w:szCs w:val="24"/>
          <w:lang w:val="sq-AL"/>
        </w:rPr>
        <w:t>hapësirë</w:t>
      </w:r>
      <w:r w:rsidRPr="00057011">
        <w:rPr>
          <w:rFonts w:ascii="Garamond" w:hAnsi="Garamond"/>
          <w:sz w:val="24"/>
          <w:szCs w:val="24"/>
          <w:lang w:val="sq-AL"/>
        </w:rPr>
        <w:t xml:space="preserve"> e </w:t>
      </w:r>
      <w:r w:rsidR="00295EB1" w:rsidRPr="00057011">
        <w:rPr>
          <w:rFonts w:ascii="Garamond" w:hAnsi="Garamond"/>
          <w:sz w:val="24"/>
          <w:szCs w:val="24"/>
          <w:lang w:val="sq-AL"/>
        </w:rPr>
        <w:t>sipërme</w:t>
      </w:r>
      <w:r w:rsidRPr="00057011">
        <w:rPr>
          <w:rFonts w:ascii="Garamond" w:hAnsi="Garamond"/>
          <w:sz w:val="24"/>
          <w:szCs w:val="24"/>
          <w:lang w:val="sq-AL"/>
        </w:rPr>
        <w:t>) FIR/UIR: 402500N 190000E; 403554N  190000E;   (GOKEL);   404500N   190000E;   405330N  185706E;  (PAPIZ);</w:t>
      </w:r>
    </w:p>
    <w:p w14:paraId="7EB01F7E"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410800N  185200E;  412748N  190600E;  (RODON);  413448N  191036E  (GLIDA);</w:t>
      </w:r>
    </w:p>
    <w:p w14:paraId="7EB01F7F"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415000N   192200E; 420600N   192400E;   421300N   192036E   (RETRA);   422900N</w:t>
      </w:r>
    </w:p>
    <w:p w14:paraId="7EB01F80"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195100E  (ALELU);  -  415300N  203500E;   414012N  203148E  (MAVAR); 405300N</w:t>
      </w:r>
    </w:p>
    <w:p w14:paraId="7EB01F81"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205900E;   403700N   210300E   (GENSU);   402851N   205731E   (PINDO); 400353N</w:t>
      </w:r>
    </w:p>
    <w:p w14:paraId="7EB01F82"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203007E   (SKERD);   395854N   202330E   (VJOSA);   395400N   195042E  (PITAS);</w:t>
      </w:r>
    </w:p>
    <w:p w14:paraId="7EB01F83"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402500N 190000E.</w:t>
      </w:r>
    </w:p>
    <w:p w14:paraId="7EB01F84" w14:textId="77777777" w:rsidR="003F03F9" w:rsidRPr="00057011" w:rsidRDefault="003F03F9" w:rsidP="00726787">
      <w:pPr>
        <w:spacing w:after="0" w:line="240" w:lineRule="auto"/>
        <w:ind w:left="284"/>
        <w:rPr>
          <w:rFonts w:ascii="Garamond" w:hAnsi="Garamond"/>
          <w:sz w:val="24"/>
          <w:szCs w:val="24"/>
          <w:lang w:val="sq-AL"/>
        </w:rPr>
      </w:pPr>
      <w:bookmarkStart w:id="277" w:name="_Toc13486693"/>
      <w:bookmarkStart w:id="278" w:name="_Toc13487654"/>
    </w:p>
    <w:p w14:paraId="7EB01F85" w14:textId="77777777" w:rsidR="00620887" w:rsidRPr="00620887" w:rsidRDefault="00620887" w:rsidP="003F03F9">
      <w:pPr>
        <w:pStyle w:val="NeniTitull"/>
        <w:rPr>
          <w:b w:val="0"/>
          <w:lang w:val="sq-AL"/>
        </w:rPr>
      </w:pPr>
      <w:r w:rsidRPr="00620887">
        <w:rPr>
          <w:b w:val="0"/>
          <w:lang w:val="sq-AL"/>
        </w:rPr>
        <w:t>SHTOJCA A</w:t>
      </w:r>
    </w:p>
    <w:p w14:paraId="7EB01F86" w14:textId="77777777" w:rsidR="0098708B" w:rsidRPr="00057011" w:rsidRDefault="0098708B" w:rsidP="003F03F9">
      <w:pPr>
        <w:pStyle w:val="NeniTitull"/>
        <w:rPr>
          <w:lang w:val="sq-AL"/>
        </w:rPr>
      </w:pPr>
      <w:r w:rsidRPr="00057011">
        <w:rPr>
          <w:lang w:val="sq-AL"/>
        </w:rPr>
        <w:t>Lidhja nr</w:t>
      </w:r>
      <w:r w:rsidR="00057011">
        <w:rPr>
          <w:lang w:val="sq-AL"/>
        </w:rPr>
        <w:t>.</w:t>
      </w:r>
      <w:r w:rsidRPr="00057011">
        <w:rPr>
          <w:lang w:val="sq-AL"/>
        </w:rPr>
        <w:t xml:space="preserve"> 1</w:t>
      </w:r>
      <w:bookmarkEnd w:id="277"/>
      <w:bookmarkEnd w:id="278"/>
    </w:p>
    <w:p w14:paraId="7EB01F87"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TIRANA FIR</w:t>
      </w:r>
    </w:p>
    <w:p w14:paraId="7EB01F88" w14:textId="77777777" w:rsidR="0098708B" w:rsidRPr="00057011" w:rsidRDefault="0098708B" w:rsidP="00726787">
      <w:pPr>
        <w:spacing w:after="0" w:line="240" w:lineRule="auto"/>
        <w:ind w:left="284"/>
        <w:rPr>
          <w:rFonts w:ascii="Garamond" w:hAnsi="Garamond"/>
          <w:sz w:val="24"/>
          <w:szCs w:val="24"/>
          <w:lang w:val="sq-AL"/>
        </w:rPr>
      </w:pPr>
      <w:r w:rsidRPr="00057011">
        <w:rPr>
          <w:rFonts w:ascii="Garamond" w:hAnsi="Garamond"/>
          <w:sz w:val="24"/>
          <w:szCs w:val="24"/>
          <w:lang w:val="sq-AL"/>
        </w:rPr>
        <w:t>Rajoni Informativ i Fluturimit (TIRANA FIR) dhe vija delimituese për SAR në detin Adriatik me Republikën e Italisë</w:t>
      </w:r>
    </w:p>
    <w:p w14:paraId="7EB01F89" w14:textId="77777777" w:rsidR="0054749E" w:rsidRPr="00057011" w:rsidRDefault="0054749E" w:rsidP="00726787">
      <w:pPr>
        <w:spacing w:after="0" w:line="240" w:lineRule="auto"/>
        <w:ind w:left="284"/>
        <w:rPr>
          <w:rFonts w:ascii="Garamond" w:hAnsi="Garamond"/>
          <w:sz w:val="24"/>
          <w:szCs w:val="24"/>
          <w:lang w:val="sq-AL"/>
        </w:rPr>
      </w:pPr>
      <w:bookmarkStart w:id="279" w:name="_Toc13486694"/>
      <w:bookmarkStart w:id="280" w:name="_Toc13487655"/>
    </w:p>
    <w:p w14:paraId="7EB01F8A" w14:textId="77777777" w:rsidR="00DE4BB9" w:rsidRPr="00057011" w:rsidRDefault="0054749E" w:rsidP="0054749E">
      <w:pPr>
        <w:pStyle w:val="Paragrafi"/>
        <w:ind w:firstLine="0"/>
        <w:jc w:val="center"/>
        <w:rPr>
          <w:lang w:val="sq-AL"/>
        </w:rPr>
      </w:pPr>
      <w:r w:rsidRPr="00057011">
        <w:rPr>
          <w:noProof/>
        </w:rPr>
        <w:drawing>
          <wp:inline distT="0" distB="0" distL="0" distR="0" wp14:anchorId="7EB031C7" wp14:editId="7EB031C8">
            <wp:extent cx="5702440" cy="410358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lum contrast="20000"/>
                      <a:extLst>
                        <a:ext uri="{28A0092B-C50C-407E-A947-70E740481C1C}">
                          <a14:useLocalDpi xmlns:a14="http://schemas.microsoft.com/office/drawing/2010/main" val="0"/>
                        </a:ext>
                      </a:extLst>
                    </a:blip>
                    <a:srcRect l="7849" t="-1491" r="8155" b="1"/>
                    <a:stretch/>
                  </pic:blipFill>
                  <pic:spPr bwMode="auto">
                    <a:xfrm>
                      <a:off x="0" y="0"/>
                      <a:ext cx="5704773" cy="4105265"/>
                    </a:xfrm>
                    <a:prstGeom prst="rect">
                      <a:avLst/>
                    </a:prstGeom>
                    <a:noFill/>
                    <a:ln>
                      <a:noFill/>
                    </a:ln>
                    <a:extLst>
                      <a:ext uri="{53640926-AAD7-44D8-BBD7-CCE9431645EC}">
                        <a14:shadowObscured xmlns:a14="http://schemas.microsoft.com/office/drawing/2010/main"/>
                      </a:ext>
                    </a:extLst>
                  </pic:spPr>
                </pic:pic>
              </a:graphicData>
            </a:graphic>
          </wp:inline>
        </w:drawing>
      </w:r>
    </w:p>
    <w:p w14:paraId="7EB01F8B" w14:textId="77777777" w:rsidR="00C3285F" w:rsidRPr="00057011" w:rsidRDefault="00C3285F" w:rsidP="0054749E">
      <w:pPr>
        <w:pStyle w:val="Paragrafi"/>
        <w:ind w:firstLine="0"/>
        <w:jc w:val="center"/>
        <w:rPr>
          <w:lang w:val="sq-AL"/>
        </w:rPr>
      </w:pPr>
    </w:p>
    <w:p w14:paraId="7EB01F8C" w14:textId="77777777" w:rsidR="00C3285F" w:rsidRPr="00057011" w:rsidRDefault="00C3285F" w:rsidP="00C3285F">
      <w:pPr>
        <w:spacing w:after="0" w:line="240" w:lineRule="auto"/>
        <w:ind w:left="284"/>
        <w:rPr>
          <w:rFonts w:ascii="Garamond" w:hAnsi="Garamond"/>
          <w:sz w:val="24"/>
          <w:szCs w:val="24"/>
          <w:lang w:val="sq-AL"/>
        </w:rPr>
      </w:pPr>
    </w:p>
    <w:p w14:paraId="7EB01F8D" w14:textId="77777777" w:rsidR="00C3285F" w:rsidRPr="00057011" w:rsidRDefault="00C3285F" w:rsidP="00C3285F">
      <w:pPr>
        <w:spacing w:after="0" w:line="240" w:lineRule="auto"/>
        <w:ind w:left="284"/>
        <w:rPr>
          <w:rFonts w:ascii="Garamond" w:hAnsi="Garamond"/>
          <w:sz w:val="24"/>
          <w:szCs w:val="24"/>
          <w:lang w:val="sq-AL"/>
        </w:rPr>
      </w:pPr>
    </w:p>
    <w:p w14:paraId="7EB01F8E" w14:textId="77777777" w:rsidR="00C3285F" w:rsidRPr="00057011" w:rsidRDefault="00C3285F" w:rsidP="00C3285F">
      <w:pPr>
        <w:spacing w:after="0" w:line="240" w:lineRule="auto"/>
        <w:ind w:left="284"/>
        <w:rPr>
          <w:rFonts w:ascii="Garamond" w:hAnsi="Garamond"/>
          <w:sz w:val="24"/>
          <w:szCs w:val="24"/>
          <w:lang w:val="sq-AL"/>
        </w:rPr>
      </w:pPr>
    </w:p>
    <w:p w14:paraId="7EB01F8F" w14:textId="77777777" w:rsidR="00C3285F" w:rsidRPr="00057011" w:rsidRDefault="00C3285F" w:rsidP="00C3285F">
      <w:pPr>
        <w:spacing w:after="0" w:line="240" w:lineRule="auto"/>
        <w:ind w:left="284"/>
        <w:rPr>
          <w:rFonts w:ascii="Garamond" w:hAnsi="Garamond"/>
          <w:sz w:val="24"/>
          <w:szCs w:val="24"/>
          <w:lang w:val="sq-AL"/>
        </w:rPr>
      </w:pPr>
    </w:p>
    <w:p w14:paraId="7EB01F90" w14:textId="77777777" w:rsidR="00C3285F" w:rsidRPr="00057011" w:rsidRDefault="00C3285F" w:rsidP="00C3285F">
      <w:pPr>
        <w:spacing w:after="0" w:line="240" w:lineRule="auto"/>
        <w:ind w:left="284"/>
        <w:rPr>
          <w:rFonts w:ascii="Garamond" w:hAnsi="Garamond"/>
          <w:sz w:val="24"/>
          <w:szCs w:val="24"/>
          <w:lang w:val="sq-AL"/>
        </w:rPr>
      </w:pPr>
    </w:p>
    <w:p w14:paraId="7EB01F91" w14:textId="77777777" w:rsidR="00513E64" w:rsidRDefault="00513E64" w:rsidP="00C3285F">
      <w:pPr>
        <w:spacing w:after="0" w:line="240" w:lineRule="auto"/>
        <w:ind w:left="284"/>
        <w:rPr>
          <w:rFonts w:ascii="Garamond" w:hAnsi="Garamond"/>
          <w:b/>
          <w:sz w:val="24"/>
          <w:szCs w:val="24"/>
          <w:lang w:val="sq-AL"/>
        </w:rPr>
      </w:pPr>
    </w:p>
    <w:p w14:paraId="7EB01F92" w14:textId="77777777" w:rsidR="00513E64" w:rsidRDefault="00513E64" w:rsidP="00C3285F">
      <w:pPr>
        <w:spacing w:after="0" w:line="240" w:lineRule="auto"/>
        <w:ind w:left="284"/>
        <w:rPr>
          <w:rFonts w:ascii="Garamond" w:hAnsi="Garamond"/>
          <w:b/>
          <w:sz w:val="24"/>
          <w:szCs w:val="24"/>
          <w:lang w:val="sq-AL"/>
        </w:rPr>
      </w:pPr>
    </w:p>
    <w:p w14:paraId="7EB01F93" w14:textId="77777777" w:rsidR="00513E64" w:rsidRDefault="00513E64" w:rsidP="00C3285F">
      <w:pPr>
        <w:spacing w:after="0" w:line="240" w:lineRule="auto"/>
        <w:ind w:left="284"/>
        <w:rPr>
          <w:rFonts w:ascii="Garamond" w:hAnsi="Garamond"/>
          <w:b/>
          <w:sz w:val="24"/>
          <w:szCs w:val="24"/>
          <w:lang w:val="sq-AL"/>
        </w:rPr>
      </w:pPr>
    </w:p>
    <w:p w14:paraId="7EB01F94" w14:textId="77777777" w:rsidR="00513E64" w:rsidRDefault="00513E64" w:rsidP="00C3285F">
      <w:pPr>
        <w:spacing w:after="0" w:line="240" w:lineRule="auto"/>
        <w:ind w:left="284"/>
        <w:rPr>
          <w:rFonts w:ascii="Garamond" w:hAnsi="Garamond"/>
          <w:b/>
          <w:sz w:val="24"/>
          <w:szCs w:val="24"/>
          <w:lang w:val="sq-AL"/>
        </w:rPr>
      </w:pPr>
    </w:p>
    <w:p w14:paraId="7EB01F95" w14:textId="77777777" w:rsidR="00513E64" w:rsidRDefault="00513E64" w:rsidP="00C3285F">
      <w:pPr>
        <w:spacing w:after="0" w:line="240" w:lineRule="auto"/>
        <w:ind w:left="284"/>
        <w:rPr>
          <w:rFonts w:ascii="Garamond" w:hAnsi="Garamond"/>
          <w:b/>
          <w:sz w:val="24"/>
          <w:szCs w:val="24"/>
          <w:lang w:val="sq-AL"/>
        </w:rPr>
      </w:pPr>
    </w:p>
    <w:p w14:paraId="7EB01F96" w14:textId="77777777" w:rsidR="00513E64" w:rsidRDefault="00513E64" w:rsidP="00C3285F">
      <w:pPr>
        <w:spacing w:after="0" w:line="240" w:lineRule="auto"/>
        <w:ind w:left="284"/>
        <w:rPr>
          <w:rFonts w:ascii="Garamond" w:hAnsi="Garamond"/>
          <w:b/>
          <w:sz w:val="24"/>
          <w:szCs w:val="24"/>
          <w:lang w:val="sq-AL"/>
        </w:rPr>
      </w:pPr>
    </w:p>
    <w:p w14:paraId="7EB01F97" w14:textId="77777777" w:rsidR="00513E64" w:rsidRDefault="00513E64" w:rsidP="00C3285F">
      <w:pPr>
        <w:spacing w:after="0" w:line="240" w:lineRule="auto"/>
        <w:ind w:left="284"/>
        <w:rPr>
          <w:rFonts w:ascii="Garamond" w:hAnsi="Garamond"/>
          <w:b/>
          <w:sz w:val="24"/>
          <w:szCs w:val="24"/>
          <w:lang w:val="sq-AL"/>
        </w:rPr>
      </w:pPr>
    </w:p>
    <w:p w14:paraId="7EB01F98" w14:textId="77777777" w:rsidR="00513E64" w:rsidRDefault="00513E64" w:rsidP="00C3285F">
      <w:pPr>
        <w:spacing w:after="0" w:line="240" w:lineRule="auto"/>
        <w:ind w:left="284"/>
        <w:rPr>
          <w:rFonts w:ascii="Garamond" w:hAnsi="Garamond"/>
          <w:b/>
          <w:sz w:val="24"/>
          <w:szCs w:val="24"/>
          <w:lang w:val="sq-AL"/>
        </w:rPr>
      </w:pPr>
    </w:p>
    <w:p w14:paraId="7EB01F99" w14:textId="77777777" w:rsidR="00513E64" w:rsidRDefault="00513E64" w:rsidP="00C3285F">
      <w:pPr>
        <w:spacing w:after="0" w:line="240" w:lineRule="auto"/>
        <w:ind w:left="284"/>
        <w:rPr>
          <w:rFonts w:ascii="Garamond" w:hAnsi="Garamond"/>
          <w:b/>
          <w:sz w:val="24"/>
          <w:szCs w:val="24"/>
          <w:lang w:val="sq-AL"/>
        </w:rPr>
      </w:pPr>
    </w:p>
    <w:p w14:paraId="7EB01F9A" w14:textId="77777777" w:rsidR="00513E64" w:rsidRDefault="00513E64" w:rsidP="00C3285F">
      <w:pPr>
        <w:spacing w:after="0" w:line="240" w:lineRule="auto"/>
        <w:ind w:left="284"/>
        <w:rPr>
          <w:rFonts w:ascii="Garamond" w:hAnsi="Garamond"/>
          <w:b/>
          <w:sz w:val="24"/>
          <w:szCs w:val="24"/>
          <w:lang w:val="sq-AL"/>
        </w:rPr>
      </w:pPr>
    </w:p>
    <w:p w14:paraId="7EB01F9B" w14:textId="77777777" w:rsidR="00513E64" w:rsidRDefault="00513E64" w:rsidP="00C3285F">
      <w:pPr>
        <w:spacing w:after="0" w:line="240" w:lineRule="auto"/>
        <w:ind w:left="284"/>
        <w:rPr>
          <w:rFonts w:ascii="Garamond" w:hAnsi="Garamond"/>
          <w:b/>
          <w:sz w:val="24"/>
          <w:szCs w:val="24"/>
          <w:lang w:val="sq-AL"/>
        </w:rPr>
      </w:pPr>
    </w:p>
    <w:p w14:paraId="7EB01F9C" w14:textId="77777777" w:rsidR="00513E64" w:rsidRDefault="00513E64" w:rsidP="00C3285F">
      <w:pPr>
        <w:spacing w:after="0" w:line="240" w:lineRule="auto"/>
        <w:ind w:left="284"/>
        <w:rPr>
          <w:rFonts w:ascii="Garamond" w:hAnsi="Garamond"/>
          <w:b/>
          <w:sz w:val="24"/>
          <w:szCs w:val="24"/>
          <w:lang w:val="sq-AL"/>
        </w:rPr>
      </w:pPr>
    </w:p>
    <w:p w14:paraId="7EB01F9D" w14:textId="77777777" w:rsidR="00513E64" w:rsidRDefault="00513E64" w:rsidP="00C3285F">
      <w:pPr>
        <w:spacing w:after="0" w:line="240" w:lineRule="auto"/>
        <w:ind w:left="284"/>
        <w:rPr>
          <w:rFonts w:ascii="Garamond" w:hAnsi="Garamond"/>
          <w:b/>
          <w:sz w:val="24"/>
          <w:szCs w:val="24"/>
          <w:lang w:val="sq-AL"/>
        </w:rPr>
      </w:pPr>
    </w:p>
    <w:p w14:paraId="7EB01F9E" w14:textId="77777777" w:rsidR="00513E64" w:rsidRDefault="00513E64" w:rsidP="00C3285F">
      <w:pPr>
        <w:spacing w:after="0" w:line="240" w:lineRule="auto"/>
        <w:ind w:left="284"/>
        <w:rPr>
          <w:rFonts w:ascii="Garamond" w:hAnsi="Garamond"/>
          <w:b/>
          <w:sz w:val="24"/>
          <w:szCs w:val="24"/>
          <w:lang w:val="sq-AL"/>
        </w:rPr>
      </w:pPr>
    </w:p>
    <w:p w14:paraId="7EB01F9F" w14:textId="77777777" w:rsidR="00513E64" w:rsidRDefault="00513E64" w:rsidP="00C3285F">
      <w:pPr>
        <w:spacing w:after="0" w:line="240" w:lineRule="auto"/>
        <w:ind w:left="284"/>
        <w:rPr>
          <w:rFonts w:ascii="Garamond" w:hAnsi="Garamond"/>
          <w:b/>
          <w:sz w:val="24"/>
          <w:szCs w:val="24"/>
          <w:lang w:val="sq-AL"/>
        </w:rPr>
      </w:pPr>
    </w:p>
    <w:p w14:paraId="7EB01FA0" w14:textId="77777777" w:rsidR="00513E64" w:rsidRDefault="00513E64" w:rsidP="00C3285F">
      <w:pPr>
        <w:spacing w:after="0" w:line="240" w:lineRule="auto"/>
        <w:ind w:left="284"/>
        <w:rPr>
          <w:rFonts w:ascii="Garamond" w:hAnsi="Garamond"/>
          <w:b/>
          <w:sz w:val="24"/>
          <w:szCs w:val="24"/>
          <w:lang w:val="sq-AL"/>
        </w:rPr>
      </w:pPr>
    </w:p>
    <w:p w14:paraId="7EB01FA1" w14:textId="77777777" w:rsidR="00513E64" w:rsidRDefault="00513E64" w:rsidP="00C3285F">
      <w:pPr>
        <w:spacing w:after="0" w:line="240" w:lineRule="auto"/>
        <w:ind w:left="284"/>
        <w:rPr>
          <w:rFonts w:ascii="Garamond" w:hAnsi="Garamond"/>
          <w:b/>
          <w:sz w:val="24"/>
          <w:szCs w:val="24"/>
          <w:lang w:val="sq-AL"/>
        </w:rPr>
      </w:pPr>
    </w:p>
    <w:p w14:paraId="7EB01FA2" w14:textId="77777777" w:rsidR="00513E64" w:rsidRDefault="00513E64" w:rsidP="00C3285F">
      <w:pPr>
        <w:spacing w:after="0" w:line="240" w:lineRule="auto"/>
        <w:ind w:left="284"/>
        <w:rPr>
          <w:rFonts w:ascii="Garamond" w:hAnsi="Garamond"/>
          <w:b/>
          <w:sz w:val="24"/>
          <w:szCs w:val="24"/>
          <w:lang w:val="sq-AL"/>
        </w:rPr>
      </w:pPr>
    </w:p>
    <w:p w14:paraId="7EB01FA3" w14:textId="77777777" w:rsidR="00513E64" w:rsidRDefault="00513E64" w:rsidP="00C3285F">
      <w:pPr>
        <w:spacing w:after="0" w:line="240" w:lineRule="auto"/>
        <w:ind w:left="284"/>
        <w:rPr>
          <w:rFonts w:ascii="Garamond" w:hAnsi="Garamond"/>
          <w:b/>
          <w:sz w:val="24"/>
          <w:szCs w:val="24"/>
          <w:lang w:val="sq-AL"/>
        </w:rPr>
      </w:pPr>
    </w:p>
    <w:p w14:paraId="7EB01FA4" w14:textId="77777777" w:rsidR="00513E64" w:rsidRDefault="00513E64" w:rsidP="00C3285F">
      <w:pPr>
        <w:spacing w:after="0" w:line="240" w:lineRule="auto"/>
        <w:ind w:left="284"/>
        <w:rPr>
          <w:rFonts w:ascii="Garamond" w:hAnsi="Garamond"/>
          <w:b/>
          <w:sz w:val="24"/>
          <w:szCs w:val="24"/>
          <w:lang w:val="sq-AL"/>
        </w:rPr>
      </w:pPr>
    </w:p>
    <w:p w14:paraId="7EB01FA5" w14:textId="77777777" w:rsidR="00513E64" w:rsidRDefault="00513E64" w:rsidP="00C3285F">
      <w:pPr>
        <w:spacing w:after="0" w:line="240" w:lineRule="auto"/>
        <w:ind w:left="284"/>
        <w:rPr>
          <w:rFonts w:ascii="Garamond" w:hAnsi="Garamond"/>
          <w:b/>
          <w:sz w:val="24"/>
          <w:szCs w:val="24"/>
          <w:lang w:val="sq-AL"/>
        </w:rPr>
      </w:pPr>
    </w:p>
    <w:p w14:paraId="7EB01FA6" w14:textId="77777777" w:rsidR="00513E64" w:rsidRDefault="00513E64" w:rsidP="00C3285F">
      <w:pPr>
        <w:spacing w:after="0" w:line="240" w:lineRule="auto"/>
        <w:ind w:left="284"/>
        <w:rPr>
          <w:rFonts w:ascii="Garamond" w:hAnsi="Garamond"/>
          <w:b/>
          <w:sz w:val="24"/>
          <w:szCs w:val="24"/>
          <w:lang w:val="sq-AL"/>
        </w:rPr>
      </w:pPr>
    </w:p>
    <w:p w14:paraId="7EB01FA7" w14:textId="77777777" w:rsidR="00513E64" w:rsidRDefault="00513E64" w:rsidP="00C3285F">
      <w:pPr>
        <w:spacing w:after="0" w:line="240" w:lineRule="auto"/>
        <w:ind w:left="284"/>
        <w:rPr>
          <w:rFonts w:ascii="Garamond" w:hAnsi="Garamond"/>
          <w:b/>
          <w:sz w:val="24"/>
          <w:szCs w:val="24"/>
          <w:lang w:val="sq-AL"/>
        </w:rPr>
      </w:pPr>
    </w:p>
    <w:p w14:paraId="7EB01FA8" w14:textId="77777777" w:rsidR="00513E64" w:rsidRDefault="00513E64" w:rsidP="00C3285F">
      <w:pPr>
        <w:spacing w:after="0" w:line="240" w:lineRule="auto"/>
        <w:ind w:left="284"/>
        <w:rPr>
          <w:rFonts w:ascii="Garamond" w:hAnsi="Garamond"/>
          <w:b/>
          <w:sz w:val="24"/>
          <w:szCs w:val="24"/>
          <w:lang w:val="sq-AL"/>
        </w:rPr>
      </w:pPr>
    </w:p>
    <w:p w14:paraId="7EB01FA9" w14:textId="77777777" w:rsidR="00C3285F" w:rsidRPr="00057011" w:rsidRDefault="00C3285F" w:rsidP="00C3285F">
      <w:pPr>
        <w:spacing w:after="0" w:line="240" w:lineRule="auto"/>
        <w:ind w:left="284"/>
        <w:rPr>
          <w:rFonts w:ascii="Garamond" w:hAnsi="Garamond"/>
          <w:b/>
          <w:sz w:val="24"/>
          <w:szCs w:val="24"/>
          <w:lang w:val="sq-AL"/>
        </w:rPr>
      </w:pPr>
      <w:r w:rsidRPr="00057011">
        <w:rPr>
          <w:rFonts w:ascii="Garamond" w:hAnsi="Garamond"/>
          <w:b/>
          <w:sz w:val="24"/>
          <w:szCs w:val="24"/>
          <w:lang w:val="sq-AL"/>
        </w:rPr>
        <w:t>TIRANA FIR</w:t>
      </w:r>
    </w:p>
    <w:p w14:paraId="7EB01FAA" w14:textId="77777777" w:rsidR="00C3285F" w:rsidRPr="00057011" w:rsidRDefault="00C3285F" w:rsidP="0054749E">
      <w:pPr>
        <w:pStyle w:val="Paragrafi"/>
        <w:ind w:firstLine="0"/>
        <w:jc w:val="center"/>
        <w:rPr>
          <w:lang w:val="sq-AL"/>
        </w:rPr>
      </w:pPr>
    </w:p>
    <w:p w14:paraId="7EB01FAB" w14:textId="77777777" w:rsidR="00DE4BB9" w:rsidRPr="00057011" w:rsidRDefault="00DE4BB9" w:rsidP="00DE4BB9">
      <w:pPr>
        <w:rPr>
          <w:b/>
          <w:bCs/>
          <w:lang w:val="sq-AL"/>
        </w:rPr>
      </w:pPr>
      <w:r w:rsidRPr="00057011">
        <w:rPr>
          <w:b/>
          <w:bCs/>
          <w:noProof/>
        </w:rPr>
        <w:drawing>
          <wp:inline distT="0" distB="0" distL="0" distR="0" wp14:anchorId="7EB031C9" wp14:editId="7EB031CA">
            <wp:extent cx="5401945" cy="6823539"/>
            <wp:effectExtent l="19050" t="0" r="8255" b="0"/>
            <wp:docPr id="1" name="Picture 4" descr="C:\Users\vait.golikja\Documents\PLANI KOMBËTAR 2018\SHTOJCA A RAJONET DHE SEKTORËT E KËRKIM SHPËTIMIT LEONIDHA\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ait.golikja\Documents\PLANI KOMBËTAR 2018\SHTOJCA A RAJONET DHE SEKTORËT E KËRKIM SHPËTIMIT LEONIDHA\FIR.jpg"/>
                    <pic:cNvPicPr>
                      <a:picLocks noChangeAspect="1" noChangeArrowheads="1"/>
                    </pic:cNvPicPr>
                  </pic:nvPicPr>
                  <pic:blipFill>
                    <a:blip r:embed="rId16"/>
                    <a:srcRect/>
                    <a:stretch>
                      <a:fillRect/>
                    </a:stretch>
                  </pic:blipFill>
                  <pic:spPr bwMode="auto">
                    <a:xfrm>
                      <a:off x="0" y="0"/>
                      <a:ext cx="5401945" cy="6823539"/>
                    </a:xfrm>
                    <a:prstGeom prst="rect">
                      <a:avLst/>
                    </a:prstGeom>
                    <a:noFill/>
                    <a:ln w="9525">
                      <a:noFill/>
                      <a:miter lim="800000"/>
                      <a:headEnd/>
                      <a:tailEnd/>
                    </a:ln>
                  </pic:spPr>
                </pic:pic>
              </a:graphicData>
            </a:graphic>
          </wp:inline>
        </w:drawing>
      </w:r>
    </w:p>
    <w:p w14:paraId="7EB01FAC" w14:textId="77777777" w:rsidR="00DE4BB9" w:rsidRPr="00057011" w:rsidRDefault="00DE4BB9" w:rsidP="00DE4BB9">
      <w:pPr>
        <w:rPr>
          <w:b/>
          <w:bCs/>
          <w:lang w:val="sq-AL"/>
        </w:rPr>
      </w:pPr>
    </w:p>
    <w:p w14:paraId="7EB01FAD" w14:textId="77777777" w:rsidR="00DE4BB9" w:rsidRPr="00057011" w:rsidRDefault="00DE4BB9" w:rsidP="00DE4BB9">
      <w:pPr>
        <w:rPr>
          <w:b/>
          <w:bCs/>
          <w:lang w:val="sq-AL"/>
        </w:rPr>
      </w:pPr>
    </w:p>
    <w:p w14:paraId="7EB01FAE" w14:textId="77777777" w:rsidR="00DE4BB9" w:rsidRPr="00057011" w:rsidRDefault="00DE4BB9" w:rsidP="00DE4BB9">
      <w:pPr>
        <w:rPr>
          <w:b/>
          <w:bCs/>
          <w:lang w:val="sq-AL"/>
        </w:rPr>
      </w:pPr>
    </w:p>
    <w:p w14:paraId="7EB01FAF" w14:textId="77777777" w:rsidR="00726787" w:rsidRPr="00057011" w:rsidRDefault="00726787" w:rsidP="00DE4BB9">
      <w:pPr>
        <w:rPr>
          <w:b/>
          <w:lang w:val="sq-AL"/>
        </w:rPr>
      </w:pPr>
    </w:p>
    <w:p w14:paraId="7EB01FB0" w14:textId="77777777" w:rsidR="00726787" w:rsidRPr="00057011" w:rsidRDefault="00726787" w:rsidP="00DE4BB9">
      <w:pPr>
        <w:rPr>
          <w:b/>
          <w:lang w:val="sq-AL"/>
        </w:rPr>
      </w:pPr>
    </w:p>
    <w:p w14:paraId="7EB01FB1" w14:textId="77777777" w:rsidR="00726787" w:rsidRPr="00057011" w:rsidRDefault="00726787" w:rsidP="00DE4BB9">
      <w:pPr>
        <w:rPr>
          <w:b/>
          <w:lang w:val="sq-AL"/>
        </w:rPr>
      </w:pPr>
    </w:p>
    <w:p w14:paraId="7EB01FB2" w14:textId="77777777" w:rsidR="00DE4BB9" w:rsidRPr="00057011" w:rsidRDefault="00DE4BB9" w:rsidP="00C3285F">
      <w:pPr>
        <w:pStyle w:val="Paragrafi"/>
        <w:rPr>
          <w:b/>
          <w:lang w:val="sq-AL"/>
        </w:rPr>
      </w:pPr>
      <w:r w:rsidRPr="00057011">
        <w:rPr>
          <w:b/>
          <w:lang w:val="sq-AL"/>
        </w:rPr>
        <w:t>RAJONI I KËRKIM</w:t>
      </w:r>
      <w:r w:rsidR="00A1155C">
        <w:rPr>
          <w:b/>
          <w:lang w:val="sq-AL"/>
        </w:rPr>
        <w:t>-</w:t>
      </w:r>
      <w:r w:rsidRPr="00057011">
        <w:rPr>
          <w:b/>
          <w:lang w:val="sq-AL"/>
        </w:rPr>
        <w:t>SHPËTIMIT NË DET</w:t>
      </w:r>
    </w:p>
    <w:p w14:paraId="7EB01FB3" w14:textId="77777777" w:rsidR="00DE4BB9" w:rsidRPr="00057011" w:rsidRDefault="00DE4BB9" w:rsidP="00C3285F">
      <w:pPr>
        <w:pStyle w:val="Paragrafi"/>
        <w:rPr>
          <w:lang w:val="sq-AL"/>
        </w:rPr>
      </w:pPr>
    </w:p>
    <w:p w14:paraId="7EB01FB4" w14:textId="77777777" w:rsidR="00DE4BB9" w:rsidRPr="00057011" w:rsidRDefault="00DE4BB9" w:rsidP="00DE4BB9">
      <w:pPr>
        <w:rPr>
          <w:b/>
          <w:bCs/>
          <w:lang w:val="sq-AL"/>
        </w:rPr>
      </w:pPr>
      <w:r w:rsidRPr="00057011">
        <w:rPr>
          <w:b/>
          <w:bCs/>
          <w:noProof/>
        </w:rPr>
        <w:drawing>
          <wp:inline distT="0" distB="0" distL="0" distR="0" wp14:anchorId="7EB031CB" wp14:editId="7EB031CC">
            <wp:extent cx="5391398" cy="7386451"/>
            <wp:effectExtent l="0" t="0" r="0" b="5080"/>
            <wp:docPr id="59" name="Picture 5" descr="C:\Users\vait.golikja\Documents\PLANI KOMBËTAR 2018\SHTOJCA A RAJONET DHE SEKTORËT E KËRKIM SHPËTIMIT LEONIDHA\FIR DE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it.golikja\Documents\PLANI KOMBËTAR 2018\SHTOJCA A RAJONET DHE SEKTORËT E KËRKIM SHPËTIMIT LEONIDHA\FIR DETAR.jpg"/>
                    <pic:cNvPicPr>
                      <a:picLocks noChangeAspect="1" noChangeArrowheads="1"/>
                    </pic:cNvPicPr>
                  </pic:nvPicPr>
                  <pic:blipFill>
                    <a:blip r:embed="rId17"/>
                    <a:srcRect/>
                    <a:stretch>
                      <a:fillRect/>
                    </a:stretch>
                  </pic:blipFill>
                  <pic:spPr bwMode="auto">
                    <a:xfrm>
                      <a:off x="0" y="0"/>
                      <a:ext cx="5401945" cy="7400901"/>
                    </a:xfrm>
                    <a:prstGeom prst="rect">
                      <a:avLst/>
                    </a:prstGeom>
                    <a:noFill/>
                    <a:ln w="9525">
                      <a:noFill/>
                      <a:miter lim="800000"/>
                      <a:headEnd/>
                      <a:tailEnd/>
                    </a:ln>
                  </pic:spPr>
                </pic:pic>
              </a:graphicData>
            </a:graphic>
          </wp:inline>
        </w:drawing>
      </w:r>
    </w:p>
    <w:p w14:paraId="7EB01FB5" w14:textId="77777777" w:rsidR="00726787" w:rsidRPr="00057011" w:rsidRDefault="00726787" w:rsidP="00726787">
      <w:pPr>
        <w:ind w:left="284" w:firstLine="0"/>
        <w:rPr>
          <w:lang w:val="sq-AL"/>
        </w:rPr>
      </w:pPr>
    </w:p>
    <w:p w14:paraId="7EB01FB6" w14:textId="77777777" w:rsidR="00726787" w:rsidRPr="00057011" w:rsidRDefault="00726787" w:rsidP="00726787">
      <w:pPr>
        <w:ind w:left="284" w:firstLine="0"/>
        <w:rPr>
          <w:lang w:val="sq-AL"/>
        </w:rPr>
      </w:pPr>
    </w:p>
    <w:p w14:paraId="7EB01FB7" w14:textId="77777777" w:rsidR="00726787" w:rsidRPr="00057011" w:rsidRDefault="00726787" w:rsidP="00726787">
      <w:pPr>
        <w:ind w:left="284" w:firstLine="0"/>
        <w:rPr>
          <w:lang w:val="sq-AL"/>
        </w:rPr>
      </w:pPr>
    </w:p>
    <w:p w14:paraId="7EB01FB8" w14:textId="77777777" w:rsidR="00C3285F" w:rsidRPr="00057011" w:rsidRDefault="00C3285F" w:rsidP="00726787">
      <w:pPr>
        <w:ind w:left="284" w:firstLine="0"/>
        <w:rPr>
          <w:lang w:val="sq-AL"/>
        </w:rPr>
      </w:pPr>
    </w:p>
    <w:p w14:paraId="7EB01FB9" w14:textId="77777777" w:rsidR="00DD1B52" w:rsidRPr="00DD1B52" w:rsidRDefault="00DD1B52" w:rsidP="00C3285F">
      <w:pPr>
        <w:pStyle w:val="NeniTitull"/>
        <w:rPr>
          <w:b w:val="0"/>
          <w:lang w:val="sq-AL"/>
        </w:rPr>
      </w:pPr>
      <w:r w:rsidRPr="00DD1B52">
        <w:rPr>
          <w:b w:val="0"/>
          <w:lang w:val="sq-AL"/>
        </w:rPr>
        <w:t>SHTOJCA A</w:t>
      </w:r>
    </w:p>
    <w:p w14:paraId="7EB01FBA" w14:textId="77777777" w:rsidR="00DE4BB9" w:rsidRPr="00057011" w:rsidRDefault="00DE4BB9" w:rsidP="00C3285F">
      <w:pPr>
        <w:pStyle w:val="NeniTitull"/>
        <w:rPr>
          <w:lang w:val="sq-AL"/>
        </w:rPr>
      </w:pPr>
      <w:r w:rsidRPr="00057011">
        <w:rPr>
          <w:lang w:val="sq-AL"/>
        </w:rPr>
        <w:t>Lidhja nr. 2</w:t>
      </w:r>
      <w:bookmarkEnd w:id="279"/>
      <w:bookmarkEnd w:id="280"/>
    </w:p>
    <w:p w14:paraId="7EB01FBB" w14:textId="77777777" w:rsidR="00C3285F" w:rsidRPr="00057011" w:rsidRDefault="00C3285F" w:rsidP="00726787">
      <w:pPr>
        <w:spacing w:after="0" w:line="240" w:lineRule="auto"/>
        <w:rPr>
          <w:rFonts w:ascii="Garamond" w:hAnsi="Garamond"/>
          <w:sz w:val="24"/>
          <w:szCs w:val="24"/>
          <w:lang w:val="sq-AL"/>
        </w:rPr>
      </w:pPr>
    </w:p>
    <w:p w14:paraId="7EB01FBC"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SEKTORËT (ZONAT) E OPERACIONEVE SAR</w:t>
      </w:r>
    </w:p>
    <w:p w14:paraId="7EB01FBD" w14:textId="77777777" w:rsidR="00DE4BB9" w:rsidRPr="00057011" w:rsidRDefault="00DE4BB9" w:rsidP="00726787">
      <w:pPr>
        <w:spacing w:after="0" w:line="240" w:lineRule="auto"/>
        <w:rPr>
          <w:rFonts w:ascii="Garamond" w:hAnsi="Garamond"/>
          <w:b/>
          <w:sz w:val="24"/>
          <w:szCs w:val="24"/>
          <w:lang w:val="sq-AL"/>
        </w:rPr>
      </w:pPr>
      <w:bookmarkStart w:id="281" w:name="_Toc13486695"/>
      <w:bookmarkStart w:id="282" w:name="_Toc13487656"/>
      <w:r w:rsidRPr="00057011">
        <w:rPr>
          <w:rFonts w:ascii="Garamond" w:hAnsi="Garamond"/>
          <w:b/>
          <w:sz w:val="24"/>
          <w:szCs w:val="24"/>
          <w:lang w:val="sq-AL"/>
        </w:rPr>
        <w:t>Nënqendrat e shpëtimit (SRC)</w:t>
      </w:r>
      <w:bookmarkEnd w:id="281"/>
      <w:bookmarkEnd w:id="282"/>
    </w:p>
    <w:p w14:paraId="7EB01FBE"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Mund të ketë situata kur RCC-ja nuk është në gjendje të ushtrojë kontroll të drejtpërdrejtë dhe efektiv mbi objektet e SAR</w:t>
      </w:r>
      <w:r w:rsidR="00E07BE7">
        <w:rPr>
          <w:rFonts w:ascii="Garamond" w:hAnsi="Garamond"/>
          <w:sz w:val="24"/>
          <w:szCs w:val="24"/>
          <w:lang w:val="sq-AL"/>
        </w:rPr>
        <w:t>-së</w:t>
      </w:r>
      <w:r w:rsidRPr="00057011">
        <w:rPr>
          <w:rFonts w:ascii="Garamond" w:hAnsi="Garamond"/>
          <w:sz w:val="24"/>
          <w:szCs w:val="24"/>
          <w:lang w:val="sq-AL"/>
        </w:rPr>
        <w:t xml:space="preserve"> në një zonë brenda SRR-së së saj. Shembuj të situatave të tilla mund të jenë kur pajisjet e komunikimit në një pjesë të SRR-së nuk janë të disponueshme për bashkërendim ndërmjet RCC-së dhe mjeteve SAR ose kur kontrolli i operacioneve SAR nga RCC nuk është shumë efektiv.</w:t>
      </w:r>
    </w:p>
    <w:p w14:paraId="7EB01FBF"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Në këto raste, ngritja e një RSC-je me SRS-në e saj mund të jetë më e përshtatshme dhe RCC</w:t>
      </w:r>
      <w:r w:rsidR="001B71F4">
        <w:rPr>
          <w:rFonts w:ascii="Garamond" w:hAnsi="Garamond"/>
          <w:sz w:val="24"/>
          <w:szCs w:val="24"/>
          <w:lang w:val="sq-AL"/>
        </w:rPr>
        <w:t>-së</w:t>
      </w:r>
      <w:r w:rsidRPr="00057011">
        <w:rPr>
          <w:rFonts w:ascii="Garamond" w:hAnsi="Garamond"/>
          <w:sz w:val="24"/>
          <w:szCs w:val="24"/>
          <w:lang w:val="sq-AL"/>
        </w:rPr>
        <w:t xml:space="preserve"> mund t</w:t>
      </w:r>
      <w:r w:rsidR="00C462A7">
        <w:rPr>
          <w:rFonts w:ascii="Garamond" w:hAnsi="Garamond"/>
          <w:sz w:val="24"/>
          <w:szCs w:val="24"/>
          <w:lang w:val="sq-AL"/>
        </w:rPr>
        <w:t>’</w:t>
      </w:r>
      <w:r w:rsidRPr="00057011">
        <w:rPr>
          <w:rFonts w:ascii="Garamond" w:hAnsi="Garamond"/>
          <w:sz w:val="24"/>
          <w:szCs w:val="24"/>
          <w:lang w:val="sq-AL"/>
        </w:rPr>
        <w:t>ia delegojë një pjesë ose të gjithë përgjegjësinë e saj një RSC-je, duke përfshirë komunikimin, planifikimin e kërkimit dhe rregullimet për mjetet e SAR</w:t>
      </w:r>
      <w:r w:rsidR="000E005D">
        <w:rPr>
          <w:rFonts w:ascii="Garamond" w:hAnsi="Garamond"/>
          <w:sz w:val="24"/>
          <w:szCs w:val="24"/>
          <w:lang w:val="sq-AL"/>
        </w:rPr>
        <w:t>-së</w:t>
      </w:r>
      <w:r w:rsidRPr="00057011">
        <w:rPr>
          <w:rFonts w:ascii="Garamond" w:hAnsi="Garamond"/>
          <w:sz w:val="24"/>
          <w:szCs w:val="24"/>
          <w:lang w:val="sq-AL"/>
        </w:rPr>
        <w:t>.</w:t>
      </w:r>
    </w:p>
    <w:p w14:paraId="7EB01FC0"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Sa më i vështirë të jetë koordinimi apo sa më i dobët të jetë komunikacioni, aq më i madh është autoriteti që duhet të delegohet në RSC. RSC-të, zakonisht, kanë më pak përgjegjësi dhe aftësi sesa RCC-ja e tyre eprore dhe kërkesat e tyre për personel, pajisje dhe strehim, në përgjithësi, janë më të vogla.</w:t>
      </w:r>
    </w:p>
    <w:p w14:paraId="7EB01FC1"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Një RSC ajrore (ARSC) mund të krijohet për incidentet ajrore të SAR; një RSC detare, (MRSC) për incidentet detare të SAR dhe një RSC tokësore (LRSC).</w:t>
      </w:r>
    </w:p>
    <w:p w14:paraId="7EB01FC2"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Shënim: Termi RSC do të përdoret brenda këtij plani, ndërsa kur përdoret vetëm për aeronautikën ose detin, atëherë do të përdoren ARSC</w:t>
      </w:r>
      <w:r w:rsidR="007B1748">
        <w:rPr>
          <w:rFonts w:ascii="Garamond" w:hAnsi="Garamond"/>
          <w:sz w:val="24"/>
          <w:szCs w:val="24"/>
          <w:lang w:val="sq-AL"/>
        </w:rPr>
        <w:t>-të</w:t>
      </w:r>
      <w:r w:rsidRPr="00057011">
        <w:rPr>
          <w:rFonts w:ascii="Garamond" w:hAnsi="Garamond"/>
          <w:sz w:val="24"/>
          <w:szCs w:val="24"/>
          <w:lang w:val="sq-AL"/>
        </w:rPr>
        <w:t xml:space="preserve"> ose MRSC</w:t>
      </w:r>
      <w:r w:rsidR="007B1748">
        <w:rPr>
          <w:rFonts w:ascii="Garamond" w:hAnsi="Garamond"/>
          <w:sz w:val="24"/>
          <w:szCs w:val="24"/>
          <w:lang w:val="sq-AL"/>
        </w:rPr>
        <w:t>-të</w:t>
      </w:r>
      <w:r w:rsidRPr="00057011">
        <w:rPr>
          <w:rFonts w:ascii="Garamond" w:hAnsi="Garamond"/>
          <w:sz w:val="24"/>
          <w:szCs w:val="24"/>
          <w:lang w:val="sq-AL"/>
        </w:rPr>
        <w:t>.</w:t>
      </w:r>
    </w:p>
    <w:p w14:paraId="7EB01FC3" w14:textId="77777777" w:rsidR="00DE4BB9" w:rsidRPr="00057011" w:rsidRDefault="00DE4BB9" w:rsidP="00726787">
      <w:pPr>
        <w:spacing w:after="0" w:line="240" w:lineRule="auto"/>
        <w:rPr>
          <w:rFonts w:ascii="Garamond" w:hAnsi="Garamond"/>
          <w:b/>
          <w:sz w:val="24"/>
          <w:szCs w:val="24"/>
          <w:lang w:val="sq-AL"/>
        </w:rPr>
      </w:pPr>
      <w:r w:rsidRPr="00057011">
        <w:rPr>
          <w:rFonts w:ascii="Garamond" w:hAnsi="Garamond"/>
          <w:b/>
          <w:sz w:val="24"/>
          <w:szCs w:val="24"/>
          <w:lang w:val="sq-AL"/>
        </w:rPr>
        <w:t xml:space="preserve">Sektorët e </w:t>
      </w:r>
      <w:r w:rsidR="007B1748">
        <w:rPr>
          <w:rFonts w:ascii="Garamond" w:hAnsi="Garamond"/>
          <w:b/>
          <w:sz w:val="24"/>
          <w:szCs w:val="24"/>
          <w:lang w:val="sq-AL"/>
        </w:rPr>
        <w:t>o</w:t>
      </w:r>
      <w:r w:rsidRPr="00057011">
        <w:rPr>
          <w:rFonts w:ascii="Garamond" w:hAnsi="Garamond"/>
          <w:b/>
          <w:sz w:val="24"/>
          <w:szCs w:val="24"/>
          <w:lang w:val="sq-AL"/>
        </w:rPr>
        <w:t>perimit/Search and Rescue Sub-Region (SRS)</w:t>
      </w:r>
    </w:p>
    <w:p w14:paraId="7EB01FC4"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Për shkak të shtrirjes së SRS</w:t>
      </w:r>
      <w:r w:rsidR="000D27C7">
        <w:rPr>
          <w:rFonts w:ascii="Garamond" w:hAnsi="Garamond"/>
          <w:sz w:val="24"/>
          <w:szCs w:val="24"/>
          <w:lang w:val="sq-AL"/>
        </w:rPr>
        <w:t>-së</w:t>
      </w:r>
      <w:r w:rsidRPr="00057011">
        <w:rPr>
          <w:rFonts w:ascii="Garamond" w:hAnsi="Garamond"/>
          <w:sz w:val="24"/>
          <w:szCs w:val="24"/>
          <w:lang w:val="sq-AL"/>
        </w:rPr>
        <w:t xml:space="preserve"> </w:t>
      </w:r>
      <w:r w:rsidR="000D27C7">
        <w:rPr>
          <w:rFonts w:ascii="Garamond" w:hAnsi="Garamond"/>
          <w:sz w:val="24"/>
          <w:szCs w:val="24"/>
          <w:lang w:val="sq-AL"/>
        </w:rPr>
        <w:t>s</w:t>
      </w:r>
      <w:r w:rsidRPr="00057011">
        <w:rPr>
          <w:rFonts w:ascii="Garamond" w:hAnsi="Garamond"/>
          <w:sz w:val="24"/>
          <w:szCs w:val="24"/>
          <w:lang w:val="sq-AL"/>
        </w:rPr>
        <w:t>ë Republikës së Shqipërisë dhe në mënyrë që të ketë një koordinim të plotë e përhapje efektive të aseteve të SAR-</w:t>
      </w:r>
      <w:r w:rsidR="00FF7211">
        <w:rPr>
          <w:rFonts w:ascii="Garamond" w:hAnsi="Garamond"/>
          <w:sz w:val="24"/>
          <w:szCs w:val="24"/>
          <w:lang w:val="sq-AL"/>
        </w:rPr>
        <w:t>së</w:t>
      </w:r>
      <w:r w:rsidRPr="00057011">
        <w:rPr>
          <w:rFonts w:ascii="Garamond" w:hAnsi="Garamond"/>
          <w:sz w:val="24"/>
          <w:szCs w:val="24"/>
          <w:lang w:val="sq-AL"/>
        </w:rPr>
        <w:t>, si dhe për të arritur më të mirën e rezultateve të mundshme, SRS</w:t>
      </w:r>
      <w:r w:rsidR="00FF7211">
        <w:rPr>
          <w:rFonts w:ascii="Garamond" w:hAnsi="Garamond"/>
          <w:sz w:val="24"/>
          <w:szCs w:val="24"/>
          <w:lang w:val="sq-AL"/>
        </w:rPr>
        <w:t>-ja</w:t>
      </w:r>
      <w:r w:rsidRPr="00057011">
        <w:rPr>
          <w:rFonts w:ascii="Garamond" w:hAnsi="Garamond"/>
          <w:sz w:val="24"/>
          <w:szCs w:val="24"/>
          <w:lang w:val="sq-AL"/>
        </w:rPr>
        <w:t xml:space="preserve"> ndahet në katër </w:t>
      </w:r>
      <w:r w:rsidR="00FF7211">
        <w:rPr>
          <w:rFonts w:ascii="Garamond" w:hAnsi="Garamond"/>
          <w:sz w:val="24"/>
          <w:szCs w:val="24"/>
          <w:lang w:val="sq-AL"/>
        </w:rPr>
        <w:t>s</w:t>
      </w:r>
      <w:r w:rsidRPr="00057011">
        <w:rPr>
          <w:rFonts w:ascii="Garamond" w:hAnsi="Garamond"/>
          <w:sz w:val="24"/>
          <w:szCs w:val="24"/>
          <w:lang w:val="sq-AL"/>
        </w:rPr>
        <w:t xml:space="preserve">ektorë </w:t>
      </w:r>
      <w:r w:rsidR="00FF7211">
        <w:rPr>
          <w:rFonts w:ascii="Garamond" w:hAnsi="Garamond"/>
          <w:sz w:val="24"/>
          <w:szCs w:val="24"/>
          <w:lang w:val="sq-AL"/>
        </w:rPr>
        <w:t>o</w:t>
      </w:r>
      <w:r w:rsidRPr="00057011">
        <w:rPr>
          <w:rFonts w:ascii="Garamond" w:hAnsi="Garamond"/>
          <w:sz w:val="24"/>
          <w:szCs w:val="24"/>
          <w:lang w:val="sq-AL"/>
        </w:rPr>
        <w:t>perimi.</w:t>
      </w:r>
    </w:p>
    <w:p w14:paraId="7EB01FC5"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Është e qartë se sektorët e operimit ngrihen për të siguruar më të mirën e mundshme në menaxhimin e aseteve të SAR-</w:t>
      </w:r>
      <w:r w:rsidR="005E0BE1">
        <w:rPr>
          <w:rFonts w:ascii="Garamond" w:hAnsi="Garamond"/>
          <w:sz w:val="24"/>
          <w:szCs w:val="24"/>
          <w:lang w:val="sq-AL"/>
        </w:rPr>
        <w:t>së</w:t>
      </w:r>
      <w:r w:rsidRPr="00057011">
        <w:rPr>
          <w:rFonts w:ascii="Garamond" w:hAnsi="Garamond"/>
          <w:sz w:val="24"/>
          <w:szCs w:val="24"/>
          <w:lang w:val="sq-AL"/>
        </w:rPr>
        <w:t>. Në rastin e një incidenti serioz, në cilëndo nga katër sektorët e operimit, do të kërkohet përdorimi i aseteve SAR, nga sektorët e tjerë.</w:t>
      </w:r>
    </w:p>
    <w:p w14:paraId="7EB01FC6"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Për shkak të kontrollit operacional që QKKSH/RCC ka në të gjitha aktivitetet e gatishmërisë së SAR-</w:t>
      </w:r>
      <w:r w:rsidR="005E0BE1">
        <w:rPr>
          <w:rFonts w:ascii="Garamond" w:hAnsi="Garamond"/>
          <w:sz w:val="24"/>
          <w:szCs w:val="24"/>
          <w:lang w:val="sq-AL"/>
        </w:rPr>
        <w:t>së</w:t>
      </w:r>
      <w:r w:rsidRPr="00057011">
        <w:rPr>
          <w:rFonts w:ascii="Garamond" w:hAnsi="Garamond"/>
          <w:sz w:val="24"/>
          <w:szCs w:val="24"/>
          <w:lang w:val="sq-AL"/>
        </w:rPr>
        <w:t xml:space="preserve">, ajo udhëzon çdo aset SAR për të marrë një mision në çdo </w:t>
      </w:r>
      <w:r w:rsidR="005E0BE1">
        <w:rPr>
          <w:rFonts w:ascii="Garamond" w:hAnsi="Garamond"/>
          <w:sz w:val="24"/>
          <w:szCs w:val="24"/>
          <w:lang w:val="sq-AL"/>
        </w:rPr>
        <w:t>s</w:t>
      </w:r>
      <w:r w:rsidRPr="00057011">
        <w:rPr>
          <w:rFonts w:ascii="Garamond" w:hAnsi="Garamond"/>
          <w:sz w:val="24"/>
          <w:szCs w:val="24"/>
          <w:lang w:val="sq-AL"/>
        </w:rPr>
        <w:t xml:space="preserve">ektor </w:t>
      </w:r>
      <w:r w:rsidR="005E0BE1">
        <w:rPr>
          <w:rFonts w:ascii="Garamond" w:hAnsi="Garamond"/>
          <w:sz w:val="24"/>
          <w:szCs w:val="24"/>
          <w:lang w:val="sq-AL"/>
        </w:rPr>
        <w:t>o</w:t>
      </w:r>
      <w:r w:rsidRPr="00057011">
        <w:rPr>
          <w:rFonts w:ascii="Garamond" w:hAnsi="Garamond"/>
          <w:sz w:val="24"/>
          <w:szCs w:val="24"/>
          <w:lang w:val="sq-AL"/>
        </w:rPr>
        <w:t>perimi që e konsideron të nevojshme.</w:t>
      </w:r>
    </w:p>
    <w:p w14:paraId="7EB01FC7"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Koordinatat e pikave që përbëjnë secilin prej katër sektorëve të operimit, si dhe bazat kryesore të njësive SAR, janë përcaktuar në variantin e dhënë si më poshtë:</w:t>
      </w:r>
    </w:p>
    <w:p w14:paraId="7EB01FC8"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Sektori i Kërkim-Shpëtimit (SRS,</w:t>
      </w:r>
      <w:r w:rsidR="005E0BE1">
        <w:rPr>
          <w:rFonts w:ascii="Garamond" w:hAnsi="Garamond"/>
          <w:sz w:val="24"/>
          <w:szCs w:val="24"/>
          <w:lang w:val="sq-AL"/>
        </w:rPr>
        <w:t xml:space="preserve"> </w:t>
      </w:r>
      <w:r w:rsidRPr="00057011">
        <w:rPr>
          <w:rFonts w:ascii="Garamond" w:hAnsi="Garamond"/>
          <w:sz w:val="24"/>
          <w:szCs w:val="24"/>
          <w:lang w:val="sq-AL"/>
        </w:rPr>
        <w:t>ALPHA) për incidentet ajrore, detare, tokësore, i cili përputhet me kufijtë e FIR</w:t>
      </w:r>
      <w:r w:rsidR="005E0BE1">
        <w:rPr>
          <w:rFonts w:ascii="Garamond" w:hAnsi="Garamond"/>
          <w:sz w:val="24"/>
          <w:szCs w:val="24"/>
          <w:lang w:val="sq-AL"/>
        </w:rPr>
        <w:t>-së</w:t>
      </w:r>
      <w:r w:rsidRPr="00057011">
        <w:rPr>
          <w:rFonts w:ascii="Garamond" w:hAnsi="Garamond"/>
          <w:sz w:val="24"/>
          <w:szCs w:val="24"/>
          <w:lang w:val="sq-AL"/>
        </w:rPr>
        <w:t>, Tiranë, e njohur nga IMO</w:t>
      </w:r>
      <w:r w:rsidR="005E0BE1">
        <w:rPr>
          <w:rFonts w:ascii="Garamond" w:hAnsi="Garamond"/>
          <w:sz w:val="24"/>
          <w:szCs w:val="24"/>
          <w:lang w:val="sq-AL"/>
        </w:rPr>
        <w:t>-ja</w:t>
      </w:r>
      <w:r w:rsidRPr="00057011">
        <w:rPr>
          <w:rFonts w:ascii="Garamond" w:hAnsi="Garamond"/>
          <w:sz w:val="24"/>
          <w:szCs w:val="24"/>
          <w:lang w:val="sq-AL"/>
        </w:rPr>
        <w:t xml:space="preserve"> dhe dokumente të ICAO-s</w:t>
      </w:r>
      <w:r w:rsidR="00FF2D6F">
        <w:rPr>
          <w:rFonts w:ascii="Garamond" w:hAnsi="Garamond"/>
          <w:sz w:val="24"/>
          <w:szCs w:val="24"/>
          <w:lang w:val="sq-AL"/>
        </w:rPr>
        <w:t>ë</w:t>
      </w:r>
      <w:r w:rsidRPr="00057011">
        <w:rPr>
          <w:rFonts w:ascii="Garamond" w:hAnsi="Garamond"/>
          <w:sz w:val="24"/>
          <w:szCs w:val="24"/>
          <w:lang w:val="sq-AL"/>
        </w:rPr>
        <w:t xml:space="preserve"> sipas lidhjes me nr. X. Përgjegjëse për zhvillimin e operacioneve SAR</w:t>
      </w:r>
      <w:r w:rsidR="00FF2D6F">
        <w:rPr>
          <w:rFonts w:ascii="Garamond" w:hAnsi="Garamond"/>
          <w:sz w:val="24"/>
          <w:szCs w:val="24"/>
          <w:lang w:val="sq-AL"/>
        </w:rPr>
        <w:t>,</w:t>
      </w:r>
      <w:r w:rsidRPr="00057011">
        <w:rPr>
          <w:rFonts w:ascii="Garamond" w:hAnsi="Garamond"/>
          <w:sz w:val="24"/>
          <w:szCs w:val="24"/>
          <w:lang w:val="sq-AL"/>
        </w:rPr>
        <w:t xml:space="preserve"> në këtë sektor</w:t>
      </w:r>
      <w:r w:rsidR="00FF2D6F">
        <w:rPr>
          <w:rFonts w:ascii="Garamond" w:hAnsi="Garamond"/>
          <w:sz w:val="24"/>
          <w:szCs w:val="24"/>
          <w:lang w:val="sq-AL"/>
        </w:rPr>
        <w:t>,</w:t>
      </w:r>
      <w:r w:rsidRPr="00057011">
        <w:rPr>
          <w:rFonts w:ascii="Garamond" w:hAnsi="Garamond"/>
          <w:sz w:val="24"/>
          <w:szCs w:val="24"/>
          <w:lang w:val="sq-AL"/>
        </w:rPr>
        <w:t xml:space="preserve"> është Nënqendra Ajrore e Kërkim-Shpëtimit (ARSC).</w:t>
      </w:r>
    </w:p>
    <w:p w14:paraId="7EB01FC9" w14:textId="77777777" w:rsidR="00DE4BB9" w:rsidRPr="000668E6" w:rsidRDefault="00DE4BB9" w:rsidP="000668E6">
      <w:pPr>
        <w:spacing w:after="0" w:line="240" w:lineRule="auto"/>
        <w:rPr>
          <w:rFonts w:ascii="Garamond" w:hAnsi="Garamond"/>
          <w:sz w:val="24"/>
          <w:szCs w:val="24"/>
          <w:highlight w:val="yellow"/>
          <w:lang w:val="sq-AL"/>
        </w:rPr>
      </w:pPr>
      <w:r w:rsidRPr="00057011">
        <w:rPr>
          <w:rFonts w:ascii="Garamond" w:hAnsi="Garamond"/>
          <w:sz w:val="24"/>
          <w:szCs w:val="24"/>
          <w:lang w:val="sq-AL"/>
        </w:rPr>
        <w:t>Sektori i Kërkim-Shpëtimit (SRS, BRAVO), për incidentet ajrore, detare, që ndodhin në hapësirën detare të RSH-së përfshin hapësirën detare të kufizuar nga vija bregdetare e RSH-së, si dhe kufirin detar të RSH-së, duke përfshirë dhe hapësirën detare, sipas Memorandumit të Mirëkuptimit të 19 majit 2000 midis Italisë dhe Shqipërisë</w:t>
      </w:r>
      <w:r w:rsidR="00620951">
        <w:rPr>
          <w:rFonts w:ascii="Garamond" w:hAnsi="Garamond"/>
          <w:sz w:val="24"/>
          <w:szCs w:val="24"/>
          <w:lang w:val="sq-AL"/>
        </w:rPr>
        <w:t xml:space="preserve"> </w:t>
      </w:r>
      <w:r w:rsidRPr="00057011">
        <w:rPr>
          <w:rFonts w:ascii="Garamond" w:hAnsi="Garamond"/>
          <w:sz w:val="24"/>
          <w:szCs w:val="24"/>
          <w:lang w:val="sq-AL"/>
        </w:rPr>
        <w:t xml:space="preserve">(Memorandum of Understanding ALB-ITA Declared </w:t>
      </w:r>
      <w:r w:rsidR="000668E6" w:rsidRPr="000668E6">
        <w:rPr>
          <w:rFonts w:ascii="Garamond" w:hAnsi="Garamond"/>
          <w:sz w:val="24"/>
          <w:szCs w:val="24"/>
          <w:lang w:val="sq-AL"/>
        </w:rPr>
        <w:t xml:space="preserve">by ICAO, </w:t>
      </w:r>
      <w:r w:rsidRPr="000668E6">
        <w:rPr>
          <w:rFonts w:ascii="Garamond" w:hAnsi="Garamond"/>
          <w:sz w:val="24"/>
          <w:szCs w:val="24"/>
          <w:lang w:val="sq-AL"/>
        </w:rPr>
        <w:t>SAR.6/Circ.43),</w:t>
      </w:r>
      <w:r w:rsidRPr="00057011">
        <w:rPr>
          <w:rFonts w:ascii="Garamond" w:hAnsi="Garamond"/>
          <w:sz w:val="24"/>
          <w:szCs w:val="24"/>
          <w:lang w:val="sq-AL"/>
        </w:rPr>
        <w:t xml:space="preserve"> 20 janar 2010, nëpërmjet të cilit hapësira detare e RSH-së ndahet nga hapësira detare e Italisë, për qëllime SAR</w:t>
      </w:r>
      <w:r w:rsidR="00B611F8">
        <w:rPr>
          <w:rFonts w:ascii="Garamond" w:hAnsi="Garamond"/>
          <w:sz w:val="24"/>
          <w:szCs w:val="24"/>
          <w:lang w:val="sq-AL"/>
        </w:rPr>
        <w:t>-ja</w:t>
      </w:r>
      <w:r w:rsidRPr="00057011">
        <w:rPr>
          <w:rFonts w:ascii="Garamond" w:hAnsi="Garamond"/>
          <w:sz w:val="24"/>
          <w:szCs w:val="24"/>
          <w:lang w:val="sq-AL"/>
        </w:rPr>
        <w:t xml:space="preserve"> në vijën me koordinata: φ: 41</w:t>
      </w:r>
      <w:r w:rsidRPr="00057011">
        <w:rPr>
          <w:rFonts w:ascii="Garamond" w:hAnsi="Garamond" w:cs="Arial"/>
          <w:sz w:val="24"/>
          <w:szCs w:val="24"/>
          <w:lang w:val="sq-AL"/>
        </w:rPr>
        <w:t>◦</w:t>
      </w:r>
      <w:r w:rsidRPr="00057011">
        <w:rPr>
          <w:rFonts w:ascii="Garamond" w:hAnsi="Garamond"/>
          <w:sz w:val="24"/>
          <w:szCs w:val="24"/>
          <w:lang w:val="sq-AL"/>
        </w:rPr>
        <w:t xml:space="preserve"> 23,5</w:t>
      </w:r>
      <w:r w:rsidR="00C462A7">
        <w:rPr>
          <w:rFonts w:ascii="Garamond" w:hAnsi="Garamond"/>
          <w:sz w:val="24"/>
          <w:szCs w:val="24"/>
          <w:lang w:val="sq-AL"/>
        </w:rPr>
        <w:t>’</w:t>
      </w:r>
      <w:r w:rsidRPr="00057011">
        <w:rPr>
          <w:rFonts w:ascii="Garamond" w:hAnsi="Garamond"/>
          <w:sz w:val="24"/>
          <w:szCs w:val="24"/>
          <w:lang w:val="sq-AL"/>
        </w:rPr>
        <w:t xml:space="preserve"> N, λ:018</w:t>
      </w:r>
      <w:r w:rsidRPr="00057011">
        <w:rPr>
          <w:rFonts w:ascii="Garamond" w:hAnsi="Garamond" w:cs="Arial"/>
          <w:sz w:val="24"/>
          <w:szCs w:val="24"/>
          <w:lang w:val="sq-AL"/>
        </w:rPr>
        <w:t>◦</w:t>
      </w:r>
      <w:r w:rsidRPr="00057011">
        <w:rPr>
          <w:rFonts w:ascii="Garamond" w:hAnsi="Garamond"/>
          <w:sz w:val="24"/>
          <w:szCs w:val="24"/>
          <w:lang w:val="sq-AL"/>
        </w:rPr>
        <w:t>19,5</w:t>
      </w:r>
      <w:r w:rsidR="00C462A7">
        <w:rPr>
          <w:rFonts w:ascii="Garamond" w:hAnsi="Garamond"/>
          <w:sz w:val="24"/>
          <w:szCs w:val="24"/>
          <w:lang w:val="sq-AL"/>
        </w:rPr>
        <w:t>’</w:t>
      </w:r>
      <w:r w:rsidRPr="00057011">
        <w:rPr>
          <w:rFonts w:ascii="Garamond" w:hAnsi="Garamond"/>
          <w:sz w:val="24"/>
          <w:szCs w:val="24"/>
          <w:lang w:val="sq-AL"/>
        </w:rPr>
        <w:t>E; φ: 40</w:t>
      </w:r>
      <w:r w:rsidRPr="00057011">
        <w:rPr>
          <w:rFonts w:ascii="Garamond" w:hAnsi="Garamond" w:cs="Arial"/>
          <w:sz w:val="24"/>
          <w:szCs w:val="24"/>
          <w:lang w:val="sq-AL"/>
        </w:rPr>
        <w:t>◦</w:t>
      </w:r>
      <w:r w:rsidRPr="00057011">
        <w:rPr>
          <w:rFonts w:ascii="Garamond" w:hAnsi="Garamond"/>
          <w:sz w:val="24"/>
          <w:szCs w:val="24"/>
          <w:lang w:val="sq-AL"/>
        </w:rPr>
        <w:t xml:space="preserve"> 25,0</w:t>
      </w:r>
      <w:r w:rsidR="00C462A7">
        <w:rPr>
          <w:rFonts w:ascii="Garamond" w:hAnsi="Garamond"/>
          <w:sz w:val="24"/>
          <w:szCs w:val="24"/>
          <w:lang w:val="sq-AL"/>
        </w:rPr>
        <w:t>’</w:t>
      </w:r>
      <w:r w:rsidRPr="00057011">
        <w:rPr>
          <w:rFonts w:ascii="Garamond" w:hAnsi="Garamond"/>
          <w:sz w:val="24"/>
          <w:szCs w:val="24"/>
          <w:lang w:val="sq-AL"/>
        </w:rPr>
        <w:t>N, λ:19</w:t>
      </w:r>
      <w:r w:rsidRPr="00057011">
        <w:rPr>
          <w:rFonts w:ascii="Garamond" w:hAnsi="Garamond" w:cs="Arial"/>
          <w:sz w:val="24"/>
          <w:szCs w:val="24"/>
          <w:lang w:val="sq-AL"/>
        </w:rPr>
        <w:t>◦</w:t>
      </w:r>
      <w:r w:rsidRPr="00057011">
        <w:rPr>
          <w:rFonts w:ascii="Garamond" w:hAnsi="Garamond"/>
          <w:sz w:val="24"/>
          <w:szCs w:val="24"/>
          <w:lang w:val="sq-AL"/>
        </w:rPr>
        <w:t xml:space="preserve"> 00,0</w:t>
      </w:r>
      <w:r w:rsidR="00C462A7">
        <w:rPr>
          <w:rFonts w:ascii="Garamond" w:hAnsi="Garamond"/>
          <w:sz w:val="24"/>
          <w:szCs w:val="24"/>
          <w:lang w:val="sq-AL"/>
        </w:rPr>
        <w:t>’</w:t>
      </w:r>
      <w:r w:rsidRPr="00057011">
        <w:rPr>
          <w:rFonts w:ascii="Garamond" w:hAnsi="Garamond"/>
          <w:sz w:val="24"/>
          <w:szCs w:val="24"/>
          <w:lang w:val="sq-AL"/>
        </w:rPr>
        <w:t xml:space="preserve"> E.</w:t>
      </w:r>
    </w:p>
    <w:p w14:paraId="7EB01FCA"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Përgjegjëse për zhvillimin e operacioneve SAR në këtë sektor është Nënqendra Detare e Kërkim-Shpëtimit (MRSC).</w:t>
      </w:r>
    </w:p>
    <w:p w14:paraId="7EB01FCB"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Sektori i Kërkim-Shpëtimit (SRS,</w:t>
      </w:r>
      <w:r w:rsidR="00135233">
        <w:rPr>
          <w:rFonts w:ascii="Garamond" w:hAnsi="Garamond"/>
          <w:sz w:val="24"/>
          <w:szCs w:val="24"/>
          <w:lang w:val="sq-AL"/>
        </w:rPr>
        <w:t xml:space="preserve"> </w:t>
      </w:r>
      <w:r w:rsidRPr="00057011">
        <w:rPr>
          <w:rFonts w:ascii="Garamond" w:hAnsi="Garamond"/>
          <w:sz w:val="24"/>
          <w:szCs w:val="24"/>
          <w:lang w:val="sq-AL"/>
        </w:rPr>
        <w:t>CHARLIE) për incidentet ajrore, tokësore, që ndodhin në hapësirën tokësore të RSH-së përfshin hapësirën tokësore dhe ujërat e brendshme të kufizuara nga vija kufitare tokësore e RSH-së dhe në perëndim të RSH-së, nga vija bregdetare. Përgjegjëse për zhvillimin e operacioneve SAR në këtë sektor është Nënqendra Tokësore e Kërkim-Shpëtimit (LRSC).</w:t>
      </w:r>
    </w:p>
    <w:p w14:paraId="7EB01FCC" w14:textId="77777777" w:rsidR="00DE4BB9" w:rsidRPr="00057011" w:rsidRDefault="00DE4BB9" w:rsidP="00726787">
      <w:pPr>
        <w:spacing w:after="0" w:line="240" w:lineRule="auto"/>
        <w:rPr>
          <w:rFonts w:ascii="Garamond" w:hAnsi="Garamond"/>
          <w:sz w:val="24"/>
          <w:szCs w:val="24"/>
          <w:lang w:val="sq-AL"/>
        </w:rPr>
      </w:pPr>
      <w:r w:rsidRPr="00057011">
        <w:rPr>
          <w:rFonts w:ascii="Garamond" w:hAnsi="Garamond"/>
          <w:sz w:val="24"/>
          <w:szCs w:val="24"/>
          <w:lang w:val="sq-AL"/>
        </w:rPr>
        <w:t>RSC tokësore (MRSC, CHARLIE)</w:t>
      </w:r>
    </w:p>
    <w:p w14:paraId="7EB01FCD" w14:textId="77777777" w:rsidR="00C3285F" w:rsidRPr="00057011" w:rsidRDefault="00C3285F" w:rsidP="00726787">
      <w:pPr>
        <w:spacing w:after="0" w:line="240" w:lineRule="auto"/>
        <w:rPr>
          <w:rFonts w:ascii="Garamond" w:hAnsi="Garamond"/>
          <w:sz w:val="24"/>
          <w:szCs w:val="24"/>
          <w:lang w:val="sq-AL"/>
        </w:rPr>
      </w:pPr>
    </w:p>
    <w:p w14:paraId="7EB01FCE" w14:textId="77777777" w:rsidR="00C3285F" w:rsidRPr="00057011" w:rsidRDefault="00C3285F" w:rsidP="00726787">
      <w:pPr>
        <w:spacing w:after="0" w:line="240" w:lineRule="auto"/>
        <w:rPr>
          <w:rFonts w:ascii="Garamond" w:hAnsi="Garamond"/>
          <w:sz w:val="24"/>
          <w:szCs w:val="24"/>
          <w:lang w:val="sq-AL"/>
        </w:rPr>
      </w:pPr>
    </w:p>
    <w:p w14:paraId="7EB01FCF" w14:textId="77777777" w:rsidR="00C3285F" w:rsidRPr="00057011" w:rsidRDefault="00C3285F" w:rsidP="00726787">
      <w:pPr>
        <w:spacing w:after="0" w:line="240" w:lineRule="auto"/>
        <w:rPr>
          <w:rFonts w:ascii="Garamond" w:hAnsi="Garamond"/>
          <w:sz w:val="24"/>
          <w:szCs w:val="24"/>
          <w:lang w:val="sq-AL"/>
        </w:rPr>
      </w:pPr>
    </w:p>
    <w:p w14:paraId="7EB01FD0" w14:textId="77777777" w:rsidR="00C3285F" w:rsidRPr="00057011" w:rsidRDefault="00C3285F" w:rsidP="00726787">
      <w:pPr>
        <w:spacing w:after="0" w:line="240" w:lineRule="auto"/>
        <w:rPr>
          <w:rFonts w:ascii="Garamond" w:hAnsi="Garamond"/>
          <w:sz w:val="24"/>
          <w:szCs w:val="24"/>
          <w:lang w:val="sq-AL"/>
        </w:rPr>
      </w:pPr>
    </w:p>
    <w:p w14:paraId="7EB01FD1" w14:textId="77777777" w:rsidR="00C3285F" w:rsidRPr="00057011" w:rsidRDefault="00C3285F" w:rsidP="00726787">
      <w:pPr>
        <w:spacing w:after="0" w:line="240" w:lineRule="auto"/>
        <w:rPr>
          <w:rFonts w:ascii="Garamond" w:hAnsi="Garamond"/>
          <w:sz w:val="24"/>
          <w:szCs w:val="24"/>
          <w:lang w:val="sq-AL"/>
        </w:rPr>
      </w:pPr>
    </w:p>
    <w:p w14:paraId="7EB01FD2" w14:textId="77777777" w:rsidR="00C3285F" w:rsidRPr="00057011" w:rsidRDefault="00C3285F" w:rsidP="00726787">
      <w:pPr>
        <w:spacing w:after="0" w:line="240" w:lineRule="auto"/>
        <w:rPr>
          <w:rFonts w:ascii="Garamond" w:hAnsi="Garamond"/>
          <w:sz w:val="24"/>
          <w:szCs w:val="24"/>
          <w:lang w:val="sq-AL"/>
        </w:rPr>
      </w:pPr>
    </w:p>
    <w:p w14:paraId="7EB01FD3" w14:textId="77777777" w:rsidR="00DE4BB9" w:rsidRPr="00057011" w:rsidRDefault="00DE4BB9" w:rsidP="00726787">
      <w:pPr>
        <w:spacing w:after="0" w:line="240" w:lineRule="auto"/>
        <w:rPr>
          <w:rFonts w:ascii="Garamond" w:hAnsi="Garamond"/>
          <w:b/>
          <w:sz w:val="24"/>
          <w:szCs w:val="24"/>
          <w:lang w:val="sq-AL"/>
        </w:rPr>
      </w:pPr>
      <w:r w:rsidRPr="00057011">
        <w:rPr>
          <w:rFonts w:ascii="Garamond" w:hAnsi="Garamond"/>
          <w:b/>
          <w:sz w:val="24"/>
          <w:szCs w:val="24"/>
          <w:lang w:val="sq-AL"/>
        </w:rPr>
        <w:t>Sektori i Kërkim-Shpëtimit (SRS), (ALPHA)</w:t>
      </w:r>
    </w:p>
    <w:p w14:paraId="7EB01FD4" w14:textId="77777777" w:rsidR="00726787" w:rsidRPr="00057011" w:rsidRDefault="00726787" w:rsidP="00726787">
      <w:pPr>
        <w:pStyle w:val="BodyText"/>
        <w:numPr>
          <w:ilvl w:val="0"/>
          <w:numId w:val="0"/>
        </w:numPr>
        <w:spacing w:before="2"/>
        <w:ind w:left="360" w:hanging="360"/>
        <w:rPr>
          <w:sz w:val="11"/>
          <w:lang w:val="sq-AL"/>
        </w:rPr>
      </w:pPr>
    </w:p>
    <w:p w14:paraId="7EB01FD5" w14:textId="77777777" w:rsidR="00726787" w:rsidRPr="00057011" w:rsidRDefault="00726787" w:rsidP="00726787">
      <w:pPr>
        <w:pStyle w:val="BodyText"/>
        <w:numPr>
          <w:ilvl w:val="0"/>
          <w:numId w:val="0"/>
        </w:numPr>
        <w:spacing w:before="2"/>
        <w:ind w:left="360" w:hanging="360"/>
        <w:rPr>
          <w:sz w:val="11"/>
          <w:lang w:val="sq-AL"/>
        </w:rPr>
      </w:pPr>
    </w:p>
    <w:p w14:paraId="7EB01FD6" w14:textId="77777777" w:rsidR="00DE4BB9" w:rsidRPr="00057011" w:rsidRDefault="00DE4BB9" w:rsidP="00726787">
      <w:pPr>
        <w:pStyle w:val="BodyText"/>
        <w:numPr>
          <w:ilvl w:val="0"/>
          <w:numId w:val="0"/>
        </w:numPr>
        <w:spacing w:before="2"/>
        <w:ind w:left="360" w:hanging="360"/>
        <w:rPr>
          <w:sz w:val="11"/>
          <w:lang w:val="sq-AL"/>
        </w:rPr>
      </w:pPr>
      <w:r w:rsidRPr="00057011">
        <w:rPr>
          <w:noProof/>
        </w:rPr>
        <w:drawing>
          <wp:anchor distT="0" distB="0" distL="0" distR="0" simplePos="0" relativeHeight="251639296" behindDoc="1" locked="0" layoutInCell="1" allowOverlap="1" wp14:anchorId="7EB031CD" wp14:editId="7EB031CE">
            <wp:simplePos x="0" y="0"/>
            <wp:positionH relativeFrom="page">
              <wp:posOffset>1097280</wp:posOffset>
            </wp:positionH>
            <wp:positionV relativeFrom="paragraph">
              <wp:posOffset>106680</wp:posOffset>
            </wp:positionV>
            <wp:extent cx="5815330" cy="7270115"/>
            <wp:effectExtent l="0" t="0" r="0" b="6985"/>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5815330" cy="7270115"/>
                    </a:xfrm>
                    <a:prstGeom prst="rect">
                      <a:avLst/>
                    </a:prstGeom>
                  </pic:spPr>
                </pic:pic>
              </a:graphicData>
            </a:graphic>
          </wp:anchor>
        </w:drawing>
      </w:r>
    </w:p>
    <w:p w14:paraId="7EB01FD7" w14:textId="77777777" w:rsidR="00C3285F" w:rsidRPr="00057011" w:rsidRDefault="00C3285F" w:rsidP="00C3285F">
      <w:pPr>
        <w:pStyle w:val="Paragrafi"/>
        <w:rPr>
          <w:lang w:val="sq-AL"/>
        </w:rPr>
      </w:pPr>
    </w:p>
    <w:p w14:paraId="7EB01FD8" w14:textId="77777777" w:rsidR="00C3285F" w:rsidRPr="00057011" w:rsidRDefault="00C3285F" w:rsidP="00C3285F">
      <w:pPr>
        <w:pStyle w:val="Paragrafi"/>
        <w:rPr>
          <w:lang w:val="sq-AL"/>
        </w:rPr>
      </w:pPr>
    </w:p>
    <w:p w14:paraId="7EB01FD9" w14:textId="77777777" w:rsidR="00C3285F" w:rsidRPr="00057011" w:rsidRDefault="00C3285F" w:rsidP="00C3285F">
      <w:pPr>
        <w:pStyle w:val="Paragrafi"/>
        <w:rPr>
          <w:lang w:val="sq-AL"/>
        </w:rPr>
      </w:pPr>
    </w:p>
    <w:p w14:paraId="7EB01FDA" w14:textId="77777777" w:rsidR="00C3285F" w:rsidRPr="00057011" w:rsidRDefault="00C3285F" w:rsidP="00C3285F">
      <w:pPr>
        <w:pStyle w:val="Paragrafi"/>
        <w:rPr>
          <w:lang w:val="sq-AL"/>
        </w:rPr>
      </w:pPr>
    </w:p>
    <w:p w14:paraId="7EB01FDB" w14:textId="77777777" w:rsidR="00C3285F" w:rsidRPr="00057011" w:rsidRDefault="00C3285F" w:rsidP="00C3285F">
      <w:pPr>
        <w:pStyle w:val="Paragrafi"/>
        <w:rPr>
          <w:lang w:val="sq-AL"/>
        </w:rPr>
      </w:pPr>
    </w:p>
    <w:p w14:paraId="7EB01FDC" w14:textId="77777777" w:rsidR="00C3285F" w:rsidRPr="00057011" w:rsidRDefault="00C3285F" w:rsidP="00C3285F">
      <w:pPr>
        <w:pStyle w:val="Paragrafi"/>
        <w:rPr>
          <w:lang w:val="sq-AL"/>
        </w:rPr>
      </w:pPr>
    </w:p>
    <w:p w14:paraId="7EB01FDD" w14:textId="77777777" w:rsidR="00C3285F" w:rsidRPr="00057011" w:rsidRDefault="00C3285F" w:rsidP="00C3285F">
      <w:pPr>
        <w:pStyle w:val="Paragrafi"/>
        <w:rPr>
          <w:lang w:val="sq-AL"/>
        </w:rPr>
      </w:pPr>
    </w:p>
    <w:p w14:paraId="7EB01FDE" w14:textId="77777777" w:rsidR="00467B05" w:rsidRDefault="00467B05" w:rsidP="00C3285F">
      <w:pPr>
        <w:pStyle w:val="Paragrafi"/>
        <w:rPr>
          <w:b/>
          <w:lang w:val="sq-AL"/>
        </w:rPr>
      </w:pPr>
    </w:p>
    <w:p w14:paraId="7EB01FDF" w14:textId="77777777" w:rsidR="00DE4BB9" w:rsidRPr="00057011" w:rsidRDefault="00DE4BB9" w:rsidP="00C3285F">
      <w:pPr>
        <w:pStyle w:val="Paragrafi"/>
        <w:rPr>
          <w:b/>
          <w:lang w:val="sq-AL"/>
        </w:rPr>
      </w:pPr>
      <w:r w:rsidRPr="00057011">
        <w:rPr>
          <w:b/>
          <w:lang w:val="sq-AL"/>
        </w:rPr>
        <w:t>Sektori i Kërkim-Shpëtimit (SRS), (BRAVO)</w:t>
      </w:r>
    </w:p>
    <w:p w14:paraId="7EB01FE0" w14:textId="77777777" w:rsidR="00DE4BB9" w:rsidRPr="00057011" w:rsidRDefault="00DE4BB9" w:rsidP="00726787">
      <w:pPr>
        <w:pStyle w:val="BodyText"/>
        <w:numPr>
          <w:ilvl w:val="0"/>
          <w:numId w:val="0"/>
        </w:numPr>
        <w:spacing w:before="2"/>
        <w:ind w:left="360" w:hanging="360"/>
        <w:rPr>
          <w:b/>
          <w:sz w:val="11"/>
          <w:lang w:val="sq-AL"/>
        </w:rPr>
      </w:pPr>
      <w:r w:rsidRPr="00057011">
        <w:rPr>
          <w:noProof/>
        </w:rPr>
        <w:drawing>
          <wp:anchor distT="0" distB="0" distL="0" distR="0" simplePos="0" relativeHeight="251642368" behindDoc="1" locked="0" layoutInCell="1" allowOverlap="1" wp14:anchorId="7EB031CF" wp14:editId="7EB031D0">
            <wp:simplePos x="0" y="0"/>
            <wp:positionH relativeFrom="page">
              <wp:posOffset>1152525</wp:posOffset>
            </wp:positionH>
            <wp:positionV relativeFrom="paragraph">
              <wp:posOffset>106045</wp:posOffset>
            </wp:positionV>
            <wp:extent cx="5548630" cy="7290435"/>
            <wp:effectExtent l="0" t="0" r="0" b="5715"/>
            <wp:wrapTopAndBottom/>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9" cstate="print"/>
                    <a:stretch>
                      <a:fillRect/>
                    </a:stretch>
                  </pic:blipFill>
                  <pic:spPr>
                    <a:xfrm>
                      <a:off x="0" y="0"/>
                      <a:ext cx="5548630" cy="7290435"/>
                    </a:xfrm>
                    <a:prstGeom prst="rect">
                      <a:avLst/>
                    </a:prstGeom>
                  </pic:spPr>
                </pic:pic>
              </a:graphicData>
            </a:graphic>
          </wp:anchor>
        </w:drawing>
      </w:r>
    </w:p>
    <w:p w14:paraId="7EB01FE1" w14:textId="77777777" w:rsidR="00721F3F" w:rsidRPr="00057011" w:rsidRDefault="00721F3F" w:rsidP="00721F3F">
      <w:pPr>
        <w:pStyle w:val="Paragrafi"/>
        <w:rPr>
          <w:lang w:val="sq-AL"/>
        </w:rPr>
      </w:pPr>
    </w:p>
    <w:p w14:paraId="7EB01FE2" w14:textId="77777777" w:rsidR="00721F3F" w:rsidRPr="00057011" w:rsidRDefault="00721F3F" w:rsidP="00721F3F">
      <w:pPr>
        <w:pStyle w:val="Paragrafi"/>
        <w:rPr>
          <w:lang w:val="sq-AL"/>
        </w:rPr>
      </w:pPr>
    </w:p>
    <w:p w14:paraId="7EB01FE3" w14:textId="77777777" w:rsidR="00721F3F" w:rsidRPr="00057011" w:rsidRDefault="00721F3F" w:rsidP="00721F3F">
      <w:pPr>
        <w:pStyle w:val="Paragrafi"/>
        <w:rPr>
          <w:lang w:val="sq-AL"/>
        </w:rPr>
      </w:pPr>
    </w:p>
    <w:p w14:paraId="7EB01FE4" w14:textId="77777777" w:rsidR="00721F3F" w:rsidRPr="00057011" w:rsidRDefault="00721F3F" w:rsidP="00721F3F">
      <w:pPr>
        <w:pStyle w:val="Paragrafi"/>
        <w:rPr>
          <w:lang w:val="sq-AL"/>
        </w:rPr>
      </w:pPr>
    </w:p>
    <w:p w14:paraId="7EB01FE5" w14:textId="77777777" w:rsidR="00721F3F" w:rsidRPr="00057011" w:rsidRDefault="00721F3F" w:rsidP="00721F3F">
      <w:pPr>
        <w:pStyle w:val="Paragrafi"/>
        <w:rPr>
          <w:lang w:val="sq-AL"/>
        </w:rPr>
      </w:pPr>
    </w:p>
    <w:p w14:paraId="7EB01FE6" w14:textId="77777777" w:rsidR="00721F3F" w:rsidRPr="00057011" w:rsidRDefault="00721F3F" w:rsidP="00721F3F">
      <w:pPr>
        <w:pStyle w:val="Paragrafi"/>
        <w:rPr>
          <w:lang w:val="sq-AL"/>
        </w:rPr>
      </w:pPr>
    </w:p>
    <w:p w14:paraId="7EB01FE7" w14:textId="77777777" w:rsidR="00721F3F" w:rsidRPr="00057011" w:rsidRDefault="00721F3F" w:rsidP="00721F3F">
      <w:pPr>
        <w:pStyle w:val="Paragrafi"/>
        <w:rPr>
          <w:lang w:val="sq-AL"/>
        </w:rPr>
      </w:pPr>
    </w:p>
    <w:p w14:paraId="7EB01FE8" w14:textId="77777777" w:rsidR="00721F3F" w:rsidRPr="00057011" w:rsidRDefault="00721F3F" w:rsidP="00721F3F">
      <w:pPr>
        <w:pStyle w:val="Paragrafi"/>
        <w:rPr>
          <w:lang w:val="sq-AL"/>
        </w:rPr>
      </w:pPr>
    </w:p>
    <w:p w14:paraId="7EB01FE9" w14:textId="77777777" w:rsidR="00721F3F" w:rsidRPr="00057011" w:rsidRDefault="00721F3F" w:rsidP="00721F3F">
      <w:pPr>
        <w:pStyle w:val="Paragrafi"/>
        <w:rPr>
          <w:lang w:val="sq-AL"/>
        </w:rPr>
      </w:pPr>
    </w:p>
    <w:p w14:paraId="7EB01FEA" w14:textId="77777777" w:rsidR="00721F3F" w:rsidRPr="00057011" w:rsidRDefault="00721F3F" w:rsidP="00721F3F">
      <w:pPr>
        <w:pStyle w:val="Paragrafi"/>
        <w:rPr>
          <w:lang w:val="sq-AL"/>
        </w:rPr>
      </w:pPr>
    </w:p>
    <w:p w14:paraId="7EB01FEB" w14:textId="77777777" w:rsidR="00DE4BB9" w:rsidRPr="00057011" w:rsidRDefault="00DE4BB9" w:rsidP="00721F3F">
      <w:pPr>
        <w:pStyle w:val="Paragrafi"/>
        <w:rPr>
          <w:b/>
          <w:lang w:val="sq-AL"/>
        </w:rPr>
      </w:pPr>
      <w:r w:rsidRPr="00057011">
        <w:rPr>
          <w:b/>
          <w:lang w:val="sq-AL"/>
        </w:rPr>
        <w:t>Sektori i Kërkim-Shpëtimit (SRS), (CHARLIE)</w:t>
      </w:r>
    </w:p>
    <w:p w14:paraId="7EB01FEC" w14:textId="77777777" w:rsidR="00726787" w:rsidRPr="00057011" w:rsidRDefault="00721F3F" w:rsidP="00721F3F">
      <w:pPr>
        <w:pStyle w:val="Paragrafi"/>
        <w:rPr>
          <w:lang w:val="sq-AL"/>
        </w:rPr>
      </w:pPr>
      <w:r w:rsidRPr="00057011">
        <w:rPr>
          <w:noProof/>
        </w:rPr>
        <w:drawing>
          <wp:anchor distT="0" distB="0" distL="0" distR="0" simplePos="0" relativeHeight="251676160" behindDoc="1" locked="0" layoutInCell="1" allowOverlap="1" wp14:anchorId="7EB031D1" wp14:editId="7EB031D2">
            <wp:simplePos x="0" y="0"/>
            <wp:positionH relativeFrom="page">
              <wp:posOffset>1116965</wp:posOffset>
            </wp:positionH>
            <wp:positionV relativeFrom="paragraph">
              <wp:posOffset>69850</wp:posOffset>
            </wp:positionV>
            <wp:extent cx="5305425" cy="6873875"/>
            <wp:effectExtent l="0" t="0" r="9525" b="3175"/>
            <wp:wrapTopAndBottom/>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0" cstate="print"/>
                    <a:stretch>
                      <a:fillRect/>
                    </a:stretch>
                  </pic:blipFill>
                  <pic:spPr>
                    <a:xfrm>
                      <a:off x="0" y="0"/>
                      <a:ext cx="5305425" cy="6873875"/>
                    </a:xfrm>
                    <a:prstGeom prst="rect">
                      <a:avLst/>
                    </a:prstGeom>
                  </pic:spPr>
                </pic:pic>
              </a:graphicData>
            </a:graphic>
          </wp:anchor>
        </w:drawing>
      </w:r>
    </w:p>
    <w:p w14:paraId="7EB01FED" w14:textId="77777777" w:rsidR="00726787" w:rsidRPr="00057011" w:rsidRDefault="00726787" w:rsidP="00721F3F">
      <w:pPr>
        <w:pStyle w:val="Paragrafi"/>
        <w:rPr>
          <w:sz w:val="11"/>
          <w:lang w:val="sq-AL"/>
        </w:rPr>
      </w:pPr>
    </w:p>
    <w:p w14:paraId="7EB01FEE" w14:textId="77777777" w:rsidR="00721F3F" w:rsidRPr="00057011" w:rsidRDefault="00721F3F" w:rsidP="00726787">
      <w:pPr>
        <w:spacing w:after="0" w:line="240" w:lineRule="auto"/>
        <w:ind w:left="284" w:firstLine="0"/>
        <w:rPr>
          <w:rFonts w:ascii="Garamond" w:hAnsi="Garamond"/>
          <w:lang w:val="sq-AL"/>
        </w:rPr>
      </w:pPr>
      <w:bookmarkStart w:id="283" w:name="SHTOJCA_“B”:_KATEGORIZIMI_I_ASETEVE_SAR"/>
      <w:bookmarkStart w:id="284" w:name="_Toc13487657"/>
      <w:bookmarkEnd w:id="283"/>
    </w:p>
    <w:p w14:paraId="7EB01FEF" w14:textId="77777777" w:rsidR="00721F3F" w:rsidRPr="00057011" w:rsidRDefault="00721F3F" w:rsidP="00726787">
      <w:pPr>
        <w:spacing w:after="0" w:line="240" w:lineRule="auto"/>
        <w:ind w:left="284" w:firstLine="0"/>
        <w:rPr>
          <w:rFonts w:ascii="Garamond" w:hAnsi="Garamond"/>
          <w:lang w:val="sq-AL"/>
        </w:rPr>
      </w:pPr>
    </w:p>
    <w:p w14:paraId="7EB01FF0" w14:textId="77777777" w:rsidR="00721F3F" w:rsidRPr="00057011" w:rsidRDefault="00721F3F" w:rsidP="00726787">
      <w:pPr>
        <w:spacing w:after="0" w:line="240" w:lineRule="auto"/>
        <w:ind w:left="284" w:firstLine="0"/>
        <w:rPr>
          <w:rFonts w:ascii="Garamond" w:hAnsi="Garamond"/>
          <w:lang w:val="sq-AL"/>
        </w:rPr>
      </w:pPr>
    </w:p>
    <w:p w14:paraId="7EB01FF1" w14:textId="77777777" w:rsidR="00721F3F" w:rsidRPr="00057011" w:rsidRDefault="00721F3F" w:rsidP="00726787">
      <w:pPr>
        <w:spacing w:after="0" w:line="240" w:lineRule="auto"/>
        <w:ind w:left="284" w:firstLine="0"/>
        <w:rPr>
          <w:rFonts w:ascii="Garamond" w:hAnsi="Garamond"/>
          <w:lang w:val="sq-AL"/>
        </w:rPr>
      </w:pPr>
    </w:p>
    <w:p w14:paraId="7EB01FF2" w14:textId="77777777" w:rsidR="00721F3F" w:rsidRPr="00057011" w:rsidRDefault="00721F3F" w:rsidP="00726787">
      <w:pPr>
        <w:spacing w:after="0" w:line="240" w:lineRule="auto"/>
        <w:ind w:left="284" w:firstLine="0"/>
        <w:rPr>
          <w:rFonts w:ascii="Garamond" w:hAnsi="Garamond"/>
          <w:lang w:val="sq-AL"/>
        </w:rPr>
      </w:pPr>
    </w:p>
    <w:p w14:paraId="7EB01FF3" w14:textId="77777777" w:rsidR="00721F3F" w:rsidRPr="00057011" w:rsidRDefault="00721F3F" w:rsidP="00726787">
      <w:pPr>
        <w:spacing w:after="0" w:line="240" w:lineRule="auto"/>
        <w:ind w:left="284" w:firstLine="0"/>
        <w:rPr>
          <w:rFonts w:ascii="Garamond" w:hAnsi="Garamond"/>
          <w:lang w:val="sq-AL"/>
        </w:rPr>
      </w:pPr>
    </w:p>
    <w:p w14:paraId="7EB01FF4" w14:textId="77777777" w:rsidR="00721F3F" w:rsidRPr="00057011" w:rsidRDefault="00721F3F" w:rsidP="00726787">
      <w:pPr>
        <w:spacing w:after="0" w:line="240" w:lineRule="auto"/>
        <w:ind w:left="284" w:firstLine="0"/>
        <w:rPr>
          <w:rFonts w:ascii="Garamond" w:hAnsi="Garamond"/>
          <w:lang w:val="sq-AL"/>
        </w:rPr>
      </w:pPr>
    </w:p>
    <w:p w14:paraId="7EB01FF5" w14:textId="77777777" w:rsidR="00721F3F" w:rsidRPr="00057011" w:rsidRDefault="00721F3F" w:rsidP="00726787">
      <w:pPr>
        <w:spacing w:after="0" w:line="240" w:lineRule="auto"/>
        <w:ind w:left="284" w:firstLine="0"/>
        <w:rPr>
          <w:rFonts w:ascii="Garamond" w:hAnsi="Garamond"/>
          <w:lang w:val="sq-AL"/>
        </w:rPr>
      </w:pPr>
    </w:p>
    <w:p w14:paraId="7EB01FF6" w14:textId="77777777" w:rsidR="00721F3F" w:rsidRPr="00057011" w:rsidRDefault="00721F3F" w:rsidP="00726787">
      <w:pPr>
        <w:spacing w:after="0" w:line="240" w:lineRule="auto"/>
        <w:ind w:left="284" w:firstLine="0"/>
        <w:rPr>
          <w:rFonts w:ascii="Garamond" w:hAnsi="Garamond"/>
          <w:lang w:val="sq-AL"/>
        </w:rPr>
      </w:pPr>
    </w:p>
    <w:p w14:paraId="7EB01FF7" w14:textId="77777777" w:rsidR="00721F3F" w:rsidRPr="00057011" w:rsidRDefault="00721F3F" w:rsidP="00726787">
      <w:pPr>
        <w:spacing w:after="0" w:line="240" w:lineRule="auto"/>
        <w:ind w:left="284" w:firstLine="0"/>
        <w:rPr>
          <w:rFonts w:ascii="Garamond" w:hAnsi="Garamond"/>
          <w:lang w:val="sq-AL"/>
        </w:rPr>
      </w:pPr>
    </w:p>
    <w:p w14:paraId="7EB01FF8" w14:textId="77777777" w:rsidR="00721F3F" w:rsidRPr="00057011" w:rsidRDefault="00721F3F" w:rsidP="00726787">
      <w:pPr>
        <w:spacing w:after="0" w:line="240" w:lineRule="auto"/>
        <w:ind w:left="284" w:firstLine="0"/>
        <w:rPr>
          <w:rFonts w:ascii="Garamond" w:hAnsi="Garamond"/>
          <w:lang w:val="sq-AL"/>
        </w:rPr>
      </w:pPr>
    </w:p>
    <w:p w14:paraId="7EB01FF9" w14:textId="77777777" w:rsidR="00057011" w:rsidRPr="00467B05" w:rsidRDefault="00057011" w:rsidP="00057011">
      <w:pPr>
        <w:pStyle w:val="Paragrafi"/>
        <w:ind w:firstLine="0"/>
        <w:jc w:val="center"/>
        <w:rPr>
          <w:lang w:val="sq-AL"/>
        </w:rPr>
      </w:pPr>
      <w:r w:rsidRPr="00467B05">
        <w:rPr>
          <w:lang w:val="sq-AL"/>
        </w:rPr>
        <w:t>SHTOJCA B</w:t>
      </w:r>
    </w:p>
    <w:p w14:paraId="7EB01FFA" w14:textId="77777777" w:rsidR="00DE4BB9" w:rsidRPr="00467B05" w:rsidRDefault="00DE4BB9" w:rsidP="00057011">
      <w:pPr>
        <w:pStyle w:val="Paragrafi"/>
        <w:ind w:firstLine="0"/>
        <w:jc w:val="center"/>
        <w:rPr>
          <w:lang w:val="sq-AL"/>
        </w:rPr>
      </w:pPr>
      <w:r w:rsidRPr="00467B05">
        <w:rPr>
          <w:lang w:val="sq-AL"/>
        </w:rPr>
        <w:t>KATEGORIZIMI I ASETEVE SAR</w:t>
      </w:r>
      <w:bookmarkEnd w:id="284"/>
    </w:p>
    <w:p w14:paraId="7EB01FFB" w14:textId="77777777" w:rsidR="00057011" w:rsidRPr="00057011" w:rsidRDefault="00057011" w:rsidP="00057011">
      <w:pPr>
        <w:pStyle w:val="Paragrafi"/>
        <w:ind w:firstLine="0"/>
        <w:jc w:val="center"/>
        <w:rPr>
          <w:b/>
          <w:lang w:val="sq-AL"/>
        </w:rPr>
      </w:pPr>
    </w:p>
    <w:p w14:paraId="7EB01FFC" w14:textId="77777777" w:rsidR="00DE4BB9" w:rsidRPr="00057011" w:rsidRDefault="00DE4BB9" w:rsidP="00041B2C">
      <w:pPr>
        <w:pStyle w:val="Paragrafi"/>
        <w:rPr>
          <w:lang w:val="sq-AL"/>
        </w:rPr>
      </w:pPr>
      <w:r w:rsidRPr="00057011">
        <w:rPr>
          <w:lang w:val="sq-AL"/>
        </w:rPr>
        <w:t>Kategorizimi i aseteve SAR është bërë në përputhje më manualet ndërkombëtare IAMSAR. Ai është një tregues dhe nuk lidh detyrimisht përdorimin e një njësie SAR në një operacion SAR sipas parametrave që përshkruhen në kategoritë më poshtë, nëse diçka e tillë kërkohet nga situata aktuale taktike apo nuk shkel rregullat e saj të sigurisë.</w:t>
      </w:r>
    </w:p>
    <w:p w14:paraId="7EB01FFD" w14:textId="77777777" w:rsidR="00DE4BB9" w:rsidRPr="00057011" w:rsidRDefault="00DE4BB9" w:rsidP="00041B2C">
      <w:pPr>
        <w:pStyle w:val="Paragrafi"/>
        <w:rPr>
          <w:lang w:val="sq-AL"/>
        </w:rPr>
      </w:pPr>
      <w:r w:rsidRPr="00057011">
        <w:rPr>
          <w:lang w:val="sq-AL"/>
        </w:rPr>
        <w:t>Kategorizimi i mjeteve SAR është si më poshtë:</w:t>
      </w:r>
    </w:p>
    <w:p w14:paraId="7EB01FFE" w14:textId="77777777" w:rsidR="00DE4BB9" w:rsidRPr="00057011" w:rsidRDefault="00041B2C" w:rsidP="00041B2C">
      <w:pPr>
        <w:pStyle w:val="Paragrafi"/>
        <w:rPr>
          <w:b/>
          <w:lang w:val="sq-AL"/>
        </w:rPr>
      </w:pPr>
      <w:bookmarkStart w:id="285" w:name="_Toc13486697"/>
      <w:bookmarkStart w:id="286" w:name="_Toc13487658"/>
      <w:r w:rsidRPr="00057011">
        <w:rPr>
          <w:b/>
          <w:lang w:val="sq-AL"/>
        </w:rPr>
        <w:t xml:space="preserve">1. </w:t>
      </w:r>
      <w:r w:rsidR="00DE4BB9" w:rsidRPr="00057011">
        <w:rPr>
          <w:b/>
          <w:lang w:val="sq-AL"/>
        </w:rPr>
        <w:t>Asetet detare:</w:t>
      </w:r>
      <w:bookmarkEnd w:id="285"/>
      <w:bookmarkEnd w:id="286"/>
    </w:p>
    <w:p w14:paraId="7EB01FFF" w14:textId="77777777" w:rsidR="00DE4BB9" w:rsidRPr="00057011" w:rsidRDefault="00041B2C" w:rsidP="00041B2C">
      <w:pPr>
        <w:pStyle w:val="Paragrafi"/>
        <w:rPr>
          <w:b/>
          <w:lang w:val="sq-AL"/>
        </w:rPr>
      </w:pPr>
      <w:r w:rsidRPr="00057011">
        <w:rPr>
          <w:b/>
          <w:lang w:val="sq-AL"/>
        </w:rPr>
        <w:t xml:space="preserve">1.1 </w:t>
      </w:r>
      <w:r w:rsidR="00DE4BB9" w:rsidRPr="00057011">
        <w:rPr>
          <w:b/>
          <w:lang w:val="sq-AL"/>
        </w:rPr>
        <w:t>Asete detare parësore</w:t>
      </w:r>
    </w:p>
    <w:p w14:paraId="7EB02000" w14:textId="77777777" w:rsidR="00DE4BB9" w:rsidRPr="00057011" w:rsidRDefault="00DE4BB9" w:rsidP="00041B2C">
      <w:pPr>
        <w:pStyle w:val="Paragrafi"/>
        <w:rPr>
          <w:lang w:val="sq-AL"/>
        </w:rPr>
      </w:pPr>
      <w:r w:rsidRPr="00057011">
        <w:rPr>
          <w:lang w:val="sq-AL"/>
        </w:rPr>
        <w:t>Asetet detare përbëhen nga anijet e shpëtimit të cilat veprojnë larg në det të hapur dhe kanë shpejtësi të mjaftueshme për të arritur në zonën e incidentit, si dhe varkat e shpëtimit që veprojnë pranë brigjeve me shpejtësi të lartë</w:t>
      </w:r>
      <w:r w:rsidR="0063492F">
        <w:rPr>
          <w:lang w:val="sq-AL"/>
        </w:rPr>
        <w:t xml:space="preserve"> </w:t>
      </w:r>
      <w:r w:rsidRPr="00057011">
        <w:rPr>
          <w:lang w:val="sq-AL"/>
        </w:rPr>
        <w:t>(tab</w:t>
      </w:r>
      <w:r w:rsidR="0063492F">
        <w:rPr>
          <w:lang w:val="sq-AL"/>
        </w:rPr>
        <w:t>ela</w:t>
      </w:r>
      <w:r w:rsidRPr="00057011">
        <w:rPr>
          <w:lang w:val="sq-AL"/>
        </w:rPr>
        <w:t xml:space="preserve"> 1</w:t>
      </w:r>
      <w:r w:rsidR="0063492F">
        <w:rPr>
          <w:lang w:val="sq-AL"/>
        </w:rPr>
        <w:t xml:space="preserve"> </w:t>
      </w:r>
      <w:r w:rsidR="00C65127">
        <w:rPr>
          <w:lang w:val="sq-AL"/>
        </w:rPr>
        <w:t>“</w:t>
      </w:r>
      <w:r w:rsidRPr="00057011">
        <w:rPr>
          <w:lang w:val="sq-AL"/>
        </w:rPr>
        <w:t>Kapacitetet detare</w:t>
      </w:r>
      <w:r w:rsidR="00C65127">
        <w:rPr>
          <w:lang w:val="sq-AL"/>
        </w:rPr>
        <w:t>”</w:t>
      </w:r>
      <w:r w:rsidRPr="00057011">
        <w:rPr>
          <w:lang w:val="sq-AL"/>
        </w:rPr>
        <w:t>).</w:t>
      </w:r>
    </w:p>
    <w:p w14:paraId="7EB02001" w14:textId="77777777" w:rsidR="00041B2C" w:rsidRPr="00057011" w:rsidRDefault="00041B2C" w:rsidP="00041B2C">
      <w:pPr>
        <w:pStyle w:val="Paragrafi"/>
        <w:rPr>
          <w:b/>
          <w:lang w:val="sq-AL"/>
        </w:rPr>
      </w:pPr>
      <w:bookmarkStart w:id="287" w:name="_Toc13486698"/>
      <w:bookmarkStart w:id="288" w:name="_Toc13487659"/>
      <w:r w:rsidRPr="00057011">
        <w:rPr>
          <w:b/>
          <w:lang w:val="sq-AL"/>
        </w:rPr>
        <w:t xml:space="preserve">1.2 </w:t>
      </w:r>
      <w:r w:rsidR="00DE4BB9" w:rsidRPr="00057011">
        <w:rPr>
          <w:b/>
          <w:lang w:val="sq-AL"/>
        </w:rPr>
        <w:t>Aasete detare dytësore</w:t>
      </w:r>
    </w:p>
    <w:p w14:paraId="7EB02002" w14:textId="77777777" w:rsidR="00DE4BB9" w:rsidRPr="00057011" w:rsidRDefault="00DE4BB9" w:rsidP="00041B2C">
      <w:pPr>
        <w:pStyle w:val="Paragrafi"/>
        <w:rPr>
          <w:b/>
          <w:lang w:val="sq-AL"/>
        </w:rPr>
      </w:pPr>
      <w:r w:rsidRPr="00057011">
        <w:rPr>
          <w:b/>
          <w:lang w:val="sq-AL"/>
        </w:rPr>
        <w:t xml:space="preserve"> Shënim:</w:t>
      </w:r>
      <w:bookmarkEnd w:id="287"/>
      <w:bookmarkEnd w:id="288"/>
    </w:p>
    <w:p w14:paraId="7EB02003" w14:textId="77777777" w:rsidR="00DE4BB9" w:rsidRPr="00057011" w:rsidRDefault="00DE4BB9" w:rsidP="00041B2C">
      <w:pPr>
        <w:pStyle w:val="Paragrafi"/>
        <w:rPr>
          <w:lang w:val="sq-AL"/>
        </w:rPr>
      </w:pPr>
      <w:r w:rsidRPr="00057011">
        <w:rPr>
          <w:lang w:val="sq-AL"/>
        </w:rPr>
        <w:t xml:space="preserve">Anijet klasi </w:t>
      </w:r>
      <w:r w:rsidR="00C65127">
        <w:rPr>
          <w:lang w:val="sq-AL"/>
        </w:rPr>
        <w:t>“</w:t>
      </w:r>
      <w:r w:rsidRPr="00057011">
        <w:rPr>
          <w:lang w:val="sq-AL"/>
        </w:rPr>
        <w:t>ILIRIA</w:t>
      </w:r>
      <w:r w:rsidR="00C65127">
        <w:rPr>
          <w:lang w:val="sq-AL"/>
        </w:rPr>
        <w:t>”</w:t>
      </w:r>
      <w:r w:rsidRPr="00057011">
        <w:rPr>
          <w:lang w:val="sq-AL"/>
        </w:rPr>
        <w:t xml:space="preserve"> janë të pajisura me gomone që përdoren për operacionet SAR dhe ato të bordingut, si dhe me sistemin e fikjes së zjarrit në distancë.</w:t>
      </w:r>
    </w:p>
    <w:p w14:paraId="7EB02004" w14:textId="77777777" w:rsidR="00DE4BB9" w:rsidRPr="00057011" w:rsidRDefault="00DE4BB9" w:rsidP="00041B2C">
      <w:pPr>
        <w:pStyle w:val="Paragrafi"/>
        <w:rPr>
          <w:lang w:val="sq-AL"/>
        </w:rPr>
      </w:pPr>
      <w:r w:rsidRPr="00057011">
        <w:rPr>
          <w:lang w:val="sq-AL"/>
        </w:rPr>
        <w:t>Anijet:</w:t>
      </w:r>
      <w:r w:rsidR="008D3236">
        <w:rPr>
          <w:lang w:val="sq-AL"/>
        </w:rPr>
        <w:t xml:space="preserve"> </w:t>
      </w:r>
      <w:r w:rsidRPr="00057011">
        <w:rPr>
          <w:lang w:val="sq-AL"/>
        </w:rPr>
        <w:t>ARCH,ANGLE, BORA P-116, SHIROKA P-117, Brizap P-118, SKËNDERBEU P-112, SHQYPNIA P-110, ILIRIA P-131, ORIKU P-132, LISSUS P-133, BUTRINTI P-</w:t>
      </w:r>
    </w:p>
    <w:p w14:paraId="7EB02005" w14:textId="77777777" w:rsidR="00DE4BB9" w:rsidRPr="00057011" w:rsidRDefault="00DE4BB9" w:rsidP="00041B2C">
      <w:pPr>
        <w:pStyle w:val="Paragrafi"/>
        <w:rPr>
          <w:lang w:val="sq-AL"/>
        </w:rPr>
      </w:pPr>
      <w:r w:rsidRPr="00057011">
        <w:rPr>
          <w:lang w:val="sq-AL"/>
        </w:rPr>
        <w:t>134, për komunikim kanë radio speciale HF dhe radio TETRA HF.</w:t>
      </w:r>
    </w:p>
    <w:p w14:paraId="7EB02006" w14:textId="77777777" w:rsidR="00DE4BB9" w:rsidRPr="00057011" w:rsidRDefault="00DE4BB9" w:rsidP="00041B2C">
      <w:pPr>
        <w:pStyle w:val="Paragrafi"/>
        <w:rPr>
          <w:lang w:val="sq-AL"/>
        </w:rPr>
      </w:pPr>
      <w:r w:rsidRPr="00057011">
        <w:rPr>
          <w:lang w:val="sq-AL"/>
        </w:rPr>
        <w:t>Gjendja teknike dhe operacionale e anijeve është e ndryshme, në vartësi të problemeve që ato kanë dhe periudhës së shërbimit që u bëhet në kantier.</w:t>
      </w:r>
    </w:p>
    <w:p w14:paraId="7EB02007" w14:textId="77777777" w:rsidR="00DE4BB9" w:rsidRPr="00057011" w:rsidRDefault="00041B2C" w:rsidP="00041B2C">
      <w:pPr>
        <w:pStyle w:val="Paragrafi"/>
        <w:rPr>
          <w:b/>
          <w:lang w:val="sq-AL"/>
        </w:rPr>
      </w:pPr>
      <w:bookmarkStart w:id="289" w:name="_Toc13486699"/>
      <w:bookmarkStart w:id="290" w:name="_Toc13487660"/>
      <w:r w:rsidRPr="00057011">
        <w:rPr>
          <w:b/>
          <w:lang w:val="sq-AL"/>
        </w:rPr>
        <w:t xml:space="preserve">2. </w:t>
      </w:r>
      <w:r w:rsidR="00DE4BB9" w:rsidRPr="00057011">
        <w:rPr>
          <w:b/>
          <w:lang w:val="sq-AL"/>
        </w:rPr>
        <w:t>Asetet ajrore:</w:t>
      </w:r>
      <w:bookmarkEnd w:id="289"/>
      <w:bookmarkEnd w:id="290"/>
    </w:p>
    <w:p w14:paraId="7EB02008" w14:textId="77777777" w:rsidR="00DE4BB9" w:rsidRPr="00057011" w:rsidRDefault="00041B2C" w:rsidP="00041B2C">
      <w:pPr>
        <w:pStyle w:val="Paragrafi"/>
        <w:rPr>
          <w:b/>
          <w:lang w:val="sq-AL"/>
        </w:rPr>
      </w:pPr>
      <w:r w:rsidRPr="00057011">
        <w:rPr>
          <w:b/>
          <w:lang w:val="sq-AL"/>
        </w:rPr>
        <w:t xml:space="preserve">2.1 </w:t>
      </w:r>
      <w:r w:rsidR="00DE4BB9" w:rsidRPr="00057011">
        <w:rPr>
          <w:b/>
          <w:lang w:val="sq-AL"/>
        </w:rPr>
        <w:t>Asete ajrore parësore</w:t>
      </w:r>
    </w:p>
    <w:p w14:paraId="7EB02009" w14:textId="77777777" w:rsidR="00DE4BB9" w:rsidRPr="00057011" w:rsidRDefault="00DE4BB9" w:rsidP="00041B2C">
      <w:pPr>
        <w:pStyle w:val="Paragrafi"/>
        <w:rPr>
          <w:lang w:val="sq-AL"/>
        </w:rPr>
      </w:pPr>
      <w:r w:rsidRPr="00057011">
        <w:rPr>
          <w:lang w:val="sq-AL"/>
        </w:rPr>
        <w:t>TABELA 2 – Kapacitetet operacionale të teknikës ajrore</w:t>
      </w:r>
    </w:p>
    <w:p w14:paraId="7EB0200A" w14:textId="77777777" w:rsidR="00DE4BB9" w:rsidRPr="00057011" w:rsidRDefault="00DE4BB9" w:rsidP="00041B2C">
      <w:pPr>
        <w:pStyle w:val="Paragrafi"/>
        <w:rPr>
          <w:lang w:val="sq-AL"/>
        </w:rPr>
      </w:pPr>
      <w:r w:rsidRPr="00057011">
        <w:rPr>
          <w:lang w:val="sq-AL"/>
        </w:rPr>
        <w:t xml:space="preserve">TABELA 3 </w:t>
      </w:r>
      <w:r w:rsidR="00F11925">
        <w:rPr>
          <w:lang w:val="sq-AL"/>
        </w:rPr>
        <w:t>–</w:t>
      </w:r>
      <w:r w:rsidRPr="00057011">
        <w:rPr>
          <w:lang w:val="sq-AL"/>
        </w:rPr>
        <w:t xml:space="preserve"> Kapacitetet</w:t>
      </w:r>
      <w:r w:rsidR="00F11925">
        <w:rPr>
          <w:lang w:val="sq-AL"/>
        </w:rPr>
        <w:t xml:space="preserve"> </w:t>
      </w:r>
      <w:r w:rsidRPr="00057011">
        <w:rPr>
          <w:lang w:val="sq-AL"/>
        </w:rPr>
        <w:t xml:space="preserve">për </w:t>
      </w:r>
      <w:r w:rsidR="00F11925" w:rsidRPr="00057011">
        <w:rPr>
          <w:lang w:val="sq-AL"/>
        </w:rPr>
        <w:t>fluturim operacional të helikopterëve të forcës ajrore</w:t>
      </w:r>
    </w:p>
    <w:p w14:paraId="7EB0200B" w14:textId="77777777" w:rsidR="003A15A2" w:rsidRPr="00057011" w:rsidRDefault="003A15A2" w:rsidP="00041B2C">
      <w:pPr>
        <w:pStyle w:val="Paragrafi"/>
        <w:rPr>
          <w:b/>
          <w:lang w:val="sq-AL"/>
        </w:rPr>
      </w:pPr>
      <w:bookmarkStart w:id="291" w:name="_Toc13486700"/>
      <w:bookmarkStart w:id="292" w:name="_Toc13487661"/>
      <w:r w:rsidRPr="00057011">
        <w:rPr>
          <w:b/>
          <w:lang w:val="sq-AL"/>
        </w:rPr>
        <w:t xml:space="preserve">2.2 </w:t>
      </w:r>
      <w:r w:rsidR="00DE4BB9" w:rsidRPr="00057011">
        <w:rPr>
          <w:b/>
          <w:lang w:val="sq-AL"/>
        </w:rPr>
        <w:t xml:space="preserve">Asete ajrore dytësore </w:t>
      </w:r>
    </w:p>
    <w:p w14:paraId="7EB0200C" w14:textId="77777777" w:rsidR="00DE4BB9" w:rsidRPr="00057011" w:rsidRDefault="00DE4BB9" w:rsidP="00041B2C">
      <w:pPr>
        <w:pStyle w:val="Paragrafi"/>
        <w:rPr>
          <w:b/>
          <w:lang w:val="sq-AL"/>
        </w:rPr>
      </w:pPr>
      <w:r w:rsidRPr="00057011">
        <w:rPr>
          <w:b/>
          <w:lang w:val="sq-AL"/>
        </w:rPr>
        <w:t>Shënim</w:t>
      </w:r>
      <w:bookmarkEnd w:id="291"/>
      <w:bookmarkEnd w:id="292"/>
      <w:r w:rsidR="00F11925">
        <w:rPr>
          <w:b/>
          <w:lang w:val="sq-AL"/>
        </w:rPr>
        <w:t>.</w:t>
      </w:r>
    </w:p>
    <w:p w14:paraId="7EB0200D" w14:textId="77777777" w:rsidR="00DE4BB9" w:rsidRPr="00057011" w:rsidRDefault="00DE4BB9" w:rsidP="00041B2C">
      <w:pPr>
        <w:pStyle w:val="Paragrafi"/>
        <w:rPr>
          <w:lang w:val="sq-AL"/>
        </w:rPr>
      </w:pPr>
      <w:r w:rsidRPr="00057011">
        <w:rPr>
          <w:lang w:val="sq-AL"/>
        </w:rPr>
        <w:t xml:space="preserve">Që një mjet ajror (helikopter) të plotësojë standardet dhe karakteristikat për zhvillimin në/me siguri të misioneve të </w:t>
      </w:r>
      <w:r w:rsidR="008A596D">
        <w:rPr>
          <w:lang w:val="sq-AL"/>
        </w:rPr>
        <w:t>k</w:t>
      </w:r>
      <w:r w:rsidRPr="00057011">
        <w:rPr>
          <w:lang w:val="sq-AL"/>
        </w:rPr>
        <w:t>ërkim-</w:t>
      </w:r>
      <w:r w:rsidR="008A596D">
        <w:rPr>
          <w:lang w:val="sq-AL"/>
        </w:rPr>
        <w:t>s</w:t>
      </w:r>
      <w:r w:rsidRPr="00057011">
        <w:rPr>
          <w:lang w:val="sq-AL"/>
        </w:rPr>
        <w:t>hpëtimit, ai duhet të ketë të instaluara dhe funksionale pajisjet e mëposhtme:</w:t>
      </w:r>
    </w:p>
    <w:p w14:paraId="7EB0200E" w14:textId="77777777" w:rsidR="00DE4BB9" w:rsidRPr="00057011" w:rsidRDefault="00DE4BB9" w:rsidP="00041B2C">
      <w:pPr>
        <w:pStyle w:val="Paragrafi"/>
        <w:rPr>
          <w:lang w:val="sq-AL"/>
        </w:rPr>
      </w:pPr>
      <w:r w:rsidRPr="00057011">
        <w:rPr>
          <w:lang w:val="sq-AL"/>
        </w:rPr>
        <w:t>Sistemin e kontrollit automatik të fluturimit (AFCS).</w:t>
      </w:r>
    </w:p>
    <w:p w14:paraId="7EB0200F" w14:textId="77777777" w:rsidR="00DE4BB9" w:rsidRPr="00057011" w:rsidRDefault="00DE4BB9" w:rsidP="00041B2C">
      <w:pPr>
        <w:pStyle w:val="Paragrafi"/>
        <w:rPr>
          <w:lang w:val="sq-AL"/>
        </w:rPr>
      </w:pPr>
      <w:r w:rsidRPr="00057011">
        <w:rPr>
          <w:lang w:val="sq-AL"/>
        </w:rPr>
        <w:t>Sistemin e menaxhimit të fluturimit (FMS) me Doppler dhe GPS. Radar kërkimi dhe kohe (meteorologjik).</w:t>
      </w:r>
    </w:p>
    <w:p w14:paraId="7EB02010" w14:textId="77777777" w:rsidR="00DE4BB9" w:rsidRPr="00057011" w:rsidRDefault="00DE4BB9" w:rsidP="00041B2C">
      <w:pPr>
        <w:pStyle w:val="Paragrafi"/>
        <w:rPr>
          <w:lang w:val="sq-AL"/>
        </w:rPr>
      </w:pPr>
      <w:r w:rsidRPr="00057011">
        <w:rPr>
          <w:lang w:val="sq-AL"/>
        </w:rPr>
        <w:t>FLIR (opsional).</w:t>
      </w:r>
    </w:p>
    <w:p w14:paraId="7EB02011" w14:textId="77777777" w:rsidR="00DE4BB9" w:rsidRPr="00057011" w:rsidRDefault="00DE4BB9" w:rsidP="00041B2C">
      <w:pPr>
        <w:pStyle w:val="Paragrafi"/>
        <w:rPr>
          <w:lang w:val="sq-AL"/>
        </w:rPr>
      </w:pPr>
      <w:r w:rsidRPr="00057011">
        <w:rPr>
          <w:lang w:val="sq-AL"/>
        </w:rPr>
        <w:t>1 vinç shpëtimi (elektrik ose hidraulik). Vend ankorimi për ngarkesat.</w:t>
      </w:r>
    </w:p>
    <w:p w14:paraId="7EB02012" w14:textId="77777777" w:rsidR="00DE4BB9" w:rsidRPr="00057011" w:rsidRDefault="00DE4BB9" w:rsidP="00041B2C">
      <w:pPr>
        <w:pStyle w:val="Paragrafi"/>
        <w:rPr>
          <w:lang w:val="sq-AL"/>
        </w:rPr>
      </w:pPr>
      <w:r w:rsidRPr="00057011">
        <w:rPr>
          <w:lang w:val="sq-AL"/>
        </w:rPr>
        <w:t>Gomone për pluskim në ujë, në rast avarie.</w:t>
      </w:r>
    </w:p>
    <w:p w14:paraId="7EB02013" w14:textId="77777777" w:rsidR="00DE4BB9" w:rsidRPr="00057011" w:rsidRDefault="00DE4BB9" w:rsidP="00041B2C">
      <w:pPr>
        <w:pStyle w:val="Paragrafi"/>
        <w:rPr>
          <w:lang w:val="sq-AL"/>
        </w:rPr>
      </w:pPr>
      <w:r w:rsidRPr="00057011">
        <w:rPr>
          <w:lang w:val="sq-AL"/>
        </w:rPr>
        <w:t>Rripat dhe ganxhat për fiksimin e barelave për të plagosurit. Instalimet mjekësore bazë.</w:t>
      </w:r>
    </w:p>
    <w:p w14:paraId="7EB02014" w14:textId="77777777" w:rsidR="00DE4BB9" w:rsidRPr="00057011" w:rsidRDefault="00DE4BB9" w:rsidP="00041B2C">
      <w:pPr>
        <w:pStyle w:val="Paragrafi"/>
        <w:rPr>
          <w:lang w:val="sq-AL"/>
        </w:rPr>
      </w:pPr>
      <w:r w:rsidRPr="00057011">
        <w:rPr>
          <w:lang w:val="sq-AL"/>
        </w:rPr>
        <w:t>Transmetuesi i pozicionit të emergjencës (ELT) ose radiolokator emergjence për personelin (PLB).</w:t>
      </w:r>
    </w:p>
    <w:p w14:paraId="7EB02015" w14:textId="77777777" w:rsidR="00DE4BB9" w:rsidRPr="00057011" w:rsidRDefault="00DE4BB9" w:rsidP="00041B2C">
      <w:pPr>
        <w:pStyle w:val="Paragrafi"/>
        <w:rPr>
          <w:lang w:val="sq-AL"/>
        </w:rPr>
      </w:pPr>
      <w:r w:rsidRPr="00057011">
        <w:rPr>
          <w:lang w:val="sq-AL"/>
        </w:rPr>
        <w:t>Dysheme e papërshkueshme nga uji.</w:t>
      </w:r>
    </w:p>
    <w:p w14:paraId="7EB02016" w14:textId="77777777" w:rsidR="00DE4BB9" w:rsidRPr="00057011" w:rsidRDefault="00DE4BB9" w:rsidP="00041B2C">
      <w:pPr>
        <w:pStyle w:val="Paragrafi"/>
        <w:rPr>
          <w:lang w:val="sq-AL"/>
        </w:rPr>
      </w:pPr>
      <w:r w:rsidRPr="00057011">
        <w:rPr>
          <w:lang w:val="sq-AL"/>
        </w:rPr>
        <w:t>Të dhënat e mësipërme mund të ndryshojnë gjatë një operacioni dhe nuk duhet të konsiderohen si absolute. Çdo veprim duhet të planifikohet duke marrë parasysh disa fakte, si: distancën nga baza, kohën e nevojshme për të fluturuar në zonën e operimit, peshën maksimale në ngritje etj.</w:t>
      </w:r>
    </w:p>
    <w:p w14:paraId="7EB02017" w14:textId="77777777" w:rsidR="00DE4BB9" w:rsidRPr="00057011" w:rsidRDefault="00DE4BB9" w:rsidP="00041B2C">
      <w:pPr>
        <w:pStyle w:val="Paragrafi"/>
        <w:rPr>
          <w:lang w:val="sq-AL"/>
        </w:rPr>
      </w:pPr>
      <w:r w:rsidRPr="00057011">
        <w:rPr>
          <w:lang w:val="sq-AL"/>
        </w:rPr>
        <w:t>Në rastin e kushteve ekstreme të motit ose vështirësive të tjera që ndikojnë në ekzekutimin e një operacioni, vendimi përfundimtar për nisjen e një anijeje/helikopteri, si dhe vazhdimin e operacionit, merret nga kapiteni i anijes/piloti i helikopterit, duke marrë si konsideratë parësore, sigurinë e personelit dhe pajisjet e anijes/helikopterit.</w:t>
      </w:r>
    </w:p>
    <w:p w14:paraId="7EB02018" w14:textId="77777777" w:rsidR="00DE4BB9" w:rsidRPr="00057011" w:rsidRDefault="003A15A2" w:rsidP="00041B2C">
      <w:pPr>
        <w:pStyle w:val="Paragrafi"/>
        <w:rPr>
          <w:b/>
          <w:lang w:val="sq-AL"/>
        </w:rPr>
      </w:pPr>
      <w:bookmarkStart w:id="293" w:name="_Toc13486701"/>
      <w:bookmarkStart w:id="294" w:name="_Toc13487662"/>
      <w:r w:rsidRPr="00057011">
        <w:rPr>
          <w:b/>
          <w:lang w:val="sq-AL"/>
        </w:rPr>
        <w:t xml:space="preserve">3. </w:t>
      </w:r>
      <w:r w:rsidR="00DE4BB9" w:rsidRPr="00057011">
        <w:rPr>
          <w:b/>
          <w:lang w:val="sq-AL"/>
        </w:rPr>
        <w:t>Asetet tokësore</w:t>
      </w:r>
      <w:bookmarkEnd w:id="293"/>
      <w:bookmarkEnd w:id="294"/>
    </w:p>
    <w:p w14:paraId="7EB02019" w14:textId="77777777" w:rsidR="00DE4BB9" w:rsidRPr="00057011" w:rsidRDefault="003A15A2" w:rsidP="00041B2C">
      <w:pPr>
        <w:pStyle w:val="Paragrafi"/>
        <w:rPr>
          <w:b/>
          <w:lang w:val="sq-AL"/>
        </w:rPr>
      </w:pPr>
      <w:r w:rsidRPr="00057011">
        <w:rPr>
          <w:b/>
          <w:lang w:val="sq-AL"/>
        </w:rPr>
        <w:t xml:space="preserve">3.1 </w:t>
      </w:r>
      <w:r w:rsidR="00DE4BB9" w:rsidRPr="00057011">
        <w:rPr>
          <w:b/>
          <w:lang w:val="sq-AL"/>
        </w:rPr>
        <w:t>Asetet tokësore parësore</w:t>
      </w:r>
    </w:p>
    <w:p w14:paraId="7EB0201A" w14:textId="77777777" w:rsidR="003A15A2" w:rsidRPr="00057011" w:rsidRDefault="003A15A2" w:rsidP="00041B2C">
      <w:pPr>
        <w:pStyle w:val="Paragrafi"/>
        <w:rPr>
          <w:b/>
          <w:lang w:val="sq-AL"/>
        </w:rPr>
      </w:pPr>
      <w:r w:rsidRPr="00057011">
        <w:rPr>
          <w:b/>
          <w:lang w:val="sq-AL"/>
        </w:rPr>
        <w:t xml:space="preserve">3.2 </w:t>
      </w:r>
      <w:r w:rsidR="00DE4BB9" w:rsidRPr="00057011">
        <w:rPr>
          <w:b/>
          <w:lang w:val="sq-AL"/>
        </w:rPr>
        <w:t xml:space="preserve">Asetet tokësore dytësore </w:t>
      </w:r>
    </w:p>
    <w:p w14:paraId="7EB0201B" w14:textId="77777777" w:rsidR="00DE4BB9" w:rsidRPr="00057011" w:rsidRDefault="00DE4BB9" w:rsidP="00041B2C">
      <w:pPr>
        <w:pStyle w:val="Paragrafi"/>
        <w:rPr>
          <w:b/>
          <w:lang w:val="sq-AL"/>
        </w:rPr>
      </w:pPr>
      <w:r w:rsidRPr="00057011">
        <w:rPr>
          <w:b/>
          <w:lang w:val="sq-AL"/>
        </w:rPr>
        <w:t>PËRSHTATJA E ASETEVE SAR</w:t>
      </w:r>
    </w:p>
    <w:p w14:paraId="7EB0201C" w14:textId="77777777" w:rsidR="00DE4BB9" w:rsidRPr="00057011" w:rsidRDefault="00DE4BB9" w:rsidP="00041B2C">
      <w:pPr>
        <w:pStyle w:val="Paragrafi"/>
        <w:rPr>
          <w:lang w:val="sq-AL"/>
        </w:rPr>
      </w:pPr>
      <w:r w:rsidRPr="00057011">
        <w:rPr>
          <w:lang w:val="sq-AL"/>
        </w:rPr>
        <w:t>Procedurat për kryerjen e operacioneve të SAR-it, pajisjen e strukturave SAR, si dhe trajnimin e personelit bëhet sipas kërkesave të manualit IAMSAR, Vol. 3, i cili është produkt i përbashkët i organizatave ndërkombëtare ICAO &amp; IMO dhe Manualit të Kërkim-Shpëtimit në FARSH (Joint Search and Rescue Manual) MP 3-3-2-1</w:t>
      </w:r>
      <w:r w:rsidR="00535871">
        <w:rPr>
          <w:lang w:val="sq-AL"/>
        </w:rPr>
        <w:t>.</w:t>
      </w:r>
    </w:p>
    <w:p w14:paraId="7EB0201D" w14:textId="77777777" w:rsidR="00DE4BB9" w:rsidRPr="00057011" w:rsidRDefault="00DE4BB9" w:rsidP="00041B2C">
      <w:pPr>
        <w:pStyle w:val="Paragrafi"/>
        <w:rPr>
          <w:lang w:val="sq-AL"/>
        </w:rPr>
      </w:pPr>
      <w:r w:rsidRPr="00057011">
        <w:rPr>
          <w:lang w:val="sq-AL"/>
        </w:rPr>
        <w:t>Njësitë detare e të aviacionit që kanë asete SAR duhet të integrojnë asetet përkatëse në programin e tyre të trajnimit</w:t>
      </w:r>
      <w:r w:rsidR="00057011">
        <w:rPr>
          <w:lang w:val="sq-AL"/>
        </w:rPr>
        <w:t>.</w:t>
      </w:r>
    </w:p>
    <w:p w14:paraId="7EB0201E" w14:textId="77777777" w:rsidR="00057011" w:rsidRDefault="00057011" w:rsidP="00057011">
      <w:pPr>
        <w:pStyle w:val="Paragrafi"/>
        <w:ind w:firstLine="0"/>
        <w:jc w:val="center"/>
        <w:rPr>
          <w:b/>
          <w:lang w:val="sq-AL"/>
        </w:rPr>
      </w:pPr>
      <w:bookmarkStart w:id="295" w:name="SHTOJCA_“C”_KAPACITETET_PËR_KËRKIM-SHPËT"/>
      <w:bookmarkStart w:id="296" w:name="_Toc13487663"/>
      <w:bookmarkEnd w:id="295"/>
    </w:p>
    <w:p w14:paraId="7EB0201F" w14:textId="77777777" w:rsidR="00057011" w:rsidRPr="005A1B94" w:rsidRDefault="00057011" w:rsidP="00057011">
      <w:pPr>
        <w:pStyle w:val="Paragrafi"/>
        <w:ind w:firstLine="0"/>
        <w:jc w:val="center"/>
        <w:rPr>
          <w:lang w:val="sq-AL"/>
        </w:rPr>
      </w:pPr>
      <w:r w:rsidRPr="005A1B94">
        <w:rPr>
          <w:lang w:val="sq-AL"/>
        </w:rPr>
        <w:t>SHTOJCA C</w:t>
      </w:r>
    </w:p>
    <w:p w14:paraId="7EB02020" w14:textId="77777777" w:rsidR="00DE4BB9" w:rsidRPr="005A1B94" w:rsidRDefault="00DE4BB9" w:rsidP="00057011">
      <w:pPr>
        <w:pStyle w:val="Paragrafi"/>
        <w:ind w:firstLine="0"/>
        <w:jc w:val="center"/>
        <w:rPr>
          <w:lang w:val="sq-AL"/>
        </w:rPr>
      </w:pPr>
      <w:r w:rsidRPr="005A1B94">
        <w:rPr>
          <w:lang w:val="sq-AL"/>
        </w:rPr>
        <w:t>KAPACITETET PËR KËRKIM-SHPËTIM</w:t>
      </w:r>
      <w:bookmarkEnd w:id="296"/>
    </w:p>
    <w:p w14:paraId="7EB02021" w14:textId="77777777" w:rsidR="00057011" w:rsidRPr="00057011" w:rsidRDefault="00057011" w:rsidP="00057011">
      <w:pPr>
        <w:pStyle w:val="Paragrafi"/>
        <w:ind w:firstLine="0"/>
        <w:jc w:val="center"/>
        <w:rPr>
          <w:b/>
          <w:lang w:val="sq-AL"/>
        </w:rPr>
      </w:pPr>
    </w:p>
    <w:p w14:paraId="7EB02022" w14:textId="77777777" w:rsidR="005A1B94" w:rsidRPr="005A1B94" w:rsidRDefault="00DE4BB9" w:rsidP="005A1B94">
      <w:pPr>
        <w:pStyle w:val="Paragrafi"/>
        <w:jc w:val="center"/>
        <w:rPr>
          <w:lang w:val="sq-AL"/>
        </w:rPr>
      </w:pPr>
      <w:r w:rsidRPr="005A1B94">
        <w:rPr>
          <w:lang w:val="sq-AL"/>
        </w:rPr>
        <w:t>SHTOJCA C</w:t>
      </w:r>
    </w:p>
    <w:p w14:paraId="7EB02023" w14:textId="77777777" w:rsidR="00DE4BB9" w:rsidRPr="00057011" w:rsidRDefault="00DE4BB9" w:rsidP="005A1B94">
      <w:pPr>
        <w:pStyle w:val="Paragrafi"/>
        <w:jc w:val="center"/>
        <w:rPr>
          <w:b/>
          <w:lang w:val="sq-AL"/>
        </w:rPr>
      </w:pPr>
      <w:r w:rsidRPr="00057011">
        <w:rPr>
          <w:b/>
          <w:lang w:val="sq-AL"/>
        </w:rPr>
        <w:t>Lidhja 1</w:t>
      </w:r>
    </w:p>
    <w:p w14:paraId="7EB02024" w14:textId="77777777" w:rsidR="005A1B94" w:rsidRDefault="005A1B94" w:rsidP="00041B2C">
      <w:pPr>
        <w:pStyle w:val="Paragrafi"/>
        <w:rPr>
          <w:lang w:val="sq-AL"/>
        </w:rPr>
      </w:pPr>
    </w:p>
    <w:p w14:paraId="7EB02025" w14:textId="77777777" w:rsidR="00DE4BB9" w:rsidRPr="00057011" w:rsidRDefault="00DE4BB9" w:rsidP="00041B2C">
      <w:pPr>
        <w:pStyle w:val="Paragrafi"/>
        <w:rPr>
          <w:lang w:val="sq-AL"/>
        </w:rPr>
      </w:pPr>
      <w:r w:rsidRPr="00057011">
        <w:rPr>
          <w:lang w:val="sq-AL"/>
        </w:rPr>
        <w:t>QENDRA E BASHKUAR OPERACIONALE E FORCAVE TË ARMATOSURA</w:t>
      </w:r>
    </w:p>
    <w:p w14:paraId="7EB02026" w14:textId="77777777" w:rsidR="00DE4BB9" w:rsidRPr="00057011" w:rsidRDefault="00DE4BB9" w:rsidP="00041B2C">
      <w:pPr>
        <w:pStyle w:val="Paragrafi"/>
        <w:rPr>
          <w:lang w:val="sq-AL"/>
        </w:rPr>
      </w:pPr>
      <w:r w:rsidRPr="00057011">
        <w:rPr>
          <w:lang w:val="sq-AL"/>
        </w:rPr>
        <w:t>Qendra e Bashkuar Operacionale e Forcave të Armatosura, kur autorizohet nga shefi i Shtabit të Përgjithshëm të Forcave të Armatosura të Republikës së Shqipërisë, angazhon në interes të QKKSH-së kapacitetet e saj dhe kapacitetet e strukturave të FA-ve të deleguara për angazhim prej saj.</w:t>
      </w:r>
    </w:p>
    <w:p w14:paraId="7EB02027" w14:textId="77777777" w:rsidR="00DE4BB9" w:rsidRPr="00057011" w:rsidRDefault="00DE4BB9" w:rsidP="00041B2C">
      <w:pPr>
        <w:pStyle w:val="Paragrafi"/>
        <w:rPr>
          <w:lang w:val="sq-AL"/>
        </w:rPr>
      </w:pPr>
      <w:r w:rsidRPr="00057011">
        <w:rPr>
          <w:lang w:val="sq-AL"/>
        </w:rPr>
        <w:t xml:space="preserve">Përgjegjësi i Grupit të Drejtimit në QBO vihet në dijeni për çdo aktivitet në lidhje me </w:t>
      </w:r>
      <w:r w:rsidR="003261AD" w:rsidRPr="00057011">
        <w:rPr>
          <w:lang w:val="sq-AL"/>
        </w:rPr>
        <w:t xml:space="preserve">kërkim-shpëtimin, si dhe </w:t>
      </w:r>
      <w:r w:rsidRPr="00057011">
        <w:rPr>
          <w:lang w:val="sq-AL"/>
        </w:rPr>
        <w:t>për rastet që kërkojnë zhvillimin e operacioneve SAR në zonën e përgjegjësisë të RSH-së.</w:t>
      </w:r>
    </w:p>
    <w:p w14:paraId="7EB02028" w14:textId="77777777" w:rsidR="00DE4BB9" w:rsidRPr="00057011" w:rsidRDefault="00DE4BB9" w:rsidP="00041B2C">
      <w:pPr>
        <w:pStyle w:val="Paragrafi"/>
        <w:rPr>
          <w:lang w:val="sq-AL"/>
        </w:rPr>
      </w:pPr>
      <w:r w:rsidRPr="00057011">
        <w:rPr>
          <w:lang w:val="sq-AL"/>
        </w:rPr>
        <w:t>PGD</w:t>
      </w:r>
      <w:r w:rsidR="003C14DC">
        <w:rPr>
          <w:lang w:val="sq-AL"/>
        </w:rPr>
        <w:t>-ja</w:t>
      </w:r>
      <w:r w:rsidRPr="00057011">
        <w:rPr>
          <w:lang w:val="sq-AL"/>
        </w:rPr>
        <w:t xml:space="preserve"> jep ndihmën e tij në këshillimin dhe marrjen e një vendimi sa më të volitshëm në rastet e një alarmi SAR brenda zonës </w:t>
      </w:r>
      <w:r w:rsidR="00DF4502">
        <w:rPr>
          <w:lang w:val="sq-AL"/>
        </w:rPr>
        <w:t>s</w:t>
      </w:r>
      <w:r w:rsidRPr="00057011">
        <w:rPr>
          <w:lang w:val="sq-AL"/>
        </w:rPr>
        <w:t xml:space="preserve">onë të përgjegjësisë dhe duhet të jetë i informuar për çdo hap të kryer nga </w:t>
      </w:r>
      <w:r w:rsidR="00DF41F2" w:rsidRPr="00057011">
        <w:rPr>
          <w:lang w:val="sq-AL"/>
        </w:rPr>
        <w:t xml:space="preserve">specialisti koordinator </w:t>
      </w:r>
      <w:r w:rsidRPr="00057011">
        <w:rPr>
          <w:lang w:val="sq-AL"/>
        </w:rPr>
        <w:t>SAR në detyrë.</w:t>
      </w:r>
    </w:p>
    <w:p w14:paraId="7EB02029" w14:textId="77777777" w:rsidR="00DE4BB9" w:rsidRPr="00057011" w:rsidRDefault="00DE4BB9" w:rsidP="00041B2C">
      <w:pPr>
        <w:pStyle w:val="Paragrafi"/>
        <w:rPr>
          <w:lang w:val="sq-AL"/>
        </w:rPr>
      </w:pPr>
      <w:r w:rsidRPr="00057011">
        <w:rPr>
          <w:lang w:val="sq-AL"/>
        </w:rPr>
        <w:t>QBO</w:t>
      </w:r>
      <w:r w:rsidR="003C14DC">
        <w:rPr>
          <w:lang w:val="sq-AL"/>
        </w:rPr>
        <w:t>-ja</w:t>
      </w:r>
      <w:r w:rsidRPr="00057011">
        <w:rPr>
          <w:lang w:val="sq-AL"/>
        </w:rPr>
        <w:t>, gjatë situatave emergjente SAR (sipas fazave), vendos në dispozicion të QKKSH/RCC për zgjidhjen e situatës jo vetëm mjetet e sallës operacionale të QBO</w:t>
      </w:r>
      <w:r w:rsidR="00DF41F2">
        <w:rPr>
          <w:lang w:val="sq-AL"/>
        </w:rPr>
        <w:t>-së</w:t>
      </w:r>
      <w:r w:rsidRPr="00057011">
        <w:rPr>
          <w:lang w:val="sq-AL"/>
        </w:rPr>
        <w:t xml:space="preserve">, por edhe personelin përgjegjës për </w:t>
      </w:r>
      <w:r w:rsidR="00DF41F2" w:rsidRPr="00057011">
        <w:rPr>
          <w:lang w:val="sq-AL"/>
        </w:rPr>
        <w:t xml:space="preserve">forcën tokësore, forcën detare, forcën ajrore, komandën e mbështetjes </w:t>
      </w:r>
      <w:r w:rsidRPr="00057011">
        <w:rPr>
          <w:lang w:val="sq-AL"/>
        </w:rPr>
        <w:t>dhe të forcave të tjera, për aktivizimin e mjeteve dhe forcave të deklaruara në një operacion SAR, në varësi të natyrës së tij.</w:t>
      </w:r>
    </w:p>
    <w:p w14:paraId="7EB0202A" w14:textId="77777777" w:rsidR="00DE4BB9" w:rsidRPr="00057011" w:rsidRDefault="00DE4BB9" w:rsidP="00041B2C">
      <w:pPr>
        <w:pStyle w:val="Paragrafi"/>
        <w:rPr>
          <w:lang w:val="sq-AL"/>
        </w:rPr>
      </w:pPr>
      <w:r w:rsidRPr="00057011">
        <w:rPr>
          <w:lang w:val="sq-AL"/>
        </w:rPr>
        <w:t xml:space="preserve">Në rastet kur RCC-të fqinje kërkojnë leje për hyrje në territorin e RSH-së, për të kryer operacione kërkim-shpëtimi brenda zonës sonë të përgjegjësisë, të mjeteve ajrore, detare dhe tokësore, </w:t>
      </w:r>
      <w:r w:rsidR="00DF41F2" w:rsidRPr="00057011">
        <w:rPr>
          <w:lang w:val="sq-AL"/>
        </w:rPr>
        <w:t>specialisti koordinato</w:t>
      </w:r>
      <w:r w:rsidRPr="00057011">
        <w:rPr>
          <w:lang w:val="sq-AL"/>
        </w:rPr>
        <w:t>r i SAR</w:t>
      </w:r>
      <w:r w:rsidR="00DF41F2">
        <w:rPr>
          <w:lang w:val="sq-AL"/>
        </w:rPr>
        <w:t>-së</w:t>
      </w:r>
      <w:r w:rsidRPr="00057011">
        <w:rPr>
          <w:lang w:val="sq-AL"/>
        </w:rPr>
        <w:t xml:space="preserve">, së bashku me specialistët e </w:t>
      </w:r>
      <w:r w:rsidR="00DF41F2" w:rsidRPr="00057011">
        <w:rPr>
          <w:lang w:val="sq-AL"/>
        </w:rPr>
        <w:t xml:space="preserve">sektorit të vendit pritës </w:t>
      </w:r>
      <w:r w:rsidRPr="00057011">
        <w:rPr>
          <w:lang w:val="sq-AL"/>
        </w:rPr>
        <w:t xml:space="preserve">në QBO, si dhe </w:t>
      </w:r>
      <w:r w:rsidR="00DF41F2" w:rsidRPr="00057011">
        <w:rPr>
          <w:lang w:val="sq-AL"/>
        </w:rPr>
        <w:t xml:space="preserve">specialistit të forcës ajrore dhe forcës detare kryejnë </w:t>
      </w:r>
      <w:r w:rsidRPr="00057011">
        <w:rPr>
          <w:lang w:val="sq-AL"/>
        </w:rPr>
        <w:t>procedurat përkatëse për dhënien e këtyre lejeve dhe dërgimin për miratim te ministri i Mbrojtjes.</w:t>
      </w:r>
    </w:p>
    <w:p w14:paraId="7EB0202B" w14:textId="77777777" w:rsidR="00DE4BB9" w:rsidRPr="00057011" w:rsidRDefault="00DE4BB9" w:rsidP="00041B2C">
      <w:pPr>
        <w:pStyle w:val="Paragrafi"/>
        <w:rPr>
          <w:lang w:val="sq-AL"/>
        </w:rPr>
      </w:pPr>
      <w:r w:rsidRPr="00057011">
        <w:rPr>
          <w:lang w:val="sq-AL"/>
        </w:rPr>
        <w:t>Drejtimi i operacioneve m</w:t>
      </w:r>
      <w:r w:rsidR="00CD70CE">
        <w:rPr>
          <w:lang w:val="sq-AL"/>
        </w:rPr>
        <w:t>ë</w:t>
      </w:r>
      <w:r w:rsidRPr="00057011">
        <w:rPr>
          <w:lang w:val="sq-AL"/>
        </w:rPr>
        <w:t xml:space="preserve"> tej b</w:t>
      </w:r>
      <w:r w:rsidR="00CD70CE">
        <w:rPr>
          <w:lang w:val="sq-AL"/>
        </w:rPr>
        <w:t>ë</w:t>
      </w:r>
      <w:r w:rsidRPr="00057011">
        <w:rPr>
          <w:lang w:val="sq-AL"/>
        </w:rPr>
        <w:t>het nga personeli i QKKSH-së</w:t>
      </w:r>
    </w:p>
    <w:p w14:paraId="7EB0202C" w14:textId="77777777" w:rsidR="00DE4BB9" w:rsidRPr="00057011" w:rsidRDefault="00DE4BB9" w:rsidP="00041B2C">
      <w:pPr>
        <w:pStyle w:val="Paragrafi"/>
        <w:rPr>
          <w:lang w:val="sq-AL"/>
        </w:rPr>
      </w:pPr>
      <w:r w:rsidRPr="00057011">
        <w:rPr>
          <w:lang w:val="sq-AL"/>
        </w:rPr>
        <w:t>PGD</w:t>
      </w:r>
      <w:r w:rsidR="00451509">
        <w:rPr>
          <w:lang w:val="sq-AL"/>
        </w:rPr>
        <w:t>-ja</w:t>
      </w:r>
      <w:r w:rsidRPr="00057011">
        <w:rPr>
          <w:lang w:val="sq-AL"/>
        </w:rPr>
        <w:t>, pas propozimit të specialistit koordinator SAR të QKKSH</w:t>
      </w:r>
      <w:r w:rsidR="002B0AF8">
        <w:rPr>
          <w:lang w:val="sq-AL"/>
        </w:rPr>
        <w:t>-së</w:t>
      </w:r>
      <w:r w:rsidRPr="00057011">
        <w:rPr>
          <w:lang w:val="sq-AL"/>
        </w:rPr>
        <w:t xml:space="preserve"> për mbarimin e operacionit SAR/Ndërhyrjes për Kërkim-Shpëtim, njofton Shefin e Shtabit të Përgjithshëm të FA/</w:t>
      </w:r>
      <w:r w:rsidR="002A336C" w:rsidRPr="00057011">
        <w:rPr>
          <w:lang w:val="sq-AL"/>
        </w:rPr>
        <w:t>koordinatorin kombëtar të kërkim-shpëtimit</w:t>
      </w:r>
      <w:r w:rsidRPr="00057011">
        <w:rPr>
          <w:lang w:val="sq-AL"/>
        </w:rPr>
        <w:t xml:space="preserve"> për përfundimin e operacionit dhe</w:t>
      </w:r>
      <w:r w:rsidR="00C31366">
        <w:rPr>
          <w:lang w:val="sq-AL"/>
        </w:rPr>
        <w:t>,</w:t>
      </w:r>
      <w:r w:rsidR="002B0AF8">
        <w:rPr>
          <w:lang w:val="sq-AL"/>
        </w:rPr>
        <w:t xml:space="preserve"> </w:t>
      </w:r>
      <w:r w:rsidRPr="00057011">
        <w:rPr>
          <w:lang w:val="sq-AL"/>
        </w:rPr>
        <w:t>me urdhrin e tij, deklaron përfundimin e operacionit te strukturat e FA</w:t>
      </w:r>
      <w:r w:rsidR="006A1915">
        <w:rPr>
          <w:lang w:val="sq-AL"/>
        </w:rPr>
        <w:t>-së</w:t>
      </w:r>
      <w:r w:rsidRPr="00057011">
        <w:rPr>
          <w:lang w:val="sq-AL"/>
        </w:rPr>
        <w:t xml:space="preserve"> të angazhuara në operacion, duke urdhëruar kalimin e tyre në dislokimin e përhershëm.</w:t>
      </w:r>
    </w:p>
    <w:p w14:paraId="7EB0202D" w14:textId="77777777" w:rsidR="00DE4BB9" w:rsidRPr="00057011" w:rsidRDefault="00DE4BB9" w:rsidP="00041B2C">
      <w:pPr>
        <w:pStyle w:val="Paragrafi"/>
        <w:rPr>
          <w:b/>
          <w:lang w:val="sq-AL"/>
        </w:rPr>
      </w:pPr>
      <w:bookmarkStart w:id="297" w:name="_Toc13486703"/>
      <w:bookmarkStart w:id="298" w:name="_Toc13487664"/>
      <w:r w:rsidRPr="00057011">
        <w:rPr>
          <w:b/>
          <w:lang w:val="sq-AL"/>
        </w:rPr>
        <w:t>Kapacitetet e QBO-së</w:t>
      </w:r>
      <w:bookmarkEnd w:id="297"/>
      <w:bookmarkEnd w:id="298"/>
    </w:p>
    <w:p w14:paraId="7EB0202E" w14:textId="77777777" w:rsidR="00DE4BB9" w:rsidRPr="00057011" w:rsidRDefault="00DE4BB9" w:rsidP="00726787">
      <w:pPr>
        <w:spacing w:after="0" w:line="240" w:lineRule="auto"/>
        <w:ind w:left="284" w:firstLine="0"/>
        <w:rPr>
          <w:rFonts w:ascii="Garamond" w:hAnsi="Garamond"/>
          <w:lang w:val="sq-AL"/>
        </w:rPr>
      </w:pPr>
    </w:p>
    <w:tbl>
      <w:tblPr>
        <w:tblW w:w="0" w:type="auto"/>
        <w:tblInd w:w="1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0"/>
        <w:gridCol w:w="5635"/>
        <w:gridCol w:w="1383"/>
        <w:gridCol w:w="1551"/>
      </w:tblGrid>
      <w:tr w:rsidR="00DE4BB9" w:rsidRPr="00D41410" w14:paraId="7EB02033" w14:textId="77777777" w:rsidTr="004C4ED1">
        <w:trPr>
          <w:trHeight w:val="273"/>
        </w:trPr>
        <w:tc>
          <w:tcPr>
            <w:tcW w:w="500" w:type="dxa"/>
          </w:tcPr>
          <w:p w14:paraId="7EB0202F" w14:textId="77777777" w:rsidR="00DE4BB9" w:rsidRPr="00D41410" w:rsidRDefault="00DE4BB9" w:rsidP="00D41410">
            <w:pPr>
              <w:spacing w:after="0" w:line="240" w:lineRule="auto"/>
              <w:ind w:firstLine="0"/>
              <w:jc w:val="center"/>
              <w:rPr>
                <w:rFonts w:ascii="Garamond" w:hAnsi="Garamond"/>
                <w:b/>
                <w:lang w:val="sq-AL"/>
              </w:rPr>
            </w:pPr>
            <w:r w:rsidRPr="00D41410">
              <w:rPr>
                <w:rFonts w:ascii="Garamond" w:hAnsi="Garamond"/>
                <w:b/>
                <w:lang w:val="sq-AL"/>
              </w:rPr>
              <w:t>Nr.</w:t>
            </w:r>
          </w:p>
        </w:tc>
        <w:tc>
          <w:tcPr>
            <w:tcW w:w="5635" w:type="dxa"/>
          </w:tcPr>
          <w:p w14:paraId="7EB02030" w14:textId="77777777" w:rsidR="00DE4BB9" w:rsidRPr="00D41410" w:rsidRDefault="00DE4BB9" w:rsidP="00D41410">
            <w:pPr>
              <w:spacing w:after="0" w:line="240" w:lineRule="auto"/>
              <w:ind w:firstLine="0"/>
              <w:jc w:val="center"/>
              <w:rPr>
                <w:rFonts w:ascii="Garamond" w:hAnsi="Garamond"/>
                <w:b/>
                <w:lang w:val="sq-AL"/>
              </w:rPr>
            </w:pPr>
            <w:r w:rsidRPr="00D41410">
              <w:rPr>
                <w:rFonts w:ascii="Garamond" w:hAnsi="Garamond"/>
                <w:b/>
                <w:lang w:val="sq-AL"/>
              </w:rPr>
              <w:t>Emërtimi</w:t>
            </w:r>
          </w:p>
        </w:tc>
        <w:tc>
          <w:tcPr>
            <w:tcW w:w="1383" w:type="dxa"/>
          </w:tcPr>
          <w:p w14:paraId="7EB02031" w14:textId="77777777" w:rsidR="00DE4BB9" w:rsidRPr="00D41410" w:rsidRDefault="00DE4BB9" w:rsidP="00D41410">
            <w:pPr>
              <w:spacing w:after="0" w:line="240" w:lineRule="auto"/>
              <w:ind w:firstLine="0"/>
              <w:jc w:val="center"/>
              <w:rPr>
                <w:rFonts w:ascii="Garamond" w:hAnsi="Garamond"/>
                <w:b/>
                <w:lang w:val="sq-AL"/>
              </w:rPr>
            </w:pPr>
            <w:r w:rsidRPr="00D41410">
              <w:rPr>
                <w:rFonts w:ascii="Garamond" w:hAnsi="Garamond"/>
                <w:b/>
                <w:lang w:val="sq-AL"/>
              </w:rPr>
              <w:t>Njësia</w:t>
            </w:r>
          </w:p>
        </w:tc>
        <w:tc>
          <w:tcPr>
            <w:tcW w:w="1551" w:type="dxa"/>
          </w:tcPr>
          <w:p w14:paraId="7EB02032" w14:textId="77777777" w:rsidR="00DE4BB9" w:rsidRPr="00D41410" w:rsidRDefault="00DE4BB9" w:rsidP="00D41410">
            <w:pPr>
              <w:spacing w:after="0" w:line="240" w:lineRule="auto"/>
              <w:ind w:firstLine="0"/>
              <w:jc w:val="center"/>
              <w:rPr>
                <w:rFonts w:ascii="Garamond" w:hAnsi="Garamond"/>
                <w:b/>
                <w:lang w:val="sq-AL"/>
              </w:rPr>
            </w:pPr>
            <w:r w:rsidRPr="00D41410">
              <w:rPr>
                <w:rFonts w:ascii="Garamond" w:hAnsi="Garamond"/>
                <w:b/>
                <w:lang w:val="sq-AL"/>
              </w:rPr>
              <w:t>Sasia</w:t>
            </w:r>
          </w:p>
        </w:tc>
      </w:tr>
      <w:tr w:rsidR="00DE4BB9" w:rsidRPr="00057011" w14:paraId="7EB02038" w14:textId="77777777" w:rsidTr="004C4ED1">
        <w:trPr>
          <w:trHeight w:val="262"/>
        </w:trPr>
        <w:tc>
          <w:tcPr>
            <w:tcW w:w="500" w:type="dxa"/>
          </w:tcPr>
          <w:p w14:paraId="7EB02034" w14:textId="77777777" w:rsidR="00DE4BB9" w:rsidRPr="00057011" w:rsidRDefault="00DE4BB9" w:rsidP="004C4ED1">
            <w:pPr>
              <w:spacing w:after="0" w:line="240" w:lineRule="auto"/>
              <w:ind w:firstLine="0"/>
              <w:jc w:val="center"/>
              <w:rPr>
                <w:rFonts w:ascii="Garamond" w:hAnsi="Garamond"/>
                <w:lang w:val="sq-AL"/>
              </w:rPr>
            </w:pPr>
            <w:r w:rsidRPr="00057011">
              <w:rPr>
                <w:rFonts w:ascii="Garamond" w:hAnsi="Garamond"/>
                <w:lang w:val="sq-AL"/>
              </w:rPr>
              <w:t>1</w:t>
            </w:r>
          </w:p>
        </w:tc>
        <w:tc>
          <w:tcPr>
            <w:tcW w:w="5635" w:type="dxa"/>
          </w:tcPr>
          <w:p w14:paraId="7EB02035" w14:textId="77777777" w:rsidR="00DE4BB9" w:rsidRPr="00057011" w:rsidRDefault="00DE4BB9" w:rsidP="003A15A2">
            <w:pPr>
              <w:spacing w:after="0" w:line="240" w:lineRule="auto"/>
              <w:ind w:firstLine="0"/>
              <w:rPr>
                <w:rFonts w:ascii="Garamond" w:hAnsi="Garamond"/>
                <w:lang w:val="sq-AL"/>
              </w:rPr>
            </w:pPr>
            <w:r w:rsidRPr="00057011">
              <w:rPr>
                <w:rFonts w:ascii="Garamond" w:hAnsi="Garamond"/>
                <w:lang w:val="sq-AL"/>
              </w:rPr>
              <w:t>Personeli i shërbimit në detyrë</w:t>
            </w:r>
          </w:p>
        </w:tc>
        <w:tc>
          <w:tcPr>
            <w:tcW w:w="1383" w:type="dxa"/>
          </w:tcPr>
          <w:p w14:paraId="7EB02036" w14:textId="77777777" w:rsidR="00DE4BB9" w:rsidRPr="00057011" w:rsidRDefault="00DE4BB9" w:rsidP="00ED5E5E">
            <w:pPr>
              <w:spacing w:after="0" w:line="240" w:lineRule="auto"/>
              <w:ind w:firstLine="0"/>
              <w:jc w:val="center"/>
              <w:rPr>
                <w:rFonts w:ascii="Garamond" w:hAnsi="Garamond"/>
                <w:lang w:val="sq-AL"/>
              </w:rPr>
            </w:pPr>
            <w:r w:rsidRPr="00057011">
              <w:rPr>
                <w:rFonts w:ascii="Garamond" w:hAnsi="Garamond"/>
                <w:lang w:val="sq-AL"/>
              </w:rPr>
              <w:t>persona</w:t>
            </w:r>
          </w:p>
        </w:tc>
        <w:tc>
          <w:tcPr>
            <w:tcW w:w="1551" w:type="dxa"/>
          </w:tcPr>
          <w:p w14:paraId="7EB02037" w14:textId="77777777" w:rsidR="00DE4BB9" w:rsidRPr="00057011" w:rsidRDefault="00DE4BB9" w:rsidP="00ED5E5E">
            <w:pPr>
              <w:spacing w:after="0" w:line="240" w:lineRule="auto"/>
              <w:ind w:firstLine="0"/>
              <w:jc w:val="center"/>
              <w:rPr>
                <w:rFonts w:ascii="Garamond" w:hAnsi="Garamond"/>
                <w:lang w:val="sq-AL"/>
              </w:rPr>
            </w:pPr>
            <w:r w:rsidRPr="00057011">
              <w:rPr>
                <w:rFonts w:ascii="Garamond" w:hAnsi="Garamond"/>
                <w:lang w:val="sq-AL"/>
              </w:rPr>
              <w:t>4/5</w:t>
            </w:r>
          </w:p>
        </w:tc>
      </w:tr>
      <w:tr w:rsidR="00DE4BB9" w:rsidRPr="00057011" w14:paraId="7EB0203D" w14:textId="77777777" w:rsidTr="004C4ED1">
        <w:trPr>
          <w:trHeight w:val="281"/>
        </w:trPr>
        <w:tc>
          <w:tcPr>
            <w:tcW w:w="500" w:type="dxa"/>
          </w:tcPr>
          <w:p w14:paraId="7EB02039" w14:textId="77777777" w:rsidR="00DE4BB9" w:rsidRPr="00057011" w:rsidRDefault="00DE4BB9" w:rsidP="004C4ED1">
            <w:pPr>
              <w:spacing w:after="0" w:line="240" w:lineRule="auto"/>
              <w:ind w:firstLine="0"/>
              <w:jc w:val="center"/>
              <w:rPr>
                <w:rFonts w:ascii="Garamond" w:hAnsi="Garamond"/>
                <w:lang w:val="sq-AL"/>
              </w:rPr>
            </w:pPr>
            <w:r w:rsidRPr="00057011">
              <w:rPr>
                <w:rFonts w:ascii="Garamond" w:hAnsi="Garamond"/>
                <w:lang w:val="sq-AL"/>
              </w:rPr>
              <w:t>4</w:t>
            </w:r>
          </w:p>
        </w:tc>
        <w:tc>
          <w:tcPr>
            <w:tcW w:w="5635" w:type="dxa"/>
          </w:tcPr>
          <w:p w14:paraId="7EB0203A" w14:textId="77777777" w:rsidR="00DE4BB9" w:rsidRPr="00057011" w:rsidRDefault="00DE4BB9" w:rsidP="003A15A2">
            <w:pPr>
              <w:spacing w:after="0" w:line="240" w:lineRule="auto"/>
              <w:ind w:firstLine="0"/>
              <w:rPr>
                <w:rFonts w:ascii="Garamond" w:hAnsi="Garamond"/>
                <w:lang w:val="sq-AL"/>
              </w:rPr>
            </w:pPr>
            <w:r w:rsidRPr="00057011">
              <w:rPr>
                <w:rFonts w:ascii="Garamond" w:hAnsi="Garamond"/>
                <w:lang w:val="sq-AL"/>
              </w:rPr>
              <w:t>Mjetet e komunikimit (telefon, fax, kompjuter)</w:t>
            </w:r>
          </w:p>
        </w:tc>
        <w:tc>
          <w:tcPr>
            <w:tcW w:w="1383" w:type="dxa"/>
          </w:tcPr>
          <w:p w14:paraId="7EB0203B" w14:textId="77777777" w:rsidR="00DE4BB9" w:rsidRPr="00057011" w:rsidRDefault="00DE4BB9" w:rsidP="003A15A2">
            <w:pPr>
              <w:spacing w:after="0" w:line="240" w:lineRule="auto"/>
              <w:ind w:firstLine="0"/>
              <w:rPr>
                <w:rFonts w:ascii="Garamond" w:hAnsi="Garamond"/>
                <w:lang w:val="sq-AL"/>
              </w:rPr>
            </w:pPr>
          </w:p>
        </w:tc>
        <w:tc>
          <w:tcPr>
            <w:tcW w:w="1551" w:type="dxa"/>
          </w:tcPr>
          <w:p w14:paraId="7EB0203C"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42" w14:textId="77777777" w:rsidTr="004C4ED1">
        <w:trPr>
          <w:trHeight w:val="256"/>
        </w:trPr>
        <w:tc>
          <w:tcPr>
            <w:tcW w:w="500" w:type="dxa"/>
          </w:tcPr>
          <w:p w14:paraId="7EB0203E" w14:textId="77777777" w:rsidR="00DE4BB9" w:rsidRPr="00057011" w:rsidRDefault="00DE4BB9" w:rsidP="004C4ED1">
            <w:pPr>
              <w:spacing w:after="0" w:line="240" w:lineRule="auto"/>
              <w:ind w:firstLine="0"/>
              <w:jc w:val="center"/>
              <w:rPr>
                <w:rFonts w:ascii="Garamond" w:hAnsi="Garamond"/>
                <w:lang w:val="sq-AL"/>
              </w:rPr>
            </w:pPr>
            <w:r w:rsidRPr="00057011">
              <w:rPr>
                <w:rFonts w:ascii="Garamond" w:hAnsi="Garamond"/>
                <w:lang w:val="sq-AL"/>
              </w:rPr>
              <w:t>5</w:t>
            </w:r>
          </w:p>
        </w:tc>
        <w:tc>
          <w:tcPr>
            <w:tcW w:w="5635" w:type="dxa"/>
          </w:tcPr>
          <w:p w14:paraId="7EB0203F" w14:textId="77777777" w:rsidR="00DE4BB9" w:rsidRPr="00057011" w:rsidRDefault="00DE4BB9" w:rsidP="00ED5E5E">
            <w:pPr>
              <w:spacing w:after="0" w:line="240" w:lineRule="auto"/>
              <w:ind w:firstLine="0"/>
              <w:rPr>
                <w:rFonts w:ascii="Garamond" w:hAnsi="Garamond"/>
                <w:lang w:val="sq-AL"/>
              </w:rPr>
            </w:pPr>
            <w:r w:rsidRPr="00057011">
              <w:rPr>
                <w:rFonts w:ascii="Garamond" w:hAnsi="Garamond"/>
                <w:lang w:val="sq-AL"/>
              </w:rPr>
              <w:t xml:space="preserve">Salla </w:t>
            </w:r>
            <w:r w:rsidR="00ED5E5E">
              <w:rPr>
                <w:rFonts w:ascii="Garamond" w:hAnsi="Garamond"/>
                <w:lang w:val="sq-AL"/>
              </w:rPr>
              <w:t>o</w:t>
            </w:r>
            <w:r w:rsidRPr="00057011">
              <w:rPr>
                <w:rFonts w:ascii="Garamond" w:hAnsi="Garamond"/>
                <w:lang w:val="sq-AL"/>
              </w:rPr>
              <w:t>peracionale, mjediset e punës</w:t>
            </w:r>
          </w:p>
        </w:tc>
        <w:tc>
          <w:tcPr>
            <w:tcW w:w="1383" w:type="dxa"/>
          </w:tcPr>
          <w:p w14:paraId="7EB02040" w14:textId="77777777" w:rsidR="00DE4BB9" w:rsidRPr="00057011" w:rsidRDefault="00DE4BB9" w:rsidP="003A15A2">
            <w:pPr>
              <w:spacing w:after="0" w:line="240" w:lineRule="auto"/>
              <w:ind w:firstLine="0"/>
              <w:rPr>
                <w:rFonts w:ascii="Garamond" w:hAnsi="Garamond"/>
                <w:lang w:val="sq-AL"/>
              </w:rPr>
            </w:pPr>
          </w:p>
        </w:tc>
        <w:tc>
          <w:tcPr>
            <w:tcW w:w="1551" w:type="dxa"/>
          </w:tcPr>
          <w:p w14:paraId="7EB02041" w14:textId="77777777" w:rsidR="00DE4BB9" w:rsidRPr="00057011" w:rsidRDefault="00DE4BB9" w:rsidP="003A15A2">
            <w:pPr>
              <w:spacing w:after="0" w:line="240" w:lineRule="auto"/>
              <w:ind w:firstLine="0"/>
              <w:rPr>
                <w:rFonts w:ascii="Garamond" w:hAnsi="Garamond"/>
                <w:lang w:val="sq-AL"/>
              </w:rPr>
            </w:pPr>
          </w:p>
        </w:tc>
      </w:tr>
    </w:tbl>
    <w:p w14:paraId="7EB02043" w14:textId="77777777" w:rsidR="003A15A2" w:rsidRPr="00057011" w:rsidRDefault="003A15A2" w:rsidP="00726787">
      <w:pPr>
        <w:spacing w:after="0" w:line="240" w:lineRule="auto"/>
        <w:ind w:left="284" w:firstLine="0"/>
        <w:rPr>
          <w:rFonts w:ascii="Garamond" w:hAnsi="Garamond"/>
          <w:lang w:val="sq-AL"/>
        </w:rPr>
      </w:pPr>
    </w:p>
    <w:p w14:paraId="7EB02044" w14:textId="77777777" w:rsidR="00DE4BB9" w:rsidRPr="00057011" w:rsidRDefault="003A15A2" w:rsidP="00726787">
      <w:pPr>
        <w:spacing w:after="0" w:line="240" w:lineRule="auto"/>
        <w:ind w:left="284" w:firstLine="0"/>
        <w:rPr>
          <w:rFonts w:ascii="Garamond" w:hAnsi="Garamond"/>
          <w:b/>
          <w:lang w:val="sq-AL"/>
        </w:rPr>
      </w:pPr>
      <w:r w:rsidRPr="00057011">
        <w:rPr>
          <w:rFonts w:ascii="Garamond" w:hAnsi="Garamond"/>
          <w:b/>
          <w:lang w:val="sq-AL"/>
        </w:rPr>
        <w:t xml:space="preserve">2. </w:t>
      </w:r>
      <w:r w:rsidR="00DE4BB9" w:rsidRPr="00057011">
        <w:rPr>
          <w:rFonts w:ascii="Garamond" w:hAnsi="Garamond"/>
          <w:b/>
          <w:lang w:val="sq-AL"/>
        </w:rPr>
        <w:t>Kapacitetet e deleguara për angazhim nga QBO</w:t>
      </w:r>
      <w:r w:rsidR="00ED5E5E">
        <w:rPr>
          <w:rFonts w:ascii="Garamond" w:hAnsi="Garamond"/>
          <w:b/>
          <w:lang w:val="sq-AL"/>
        </w:rPr>
        <w:t>-ja</w:t>
      </w:r>
      <w:r w:rsidRPr="00057011">
        <w:rPr>
          <w:rStyle w:val="FootnoteReference"/>
          <w:rFonts w:ascii="Garamond" w:hAnsi="Garamond"/>
          <w:b/>
          <w:lang w:val="sq-AL"/>
        </w:rPr>
        <w:footnoteReference w:id="2"/>
      </w:r>
    </w:p>
    <w:p w14:paraId="7EB02045" w14:textId="77777777" w:rsidR="00DE4BB9" w:rsidRPr="00057011" w:rsidRDefault="00DE4BB9" w:rsidP="003A15A2">
      <w:pPr>
        <w:spacing w:after="0" w:line="240" w:lineRule="auto"/>
        <w:ind w:left="284" w:firstLine="0"/>
        <w:jc w:val="center"/>
        <w:rPr>
          <w:rFonts w:ascii="Garamond" w:hAnsi="Garamond"/>
          <w:b/>
          <w:lang w:val="sq-AL"/>
        </w:rPr>
      </w:pPr>
    </w:p>
    <w:tbl>
      <w:tblPr>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1"/>
        <w:gridCol w:w="3692"/>
        <w:gridCol w:w="3330"/>
      </w:tblGrid>
      <w:tr w:rsidR="00DE4BB9" w:rsidRPr="00057011" w14:paraId="7EB02049" w14:textId="77777777" w:rsidTr="00B848FD">
        <w:trPr>
          <w:trHeight w:val="438"/>
        </w:trPr>
        <w:tc>
          <w:tcPr>
            <w:tcW w:w="1981" w:type="dxa"/>
            <w:shd w:val="clear" w:color="auto" w:fill="BEBEBE"/>
          </w:tcPr>
          <w:p w14:paraId="7EB02046" w14:textId="77777777" w:rsidR="00DE4BB9" w:rsidRPr="00057011" w:rsidRDefault="00DE4BB9" w:rsidP="003A15A2">
            <w:pPr>
              <w:spacing w:after="0" w:line="240" w:lineRule="auto"/>
              <w:ind w:left="113" w:right="113" w:firstLine="0"/>
              <w:jc w:val="center"/>
              <w:rPr>
                <w:rFonts w:ascii="Garamond" w:hAnsi="Garamond"/>
                <w:b/>
                <w:lang w:val="sq-AL"/>
              </w:rPr>
            </w:pPr>
            <w:r w:rsidRPr="00057011">
              <w:rPr>
                <w:rFonts w:ascii="Garamond" w:hAnsi="Garamond"/>
                <w:b/>
                <w:lang w:val="sq-AL"/>
              </w:rPr>
              <w:t>INSTITUCIONI</w:t>
            </w:r>
          </w:p>
        </w:tc>
        <w:tc>
          <w:tcPr>
            <w:tcW w:w="3692" w:type="dxa"/>
            <w:shd w:val="clear" w:color="auto" w:fill="BEBEBE"/>
          </w:tcPr>
          <w:p w14:paraId="7EB02047" w14:textId="77777777" w:rsidR="00DE4BB9" w:rsidRPr="00057011" w:rsidRDefault="00DE4BB9" w:rsidP="003A15A2">
            <w:pPr>
              <w:spacing w:after="0" w:line="240" w:lineRule="auto"/>
              <w:ind w:left="113" w:right="113" w:firstLine="0"/>
              <w:jc w:val="center"/>
              <w:rPr>
                <w:rFonts w:ascii="Garamond" w:hAnsi="Garamond"/>
                <w:b/>
                <w:lang w:val="sq-AL"/>
              </w:rPr>
            </w:pPr>
            <w:r w:rsidRPr="00057011">
              <w:rPr>
                <w:rFonts w:ascii="Garamond" w:hAnsi="Garamond"/>
                <w:b/>
                <w:lang w:val="sq-AL"/>
              </w:rPr>
              <w:t>SPECIALITETI</w:t>
            </w:r>
          </w:p>
        </w:tc>
        <w:tc>
          <w:tcPr>
            <w:tcW w:w="3330" w:type="dxa"/>
            <w:shd w:val="clear" w:color="auto" w:fill="BEBEBE"/>
          </w:tcPr>
          <w:p w14:paraId="7EB02048" w14:textId="77777777" w:rsidR="00DE4BB9" w:rsidRPr="00057011" w:rsidRDefault="00DE4BB9" w:rsidP="003A15A2">
            <w:pPr>
              <w:spacing w:after="0" w:line="240" w:lineRule="auto"/>
              <w:ind w:left="113" w:right="113" w:firstLine="0"/>
              <w:jc w:val="center"/>
              <w:rPr>
                <w:rFonts w:ascii="Garamond" w:hAnsi="Garamond"/>
                <w:b/>
                <w:lang w:val="sq-AL"/>
              </w:rPr>
            </w:pPr>
            <w:r w:rsidRPr="00057011">
              <w:rPr>
                <w:rFonts w:ascii="Garamond" w:hAnsi="Garamond"/>
                <w:b/>
                <w:lang w:val="sq-AL"/>
              </w:rPr>
              <w:t>KAPACITETI</w:t>
            </w:r>
          </w:p>
        </w:tc>
      </w:tr>
      <w:tr w:rsidR="00DE4BB9" w:rsidRPr="00057011" w14:paraId="7EB0205B" w14:textId="77777777" w:rsidTr="003A15A2">
        <w:trPr>
          <w:trHeight w:val="2545"/>
        </w:trPr>
        <w:tc>
          <w:tcPr>
            <w:tcW w:w="1981" w:type="dxa"/>
          </w:tcPr>
          <w:p w14:paraId="7EB0204A" w14:textId="77777777" w:rsidR="00DE4BB9" w:rsidRPr="00057011" w:rsidRDefault="00DE4BB9" w:rsidP="003A15A2">
            <w:pPr>
              <w:spacing w:after="0" w:line="240" w:lineRule="auto"/>
              <w:ind w:left="113" w:right="113" w:firstLine="0"/>
              <w:rPr>
                <w:rFonts w:ascii="Garamond" w:hAnsi="Garamond"/>
                <w:lang w:val="sq-AL"/>
              </w:rPr>
            </w:pPr>
          </w:p>
          <w:p w14:paraId="7EB0204B" w14:textId="77777777" w:rsidR="00DE4BB9" w:rsidRPr="00057011" w:rsidRDefault="00DE4BB9" w:rsidP="003A15A2">
            <w:pPr>
              <w:spacing w:after="0" w:line="240" w:lineRule="auto"/>
              <w:ind w:left="113" w:right="113" w:firstLine="0"/>
              <w:rPr>
                <w:rFonts w:ascii="Garamond" w:hAnsi="Garamond"/>
                <w:lang w:val="sq-AL"/>
              </w:rPr>
            </w:pPr>
          </w:p>
          <w:p w14:paraId="7EB0204C" w14:textId="77777777" w:rsidR="00DE4BB9" w:rsidRPr="00057011" w:rsidRDefault="00DE4BB9" w:rsidP="003A15A2">
            <w:pPr>
              <w:spacing w:after="0" w:line="240" w:lineRule="auto"/>
              <w:ind w:left="113" w:right="113" w:firstLine="0"/>
              <w:rPr>
                <w:rFonts w:ascii="Garamond" w:hAnsi="Garamond"/>
                <w:lang w:val="sq-AL"/>
              </w:rPr>
            </w:pPr>
          </w:p>
          <w:p w14:paraId="7EB0204D" w14:textId="77777777" w:rsidR="00DE4BB9" w:rsidRPr="00057011" w:rsidRDefault="00DE4BB9" w:rsidP="003A15A2">
            <w:pPr>
              <w:spacing w:after="0" w:line="240" w:lineRule="auto"/>
              <w:ind w:left="113" w:right="113" w:firstLine="0"/>
              <w:rPr>
                <w:rFonts w:ascii="Garamond" w:hAnsi="Garamond"/>
                <w:lang w:val="sq-AL"/>
              </w:rPr>
            </w:pPr>
          </w:p>
          <w:p w14:paraId="7EB0204E" w14:textId="77777777" w:rsidR="00DE4BB9" w:rsidRPr="00057011" w:rsidRDefault="00DE4BB9" w:rsidP="003A15A2">
            <w:pPr>
              <w:spacing w:after="0" w:line="240" w:lineRule="auto"/>
              <w:ind w:left="113" w:right="113" w:firstLine="0"/>
              <w:rPr>
                <w:rFonts w:ascii="Garamond" w:hAnsi="Garamond"/>
                <w:lang w:val="sq-AL"/>
              </w:rPr>
            </w:pPr>
          </w:p>
          <w:p w14:paraId="7EB0204F" w14:textId="77777777" w:rsidR="00DE4BB9" w:rsidRPr="00057011" w:rsidRDefault="00DE4BB9" w:rsidP="003A15A2">
            <w:pPr>
              <w:spacing w:after="0" w:line="240" w:lineRule="auto"/>
              <w:ind w:left="113" w:right="113" w:firstLine="0"/>
              <w:rPr>
                <w:rFonts w:ascii="Garamond" w:hAnsi="Garamond"/>
                <w:lang w:val="sq-AL"/>
              </w:rPr>
            </w:pPr>
          </w:p>
          <w:p w14:paraId="7EB02050" w14:textId="77777777" w:rsidR="00DE4BB9" w:rsidRPr="00057011" w:rsidRDefault="00DE4BB9" w:rsidP="003A15A2">
            <w:pPr>
              <w:spacing w:after="0" w:line="240" w:lineRule="auto"/>
              <w:ind w:left="113" w:right="113" w:firstLine="0"/>
              <w:rPr>
                <w:rFonts w:ascii="Garamond" w:hAnsi="Garamond"/>
                <w:lang w:val="sq-AL"/>
              </w:rPr>
            </w:pPr>
          </w:p>
          <w:p w14:paraId="7EB02051"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KM (bMR, bxh)</w:t>
            </w:r>
          </w:p>
        </w:tc>
        <w:tc>
          <w:tcPr>
            <w:tcW w:w="3692" w:type="dxa"/>
          </w:tcPr>
          <w:p w14:paraId="7EB02052"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 xml:space="preserve">Për K-SH, në rast tërmetesh </w:t>
            </w:r>
            <w:r w:rsidR="004E3EC4">
              <w:rPr>
                <w:rFonts w:ascii="Garamond" w:hAnsi="Garamond"/>
                <w:lang w:val="sq-AL"/>
              </w:rPr>
              <w:t>p</w:t>
            </w:r>
            <w:r w:rsidRPr="00057011">
              <w:rPr>
                <w:rFonts w:ascii="Garamond" w:hAnsi="Garamond"/>
                <w:lang w:val="sq-AL"/>
              </w:rPr>
              <w:t xml:space="preserve">ër K-SH, në rast përmbytjesh </w:t>
            </w:r>
            <w:r w:rsidR="004E3EC4">
              <w:rPr>
                <w:rFonts w:ascii="Garamond" w:hAnsi="Garamond"/>
                <w:lang w:val="sq-AL"/>
              </w:rPr>
              <w:t>p</w:t>
            </w:r>
            <w:r w:rsidRPr="00057011">
              <w:rPr>
                <w:rFonts w:ascii="Garamond" w:hAnsi="Garamond"/>
                <w:lang w:val="sq-AL"/>
              </w:rPr>
              <w:t>ër K-SH, në rast zjarresh</w:t>
            </w:r>
          </w:p>
          <w:p w14:paraId="7EB02053"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Për K-SH, në terrene malor</w:t>
            </w:r>
          </w:p>
          <w:p w14:paraId="7EB02054"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Për hapjen e rrugëve nga bora dhe rrëshqitjet e dherave</w:t>
            </w:r>
          </w:p>
        </w:tc>
        <w:tc>
          <w:tcPr>
            <w:tcW w:w="3330" w:type="dxa"/>
          </w:tcPr>
          <w:p w14:paraId="7EB02055"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Deri 30 vetë nga Kompania e KSH</w:t>
            </w:r>
            <w:r w:rsidR="004E3EC4">
              <w:rPr>
                <w:rFonts w:ascii="Garamond" w:hAnsi="Garamond"/>
                <w:lang w:val="sq-AL"/>
              </w:rPr>
              <w:t xml:space="preserve"> </w:t>
            </w:r>
            <w:r w:rsidR="00DE4BB9" w:rsidRPr="00057011">
              <w:rPr>
                <w:rFonts w:ascii="Garamond" w:hAnsi="Garamond"/>
                <w:lang w:val="sq-AL"/>
              </w:rPr>
              <w:t>(Land Rescue Coordination Center), Tiranë.</w:t>
            </w:r>
          </w:p>
          <w:p w14:paraId="7EB02056"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 xml:space="preserve">Deri 30 ushtarë nga bxh për EC, 2 </w:t>
            </w:r>
            <w:r w:rsidR="004E3EC4" w:rsidRPr="00057011">
              <w:rPr>
                <w:rFonts w:ascii="Garamond" w:hAnsi="Garamond"/>
                <w:lang w:val="sq-AL"/>
              </w:rPr>
              <w:t>ekskavator</w:t>
            </w:r>
            <w:r w:rsidR="00DE4BB9" w:rsidRPr="00057011">
              <w:rPr>
                <w:rFonts w:ascii="Garamond" w:hAnsi="Garamond"/>
                <w:lang w:val="sq-AL"/>
              </w:rPr>
              <w:t>, 1 fadromë, 2 zjarrfikëse, motopompa dhe një vinç.</w:t>
            </w:r>
          </w:p>
          <w:p w14:paraId="7EB02057"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DMR Kukës</w:t>
            </w:r>
          </w:p>
          <w:p w14:paraId="7EB02058"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DMR Korçë</w:t>
            </w:r>
          </w:p>
          <w:p w14:paraId="7EB02059"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DMR Gjirokast</w:t>
            </w:r>
            <w:r w:rsidR="004E3EC4">
              <w:rPr>
                <w:rFonts w:ascii="Garamond" w:hAnsi="Garamond"/>
                <w:lang w:val="sq-AL"/>
              </w:rPr>
              <w:t>ë</w:t>
            </w:r>
            <w:r w:rsidR="00DE4BB9" w:rsidRPr="00057011">
              <w:rPr>
                <w:rFonts w:ascii="Garamond" w:hAnsi="Garamond"/>
                <w:lang w:val="sq-AL"/>
              </w:rPr>
              <w:t>r</w:t>
            </w:r>
          </w:p>
          <w:p w14:paraId="7EB0205A"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DMR Burrel</w:t>
            </w:r>
          </w:p>
        </w:tc>
      </w:tr>
      <w:tr w:rsidR="00DE4BB9" w:rsidRPr="00057011" w14:paraId="7EB02065" w14:textId="77777777" w:rsidTr="003A15A2">
        <w:trPr>
          <w:trHeight w:val="1269"/>
        </w:trPr>
        <w:tc>
          <w:tcPr>
            <w:tcW w:w="1981" w:type="dxa"/>
          </w:tcPr>
          <w:p w14:paraId="7EB0205C" w14:textId="77777777" w:rsidR="00DE4BB9" w:rsidRPr="00057011" w:rsidRDefault="00DE4BB9" w:rsidP="003A15A2">
            <w:pPr>
              <w:spacing w:after="0" w:line="240" w:lineRule="auto"/>
              <w:ind w:left="113" w:right="113" w:firstLine="0"/>
              <w:rPr>
                <w:rFonts w:ascii="Garamond" w:hAnsi="Garamond"/>
                <w:lang w:val="sq-AL"/>
              </w:rPr>
            </w:pPr>
          </w:p>
          <w:p w14:paraId="7EB0205D" w14:textId="77777777" w:rsidR="00DE4BB9" w:rsidRPr="00057011" w:rsidRDefault="00DE4BB9" w:rsidP="000F6ADD">
            <w:pPr>
              <w:spacing w:after="0" w:line="240" w:lineRule="auto"/>
              <w:ind w:left="113" w:right="113" w:firstLine="0"/>
              <w:jc w:val="left"/>
              <w:rPr>
                <w:rFonts w:ascii="Garamond" w:hAnsi="Garamond"/>
                <w:lang w:val="sq-AL"/>
              </w:rPr>
            </w:pPr>
            <w:r w:rsidRPr="00057011">
              <w:rPr>
                <w:rFonts w:ascii="Garamond" w:hAnsi="Garamond"/>
                <w:lang w:val="sq-AL"/>
              </w:rPr>
              <w:t>Njësia e Helikopterëve, Farkë</w:t>
            </w:r>
          </w:p>
        </w:tc>
        <w:tc>
          <w:tcPr>
            <w:tcW w:w="3692" w:type="dxa"/>
          </w:tcPr>
          <w:p w14:paraId="7EB0205E" w14:textId="77777777" w:rsidR="00DE4BB9" w:rsidRPr="00057011" w:rsidRDefault="00DE4BB9" w:rsidP="003A15A2">
            <w:pPr>
              <w:spacing w:after="0" w:line="240" w:lineRule="auto"/>
              <w:ind w:left="113" w:right="113" w:firstLine="0"/>
              <w:rPr>
                <w:rFonts w:ascii="Garamond" w:hAnsi="Garamond"/>
                <w:lang w:val="sq-AL"/>
              </w:rPr>
            </w:pPr>
          </w:p>
          <w:p w14:paraId="7EB0205F"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Shërbim i KSH</w:t>
            </w:r>
            <w:r w:rsidR="000F6ADD">
              <w:rPr>
                <w:rFonts w:ascii="Garamond" w:hAnsi="Garamond"/>
                <w:lang w:val="sq-AL"/>
              </w:rPr>
              <w:t>-së</w:t>
            </w:r>
            <w:r w:rsidRPr="00057011">
              <w:rPr>
                <w:rFonts w:ascii="Garamond" w:hAnsi="Garamond"/>
                <w:lang w:val="sq-AL"/>
              </w:rPr>
              <w:t>, për transportin ajror dhe shuarjen e zjarreve.</w:t>
            </w:r>
          </w:p>
        </w:tc>
        <w:tc>
          <w:tcPr>
            <w:tcW w:w="3330" w:type="dxa"/>
          </w:tcPr>
          <w:p w14:paraId="7EB02060"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6 helikopterë të tipave:</w:t>
            </w:r>
          </w:p>
          <w:p w14:paraId="7EB02061"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1 BO-105 me nga 1 person</w:t>
            </w:r>
          </w:p>
          <w:p w14:paraId="7EB02062"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2 AB-205, kapacitet 14 vetë</w:t>
            </w:r>
          </w:p>
          <w:p w14:paraId="7EB02063"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2 EC-145, kapacitet 12 vetë</w:t>
            </w:r>
          </w:p>
          <w:p w14:paraId="7EB02064" w14:textId="77777777" w:rsidR="00DE4BB9" w:rsidRPr="00057011" w:rsidRDefault="000F6ADD" w:rsidP="003A15A2">
            <w:pPr>
              <w:spacing w:after="0" w:line="240" w:lineRule="auto"/>
              <w:ind w:left="113" w:right="113" w:firstLine="0"/>
              <w:rPr>
                <w:rFonts w:ascii="Garamond" w:hAnsi="Garamond"/>
                <w:lang w:val="sq-AL"/>
              </w:rPr>
            </w:pPr>
            <w:r>
              <w:rPr>
                <w:rFonts w:ascii="Garamond" w:hAnsi="Garamond"/>
                <w:lang w:val="sq-AL"/>
              </w:rPr>
              <w:t xml:space="preserve">- </w:t>
            </w:r>
            <w:r w:rsidR="00DE4BB9" w:rsidRPr="00057011">
              <w:rPr>
                <w:rFonts w:ascii="Garamond" w:hAnsi="Garamond"/>
                <w:lang w:val="sq-AL"/>
              </w:rPr>
              <w:t>2COUGAR, kapacitet 20 vetë</w:t>
            </w:r>
          </w:p>
        </w:tc>
      </w:tr>
      <w:tr w:rsidR="00DE4BB9" w:rsidRPr="00057011" w14:paraId="7EB0206C" w14:textId="77777777" w:rsidTr="003A15A2">
        <w:trPr>
          <w:trHeight w:val="1258"/>
        </w:trPr>
        <w:tc>
          <w:tcPr>
            <w:tcW w:w="1981" w:type="dxa"/>
          </w:tcPr>
          <w:p w14:paraId="7EB02066" w14:textId="77777777" w:rsidR="00DE4BB9" w:rsidRPr="00057011" w:rsidRDefault="00DE4BB9" w:rsidP="003A15A2">
            <w:pPr>
              <w:spacing w:after="0" w:line="240" w:lineRule="auto"/>
              <w:ind w:left="113" w:right="113" w:firstLine="0"/>
              <w:rPr>
                <w:rFonts w:ascii="Garamond" w:hAnsi="Garamond"/>
                <w:lang w:val="sq-AL"/>
              </w:rPr>
            </w:pPr>
          </w:p>
          <w:p w14:paraId="7EB02067"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Batalioni i Poshnjës</w:t>
            </w:r>
          </w:p>
        </w:tc>
        <w:tc>
          <w:tcPr>
            <w:tcW w:w="3692" w:type="dxa"/>
          </w:tcPr>
          <w:p w14:paraId="7EB02068"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Për kërkim-shpëtim në rast aksidentesh detare, ajrore dhe tokësore</w:t>
            </w:r>
          </w:p>
          <w:p w14:paraId="7EB02069"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Për hapjen e rrugëve nga bora dhe rrëshqitjet e dherave, shuarjen e zjarreve etj.</w:t>
            </w:r>
          </w:p>
        </w:tc>
        <w:tc>
          <w:tcPr>
            <w:tcW w:w="3330" w:type="dxa"/>
          </w:tcPr>
          <w:p w14:paraId="7EB0206A"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Deri 30 ushtarë</w:t>
            </w:r>
          </w:p>
          <w:p w14:paraId="7EB0206B"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2 mjete transporti</w:t>
            </w:r>
          </w:p>
        </w:tc>
      </w:tr>
      <w:tr w:rsidR="00DE4BB9" w:rsidRPr="00057011" w14:paraId="7EB02075" w14:textId="77777777" w:rsidTr="003A15A2">
        <w:trPr>
          <w:trHeight w:val="1276"/>
        </w:trPr>
        <w:tc>
          <w:tcPr>
            <w:tcW w:w="1981" w:type="dxa"/>
          </w:tcPr>
          <w:p w14:paraId="7EB0206D" w14:textId="77777777" w:rsidR="00DE4BB9" w:rsidRPr="00057011" w:rsidRDefault="00DE4BB9" w:rsidP="003A15A2">
            <w:pPr>
              <w:spacing w:after="0" w:line="240" w:lineRule="auto"/>
              <w:ind w:left="113" w:right="113" w:firstLine="0"/>
              <w:rPr>
                <w:rFonts w:ascii="Garamond" w:hAnsi="Garamond"/>
                <w:lang w:val="sq-AL"/>
              </w:rPr>
            </w:pPr>
          </w:p>
          <w:p w14:paraId="7EB0206E" w14:textId="77777777" w:rsidR="00DE4BB9" w:rsidRPr="00057011" w:rsidRDefault="00DE4BB9" w:rsidP="003A15A2">
            <w:pPr>
              <w:spacing w:after="0" w:line="240" w:lineRule="auto"/>
              <w:ind w:left="113" w:right="113" w:firstLine="0"/>
              <w:rPr>
                <w:rFonts w:ascii="Garamond" w:hAnsi="Garamond"/>
                <w:lang w:val="sq-AL"/>
              </w:rPr>
            </w:pPr>
          </w:p>
          <w:p w14:paraId="7EB0206F" w14:textId="77777777" w:rsidR="00DE4BB9" w:rsidRPr="00057011" w:rsidRDefault="00DE4BB9" w:rsidP="003A15A2">
            <w:pPr>
              <w:spacing w:after="0" w:line="240" w:lineRule="auto"/>
              <w:ind w:left="113" w:right="113" w:firstLine="0"/>
              <w:rPr>
                <w:rFonts w:ascii="Garamond" w:hAnsi="Garamond"/>
                <w:lang w:val="sq-AL"/>
              </w:rPr>
            </w:pPr>
          </w:p>
          <w:p w14:paraId="7EB02070"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Batalioni i Shkodrës</w:t>
            </w:r>
          </w:p>
        </w:tc>
        <w:tc>
          <w:tcPr>
            <w:tcW w:w="3692" w:type="dxa"/>
          </w:tcPr>
          <w:p w14:paraId="7EB02071"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Për kërkim-shpëtim në rast aksidentesh detare, ajrore dhe tokësore</w:t>
            </w:r>
          </w:p>
          <w:p w14:paraId="7EB02072"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Për hapjen e rrugëve nga bora dhe rrëshqitjet e dherave, shuarjen e zjarreve etj.</w:t>
            </w:r>
          </w:p>
        </w:tc>
        <w:tc>
          <w:tcPr>
            <w:tcW w:w="3330" w:type="dxa"/>
          </w:tcPr>
          <w:p w14:paraId="7EB02073"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Deri 30 ushtarë</w:t>
            </w:r>
          </w:p>
          <w:p w14:paraId="7EB02074"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2 mjete transporti</w:t>
            </w:r>
          </w:p>
        </w:tc>
      </w:tr>
    </w:tbl>
    <w:p w14:paraId="7EB02076" w14:textId="77777777" w:rsidR="00DE4BB9" w:rsidRPr="00057011" w:rsidRDefault="00DE4BB9" w:rsidP="00726787">
      <w:pPr>
        <w:spacing w:after="0" w:line="240" w:lineRule="auto"/>
        <w:ind w:left="284" w:firstLine="0"/>
        <w:rPr>
          <w:rFonts w:ascii="Garamond" w:hAnsi="Garamond"/>
          <w:lang w:val="sq-AL"/>
        </w:rPr>
      </w:pPr>
    </w:p>
    <w:p w14:paraId="7EB02077" w14:textId="77777777" w:rsidR="00DE4BB9" w:rsidRPr="00057011" w:rsidRDefault="00DE4BB9" w:rsidP="00726787">
      <w:pPr>
        <w:spacing w:after="0" w:line="240" w:lineRule="auto"/>
        <w:ind w:left="284" w:firstLine="0"/>
        <w:rPr>
          <w:rFonts w:ascii="Garamond" w:hAnsi="Garamond"/>
          <w:lang w:val="sq-AL"/>
        </w:rPr>
      </w:pPr>
    </w:p>
    <w:p w14:paraId="7EB02078" w14:textId="77777777" w:rsidR="000F6ADD" w:rsidRPr="000F6ADD" w:rsidRDefault="00DE4BB9" w:rsidP="000F6ADD">
      <w:pPr>
        <w:spacing w:after="0" w:line="240" w:lineRule="auto"/>
        <w:ind w:left="284" w:firstLine="0"/>
        <w:jc w:val="center"/>
        <w:rPr>
          <w:rFonts w:ascii="Garamond" w:hAnsi="Garamond"/>
          <w:lang w:val="sq-AL"/>
        </w:rPr>
      </w:pPr>
      <w:bookmarkStart w:id="299" w:name="_Toc13486704"/>
      <w:bookmarkStart w:id="300" w:name="_Toc13487665"/>
      <w:r w:rsidRPr="000F6ADD">
        <w:rPr>
          <w:rFonts w:ascii="Garamond" w:hAnsi="Garamond"/>
          <w:lang w:val="sq-AL"/>
        </w:rPr>
        <w:t>SHTOJCA C</w:t>
      </w:r>
    </w:p>
    <w:p w14:paraId="7EB02079" w14:textId="77777777" w:rsidR="00DE4BB9" w:rsidRPr="00057011" w:rsidRDefault="00DE4BB9" w:rsidP="000F6ADD">
      <w:pPr>
        <w:spacing w:after="0" w:line="240" w:lineRule="auto"/>
        <w:ind w:left="284" w:firstLine="0"/>
        <w:jc w:val="center"/>
        <w:rPr>
          <w:rFonts w:ascii="Garamond" w:hAnsi="Garamond"/>
          <w:b/>
          <w:lang w:val="sq-AL"/>
        </w:rPr>
      </w:pPr>
      <w:r w:rsidRPr="00057011">
        <w:rPr>
          <w:rFonts w:ascii="Garamond" w:hAnsi="Garamond"/>
          <w:b/>
          <w:lang w:val="sq-AL"/>
        </w:rPr>
        <w:t>Lidhja 2</w:t>
      </w:r>
      <w:bookmarkEnd w:id="299"/>
      <w:bookmarkEnd w:id="300"/>
    </w:p>
    <w:p w14:paraId="7EB0207A" w14:textId="77777777" w:rsidR="00DE4BB9" w:rsidRPr="00057011" w:rsidRDefault="00DE4BB9" w:rsidP="000F6ADD">
      <w:pPr>
        <w:spacing w:after="0" w:line="240" w:lineRule="auto"/>
        <w:ind w:left="284" w:firstLine="0"/>
        <w:jc w:val="center"/>
        <w:rPr>
          <w:rFonts w:ascii="Garamond" w:hAnsi="Garamond"/>
          <w:b/>
          <w:lang w:val="sq-AL"/>
        </w:rPr>
      </w:pPr>
      <w:r w:rsidRPr="00057011">
        <w:rPr>
          <w:rFonts w:ascii="Garamond" w:hAnsi="Garamond"/>
          <w:b/>
          <w:lang w:val="sq-AL"/>
        </w:rPr>
        <w:t>KAPACITETET E FORCËS TOKËSORE</w:t>
      </w:r>
    </w:p>
    <w:p w14:paraId="7EB0207B" w14:textId="77777777" w:rsidR="00DE4BB9" w:rsidRPr="00057011" w:rsidRDefault="00DE4BB9" w:rsidP="00726787">
      <w:pPr>
        <w:spacing w:after="0" w:line="240" w:lineRule="auto"/>
        <w:ind w:left="284" w:firstLine="0"/>
        <w:rPr>
          <w:rFonts w:ascii="Garamond" w:hAnsi="Garamond"/>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4"/>
        <w:gridCol w:w="2932"/>
        <w:gridCol w:w="631"/>
        <w:gridCol w:w="537"/>
        <w:gridCol w:w="2956"/>
        <w:gridCol w:w="1121"/>
        <w:gridCol w:w="1049"/>
      </w:tblGrid>
      <w:tr w:rsidR="00DE4BB9" w:rsidRPr="00057011" w14:paraId="7EB02082" w14:textId="77777777" w:rsidTr="004C4ED1">
        <w:trPr>
          <w:trHeight w:val="208"/>
        </w:trPr>
        <w:tc>
          <w:tcPr>
            <w:tcW w:w="293" w:type="pct"/>
            <w:vMerge w:val="restart"/>
            <w:shd w:val="clear" w:color="auto" w:fill="BEBEBE"/>
            <w:vAlign w:val="center"/>
          </w:tcPr>
          <w:p w14:paraId="7EB0207C" w14:textId="77777777" w:rsidR="00DE4BB9" w:rsidRPr="004C4ED1" w:rsidRDefault="00DE4BB9" w:rsidP="004C4ED1">
            <w:pPr>
              <w:spacing w:after="0" w:line="240" w:lineRule="auto"/>
              <w:ind w:firstLine="0"/>
              <w:jc w:val="center"/>
              <w:rPr>
                <w:rFonts w:ascii="Garamond" w:hAnsi="Garamond"/>
                <w:b/>
                <w:lang w:val="sq-AL"/>
              </w:rPr>
            </w:pPr>
            <w:r w:rsidRPr="004C4ED1">
              <w:rPr>
                <w:rFonts w:ascii="Garamond" w:hAnsi="Garamond"/>
                <w:b/>
                <w:lang w:val="sq-AL"/>
              </w:rPr>
              <w:t>Nr.</w:t>
            </w:r>
          </w:p>
        </w:tc>
        <w:tc>
          <w:tcPr>
            <w:tcW w:w="1496" w:type="pct"/>
            <w:vMerge w:val="restart"/>
            <w:shd w:val="clear" w:color="auto" w:fill="BEBEBE"/>
            <w:vAlign w:val="center"/>
          </w:tcPr>
          <w:p w14:paraId="7EB0207D" w14:textId="77777777" w:rsidR="00DE4BB9" w:rsidRPr="004C4ED1" w:rsidRDefault="00DE4BB9" w:rsidP="004C4ED1">
            <w:pPr>
              <w:spacing w:after="0" w:line="240" w:lineRule="auto"/>
              <w:ind w:firstLine="0"/>
              <w:jc w:val="center"/>
              <w:rPr>
                <w:rFonts w:ascii="Garamond" w:hAnsi="Garamond"/>
                <w:b/>
                <w:lang w:val="sq-AL"/>
              </w:rPr>
            </w:pPr>
            <w:r w:rsidRPr="004C4ED1">
              <w:rPr>
                <w:rFonts w:ascii="Garamond" w:hAnsi="Garamond"/>
                <w:b/>
                <w:lang w:val="sq-AL"/>
              </w:rPr>
              <w:t>Lloji i operacionit</w:t>
            </w:r>
          </w:p>
        </w:tc>
        <w:tc>
          <w:tcPr>
            <w:tcW w:w="322" w:type="pct"/>
            <w:vMerge w:val="restart"/>
            <w:shd w:val="clear" w:color="auto" w:fill="BEBEBE"/>
            <w:textDirection w:val="btLr"/>
            <w:vAlign w:val="center"/>
          </w:tcPr>
          <w:p w14:paraId="7EB0207E" w14:textId="77777777" w:rsidR="00DE4BB9" w:rsidRPr="004C4ED1" w:rsidRDefault="00DE4BB9" w:rsidP="004C4ED1">
            <w:pPr>
              <w:spacing w:after="0" w:line="240" w:lineRule="auto"/>
              <w:ind w:left="113" w:right="113" w:firstLine="0"/>
              <w:jc w:val="center"/>
              <w:rPr>
                <w:rFonts w:ascii="Garamond" w:hAnsi="Garamond"/>
                <w:b/>
                <w:lang w:val="sq-AL"/>
              </w:rPr>
            </w:pPr>
            <w:r w:rsidRPr="004C4ED1">
              <w:rPr>
                <w:rFonts w:ascii="Garamond" w:hAnsi="Garamond"/>
                <w:b/>
                <w:lang w:val="sq-AL"/>
              </w:rPr>
              <w:t>Forca</w:t>
            </w:r>
          </w:p>
        </w:tc>
        <w:tc>
          <w:tcPr>
            <w:tcW w:w="274" w:type="pct"/>
            <w:vMerge w:val="restart"/>
            <w:shd w:val="clear" w:color="auto" w:fill="BEBEBE"/>
            <w:textDirection w:val="btLr"/>
            <w:vAlign w:val="center"/>
          </w:tcPr>
          <w:p w14:paraId="7EB0207F" w14:textId="77777777" w:rsidR="00DE4BB9" w:rsidRPr="004C4ED1" w:rsidRDefault="00DE4BB9" w:rsidP="004C4ED1">
            <w:pPr>
              <w:spacing w:after="0" w:line="240" w:lineRule="auto"/>
              <w:ind w:left="113" w:right="113" w:firstLine="0"/>
              <w:jc w:val="center"/>
              <w:rPr>
                <w:rFonts w:ascii="Garamond" w:hAnsi="Garamond"/>
                <w:b/>
                <w:lang w:val="sq-AL"/>
              </w:rPr>
            </w:pPr>
            <w:r w:rsidRPr="004C4ED1">
              <w:rPr>
                <w:rFonts w:ascii="Garamond" w:hAnsi="Garamond"/>
                <w:b/>
                <w:lang w:val="sq-AL"/>
              </w:rPr>
              <w:t>Mjete</w:t>
            </w:r>
          </w:p>
        </w:tc>
        <w:tc>
          <w:tcPr>
            <w:tcW w:w="1508" w:type="pct"/>
            <w:vMerge w:val="restart"/>
            <w:shd w:val="clear" w:color="auto" w:fill="BEBEBE"/>
            <w:vAlign w:val="center"/>
          </w:tcPr>
          <w:p w14:paraId="7EB02080" w14:textId="77777777" w:rsidR="00DE4BB9" w:rsidRPr="004C4ED1" w:rsidRDefault="00DE4BB9" w:rsidP="004C4ED1">
            <w:pPr>
              <w:spacing w:after="0" w:line="240" w:lineRule="auto"/>
              <w:ind w:firstLine="0"/>
              <w:jc w:val="center"/>
              <w:rPr>
                <w:rFonts w:ascii="Garamond" w:hAnsi="Garamond"/>
                <w:b/>
                <w:lang w:val="sq-AL"/>
              </w:rPr>
            </w:pPr>
            <w:r w:rsidRPr="004C4ED1">
              <w:rPr>
                <w:rFonts w:ascii="Garamond" w:hAnsi="Garamond"/>
                <w:b/>
                <w:lang w:val="sq-AL"/>
              </w:rPr>
              <w:t>Venddislokimi</w:t>
            </w:r>
          </w:p>
        </w:tc>
        <w:tc>
          <w:tcPr>
            <w:tcW w:w="1107" w:type="pct"/>
            <w:gridSpan w:val="2"/>
            <w:shd w:val="clear" w:color="auto" w:fill="BEBEBE"/>
            <w:vAlign w:val="center"/>
          </w:tcPr>
          <w:p w14:paraId="7EB02081" w14:textId="77777777" w:rsidR="00DE4BB9" w:rsidRPr="004C4ED1" w:rsidRDefault="00DE4BB9" w:rsidP="004C4ED1">
            <w:pPr>
              <w:spacing w:after="0" w:line="240" w:lineRule="auto"/>
              <w:ind w:firstLine="0"/>
              <w:jc w:val="center"/>
              <w:rPr>
                <w:rFonts w:ascii="Garamond" w:hAnsi="Garamond"/>
                <w:b/>
                <w:highlight w:val="yellow"/>
                <w:lang w:val="sq-AL"/>
              </w:rPr>
            </w:pPr>
            <w:r w:rsidRPr="004D1C86">
              <w:rPr>
                <w:rFonts w:ascii="Garamond" w:hAnsi="Garamond"/>
                <w:b/>
                <w:lang w:val="sq-AL"/>
              </w:rPr>
              <w:t>Koha e vënies në gatishmëri</w:t>
            </w:r>
          </w:p>
        </w:tc>
      </w:tr>
      <w:tr w:rsidR="009C2D07" w:rsidRPr="00057011" w14:paraId="7EB0208A" w14:textId="77777777" w:rsidTr="009C2D07">
        <w:trPr>
          <w:cantSplit/>
          <w:trHeight w:val="514"/>
        </w:trPr>
        <w:tc>
          <w:tcPr>
            <w:tcW w:w="293" w:type="pct"/>
            <w:vMerge/>
            <w:tcBorders>
              <w:top w:val="nil"/>
            </w:tcBorders>
            <w:shd w:val="clear" w:color="auto" w:fill="BEBEBE"/>
            <w:vAlign w:val="center"/>
          </w:tcPr>
          <w:p w14:paraId="7EB02083" w14:textId="77777777" w:rsidR="00DE4BB9" w:rsidRPr="004C4ED1" w:rsidRDefault="00DE4BB9" w:rsidP="004C4ED1">
            <w:pPr>
              <w:spacing w:after="0" w:line="240" w:lineRule="auto"/>
              <w:ind w:firstLine="0"/>
              <w:jc w:val="center"/>
              <w:rPr>
                <w:rFonts w:ascii="Garamond" w:hAnsi="Garamond"/>
                <w:b/>
                <w:highlight w:val="yellow"/>
                <w:lang w:val="sq-AL"/>
              </w:rPr>
            </w:pPr>
          </w:p>
        </w:tc>
        <w:tc>
          <w:tcPr>
            <w:tcW w:w="1496" w:type="pct"/>
            <w:vMerge/>
            <w:tcBorders>
              <w:top w:val="nil"/>
            </w:tcBorders>
            <w:shd w:val="clear" w:color="auto" w:fill="BEBEBE"/>
            <w:vAlign w:val="center"/>
          </w:tcPr>
          <w:p w14:paraId="7EB02084" w14:textId="77777777" w:rsidR="00DE4BB9" w:rsidRPr="004C4ED1" w:rsidRDefault="00DE4BB9" w:rsidP="004C4ED1">
            <w:pPr>
              <w:spacing w:after="0" w:line="240" w:lineRule="auto"/>
              <w:ind w:firstLine="0"/>
              <w:jc w:val="center"/>
              <w:rPr>
                <w:rFonts w:ascii="Garamond" w:hAnsi="Garamond"/>
                <w:b/>
                <w:highlight w:val="yellow"/>
                <w:lang w:val="sq-AL"/>
              </w:rPr>
            </w:pPr>
          </w:p>
        </w:tc>
        <w:tc>
          <w:tcPr>
            <w:tcW w:w="322" w:type="pct"/>
            <w:vMerge/>
            <w:tcBorders>
              <w:top w:val="nil"/>
            </w:tcBorders>
            <w:shd w:val="clear" w:color="auto" w:fill="BEBEBE"/>
            <w:vAlign w:val="center"/>
          </w:tcPr>
          <w:p w14:paraId="7EB02085" w14:textId="77777777" w:rsidR="00DE4BB9" w:rsidRPr="004C4ED1" w:rsidRDefault="00DE4BB9" w:rsidP="004C4ED1">
            <w:pPr>
              <w:spacing w:after="0" w:line="240" w:lineRule="auto"/>
              <w:ind w:firstLine="0"/>
              <w:jc w:val="center"/>
              <w:rPr>
                <w:rFonts w:ascii="Garamond" w:hAnsi="Garamond"/>
                <w:b/>
                <w:highlight w:val="yellow"/>
                <w:lang w:val="sq-AL"/>
              </w:rPr>
            </w:pPr>
          </w:p>
        </w:tc>
        <w:tc>
          <w:tcPr>
            <w:tcW w:w="274" w:type="pct"/>
            <w:vMerge/>
            <w:tcBorders>
              <w:top w:val="nil"/>
            </w:tcBorders>
            <w:shd w:val="clear" w:color="auto" w:fill="BEBEBE"/>
            <w:vAlign w:val="center"/>
          </w:tcPr>
          <w:p w14:paraId="7EB02086" w14:textId="77777777" w:rsidR="00DE4BB9" w:rsidRPr="004C4ED1" w:rsidRDefault="00DE4BB9" w:rsidP="004C4ED1">
            <w:pPr>
              <w:spacing w:after="0" w:line="240" w:lineRule="auto"/>
              <w:ind w:firstLine="0"/>
              <w:jc w:val="center"/>
              <w:rPr>
                <w:rFonts w:ascii="Garamond" w:hAnsi="Garamond"/>
                <w:b/>
                <w:highlight w:val="yellow"/>
                <w:lang w:val="sq-AL"/>
              </w:rPr>
            </w:pPr>
          </w:p>
        </w:tc>
        <w:tc>
          <w:tcPr>
            <w:tcW w:w="1508" w:type="pct"/>
            <w:vMerge/>
            <w:tcBorders>
              <w:top w:val="nil"/>
            </w:tcBorders>
            <w:shd w:val="clear" w:color="auto" w:fill="BEBEBE"/>
            <w:vAlign w:val="center"/>
          </w:tcPr>
          <w:p w14:paraId="7EB02087" w14:textId="77777777" w:rsidR="00DE4BB9" w:rsidRPr="004C4ED1" w:rsidRDefault="00DE4BB9" w:rsidP="004C4ED1">
            <w:pPr>
              <w:spacing w:after="0" w:line="240" w:lineRule="auto"/>
              <w:ind w:firstLine="0"/>
              <w:jc w:val="center"/>
              <w:rPr>
                <w:rFonts w:ascii="Garamond" w:hAnsi="Garamond"/>
                <w:b/>
                <w:highlight w:val="yellow"/>
                <w:lang w:val="sq-AL"/>
              </w:rPr>
            </w:pPr>
          </w:p>
        </w:tc>
        <w:tc>
          <w:tcPr>
            <w:tcW w:w="572" w:type="pct"/>
            <w:shd w:val="clear" w:color="auto" w:fill="FFFFFF" w:themeFill="background1"/>
            <w:textDirection w:val="btLr"/>
            <w:vAlign w:val="center"/>
          </w:tcPr>
          <w:p w14:paraId="7EB02088" w14:textId="77777777" w:rsidR="00DE4BB9" w:rsidRPr="009C2D07" w:rsidRDefault="00DE4BB9" w:rsidP="004D1C86">
            <w:pPr>
              <w:spacing w:after="0" w:line="240" w:lineRule="auto"/>
              <w:ind w:left="113" w:right="113" w:firstLine="0"/>
              <w:jc w:val="center"/>
              <w:rPr>
                <w:rFonts w:ascii="Garamond" w:hAnsi="Garamond"/>
                <w:b/>
                <w:lang w:val="sq-AL"/>
              </w:rPr>
            </w:pPr>
          </w:p>
        </w:tc>
        <w:tc>
          <w:tcPr>
            <w:tcW w:w="535" w:type="pct"/>
            <w:shd w:val="clear" w:color="auto" w:fill="FFFFFF" w:themeFill="background1"/>
            <w:textDirection w:val="btLr"/>
            <w:vAlign w:val="center"/>
          </w:tcPr>
          <w:p w14:paraId="7EB02089" w14:textId="77777777" w:rsidR="00DE4BB9" w:rsidRPr="009C2D07" w:rsidRDefault="00DE4BB9" w:rsidP="004D1C86">
            <w:pPr>
              <w:spacing w:after="0" w:line="240" w:lineRule="auto"/>
              <w:ind w:left="113" w:right="113" w:firstLine="0"/>
              <w:jc w:val="center"/>
              <w:rPr>
                <w:rFonts w:ascii="Garamond" w:hAnsi="Garamond"/>
                <w:b/>
                <w:lang w:val="sq-AL"/>
              </w:rPr>
            </w:pPr>
          </w:p>
        </w:tc>
      </w:tr>
      <w:tr w:rsidR="00DE4BB9" w:rsidRPr="00057011" w14:paraId="7EB02092" w14:textId="77777777" w:rsidTr="004C4ED1">
        <w:trPr>
          <w:trHeight w:val="533"/>
        </w:trPr>
        <w:tc>
          <w:tcPr>
            <w:tcW w:w="293" w:type="pct"/>
            <w:vMerge w:val="restart"/>
          </w:tcPr>
          <w:p w14:paraId="7EB0208B" w14:textId="77777777" w:rsidR="00DE4BB9" w:rsidRPr="00057011" w:rsidRDefault="00DE4BB9" w:rsidP="001F1EE7">
            <w:pPr>
              <w:spacing w:after="0" w:line="240" w:lineRule="auto"/>
              <w:ind w:firstLine="0"/>
              <w:jc w:val="center"/>
              <w:rPr>
                <w:rFonts w:ascii="Garamond" w:hAnsi="Garamond"/>
                <w:lang w:val="sq-AL"/>
              </w:rPr>
            </w:pPr>
            <w:r w:rsidRPr="00057011">
              <w:rPr>
                <w:rFonts w:ascii="Garamond" w:hAnsi="Garamond"/>
                <w:lang w:val="sq-AL"/>
              </w:rPr>
              <w:t>1</w:t>
            </w:r>
          </w:p>
        </w:tc>
        <w:tc>
          <w:tcPr>
            <w:tcW w:w="1496" w:type="pct"/>
            <w:vMerge w:val="restart"/>
          </w:tcPr>
          <w:p w14:paraId="7EB0208C"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Për kërkim-shpëtim në rast aksidentesh ajrore në tokë</w:t>
            </w:r>
          </w:p>
        </w:tc>
        <w:tc>
          <w:tcPr>
            <w:tcW w:w="322" w:type="pct"/>
          </w:tcPr>
          <w:p w14:paraId="7EB0208D"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12</w:t>
            </w:r>
          </w:p>
        </w:tc>
        <w:tc>
          <w:tcPr>
            <w:tcW w:w="274" w:type="pct"/>
          </w:tcPr>
          <w:p w14:paraId="7EB0208E"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3</w:t>
            </w:r>
          </w:p>
        </w:tc>
        <w:tc>
          <w:tcPr>
            <w:tcW w:w="1508" w:type="pct"/>
          </w:tcPr>
          <w:p w14:paraId="7EB0208F"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Forcave Speciale, Zall-Herr</w:t>
            </w:r>
          </w:p>
        </w:tc>
        <w:tc>
          <w:tcPr>
            <w:tcW w:w="572" w:type="pct"/>
          </w:tcPr>
          <w:p w14:paraId="7EB02090" w14:textId="77777777" w:rsidR="00DE4BB9" w:rsidRPr="00057011" w:rsidRDefault="00DE4BB9" w:rsidP="003A15A2">
            <w:pPr>
              <w:spacing w:after="0" w:line="240" w:lineRule="auto"/>
              <w:ind w:firstLine="0"/>
              <w:rPr>
                <w:rFonts w:ascii="Garamond" w:hAnsi="Garamond"/>
                <w:lang w:val="sq-AL"/>
              </w:rPr>
            </w:pPr>
          </w:p>
        </w:tc>
        <w:tc>
          <w:tcPr>
            <w:tcW w:w="535" w:type="pct"/>
          </w:tcPr>
          <w:p w14:paraId="7EB02091"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9A" w14:textId="77777777" w:rsidTr="004C4ED1">
        <w:trPr>
          <w:trHeight w:val="488"/>
        </w:trPr>
        <w:tc>
          <w:tcPr>
            <w:tcW w:w="293" w:type="pct"/>
            <w:vMerge/>
            <w:tcBorders>
              <w:top w:val="nil"/>
            </w:tcBorders>
          </w:tcPr>
          <w:p w14:paraId="7EB02093" w14:textId="77777777" w:rsidR="00DE4BB9" w:rsidRPr="00057011" w:rsidRDefault="00DE4BB9" w:rsidP="001F1EE7">
            <w:pPr>
              <w:spacing w:after="0" w:line="240" w:lineRule="auto"/>
              <w:ind w:firstLine="0"/>
              <w:jc w:val="center"/>
              <w:rPr>
                <w:rFonts w:ascii="Garamond" w:hAnsi="Garamond"/>
                <w:lang w:val="sq-AL"/>
              </w:rPr>
            </w:pPr>
          </w:p>
        </w:tc>
        <w:tc>
          <w:tcPr>
            <w:tcW w:w="1496" w:type="pct"/>
            <w:vMerge/>
            <w:tcBorders>
              <w:top w:val="nil"/>
            </w:tcBorders>
          </w:tcPr>
          <w:p w14:paraId="7EB02094" w14:textId="77777777" w:rsidR="00DE4BB9" w:rsidRPr="00057011" w:rsidRDefault="00DE4BB9" w:rsidP="003A15A2">
            <w:pPr>
              <w:spacing w:after="0" w:line="240" w:lineRule="auto"/>
              <w:ind w:left="113" w:right="113" w:firstLine="0"/>
              <w:jc w:val="left"/>
              <w:rPr>
                <w:rFonts w:ascii="Garamond" w:hAnsi="Garamond"/>
                <w:lang w:val="sq-AL"/>
              </w:rPr>
            </w:pPr>
          </w:p>
        </w:tc>
        <w:tc>
          <w:tcPr>
            <w:tcW w:w="322" w:type="pct"/>
          </w:tcPr>
          <w:p w14:paraId="7EB02095"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12</w:t>
            </w:r>
          </w:p>
        </w:tc>
        <w:tc>
          <w:tcPr>
            <w:tcW w:w="274" w:type="pct"/>
          </w:tcPr>
          <w:p w14:paraId="7EB02096"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3</w:t>
            </w:r>
          </w:p>
        </w:tc>
        <w:tc>
          <w:tcPr>
            <w:tcW w:w="1508" w:type="pct"/>
          </w:tcPr>
          <w:p w14:paraId="7EB02097"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Komando, Zall-Herr</w:t>
            </w:r>
          </w:p>
        </w:tc>
        <w:tc>
          <w:tcPr>
            <w:tcW w:w="572" w:type="pct"/>
          </w:tcPr>
          <w:p w14:paraId="7EB02098" w14:textId="77777777" w:rsidR="00DE4BB9" w:rsidRPr="00057011" w:rsidRDefault="00DE4BB9" w:rsidP="003A15A2">
            <w:pPr>
              <w:spacing w:after="0" w:line="240" w:lineRule="auto"/>
              <w:ind w:firstLine="0"/>
              <w:rPr>
                <w:rFonts w:ascii="Garamond" w:hAnsi="Garamond"/>
                <w:lang w:val="sq-AL"/>
              </w:rPr>
            </w:pPr>
          </w:p>
        </w:tc>
        <w:tc>
          <w:tcPr>
            <w:tcW w:w="535" w:type="pct"/>
          </w:tcPr>
          <w:p w14:paraId="7EB02099"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A2" w14:textId="77777777" w:rsidTr="004C4ED1">
        <w:trPr>
          <w:trHeight w:val="821"/>
        </w:trPr>
        <w:tc>
          <w:tcPr>
            <w:tcW w:w="293" w:type="pct"/>
          </w:tcPr>
          <w:p w14:paraId="7EB0209B" w14:textId="77777777" w:rsidR="00DE4BB9" w:rsidRPr="00057011" w:rsidRDefault="00DE4BB9" w:rsidP="001F1EE7">
            <w:pPr>
              <w:spacing w:after="0" w:line="240" w:lineRule="auto"/>
              <w:ind w:firstLine="0"/>
              <w:jc w:val="center"/>
              <w:rPr>
                <w:rFonts w:ascii="Garamond" w:hAnsi="Garamond"/>
                <w:lang w:val="sq-AL"/>
              </w:rPr>
            </w:pPr>
            <w:r w:rsidRPr="00057011">
              <w:rPr>
                <w:rFonts w:ascii="Garamond" w:hAnsi="Garamond"/>
                <w:lang w:val="sq-AL"/>
              </w:rPr>
              <w:t>2</w:t>
            </w:r>
          </w:p>
        </w:tc>
        <w:tc>
          <w:tcPr>
            <w:tcW w:w="1496" w:type="pct"/>
          </w:tcPr>
          <w:p w14:paraId="7EB0209C"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Për kërkim-shpëtim në rast aksidentesh ajrore në ujërat e brendshëm</w:t>
            </w:r>
          </w:p>
        </w:tc>
        <w:tc>
          <w:tcPr>
            <w:tcW w:w="322" w:type="pct"/>
          </w:tcPr>
          <w:p w14:paraId="7EB0209D"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12</w:t>
            </w:r>
          </w:p>
        </w:tc>
        <w:tc>
          <w:tcPr>
            <w:tcW w:w="274" w:type="pct"/>
          </w:tcPr>
          <w:p w14:paraId="7EB0209E"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3</w:t>
            </w:r>
          </w:p>
        </w:tc>
        <w:tc>
          <w:tcPr>
            <w:tcW w:w="1508" w:type="pct"/>
          </w:tcPr>
          <w:p w14:paraId="7EB0209F"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Forcave Speciale, Zall-Herr</w:t>
            </w:r>
          </w:p>
        </w:tc>
        <w:tc>
          <w:tcPr>
            <w:tcW w:w="572" w:type="pct"/>
          </w:tcPr>
          <w:p w14:paraId="7EB020A0" w14:textId="77777777" w:rsidR="00DE4BB9" w:rsidRPr="00057011" w:rsidRDefault="00DE4BB9" w:rsidP="003A15A2">
            <w:pPr>
              <w:spacing w:after="0" w:line="240" w:lineRule="auto"/>
              <w:ind w:firstLine="0"/>
              <w:rPr>
                <w:rFonts w:ascii="Garamond" w:hAnsi="Garamond"/>
                <w:lang w:val="sq-AL"/>
              </w:rPr>
            </w:pPr>
          </w:p>
        </w:tc>
        <w:tc>
          <w:tcPr>
            <w:tcW w:w="535" w:type="pct"/>
          </w:tcPr>
          <w:p w14:paraId="7EB020A1"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AA" w14:textId="77777777" w:rsidTr="004C4ED1">
        <w:trPr>
          <w:trHeight w:val="787"/>
        </w:trPr>
        <w:tc>
          <w:tcPr>
            <w:tcW w:w="293" w:type="pct"/>
          </w:tcPr>
          <w:p w14:paraId="7EB020A3" w14:textId="77777777" w:rsidR="00DE4BB9" w:rsidRPr="00057011" w:rsidRDefault="00DE4BB9" w:rsidP="001F1EE7">
            <w:pPr>
              <w:spacing w:after="0" w:line="240" w:lineRule="auto"/>
              <w:ind w:firstLine="0"/>
              <w:jc w:val="center"/>
              <w:rPr>
                <w:rFonts w:ascii="Garamond" w:hAnsi="Garamond"/>
                <w:lang w:val="sq-AL"/>
              </w:rPr>
            </w:pPr>
            <w:r w:rsidRPr="00057011">
              <w:rPr>
                <w:rFonts w:ascii="Garamond" w:hAnsi="Garamond"/>
                <w:lang w:val="sq-AL"/>
              </w:rPr>
              <w:t>4</w:t>
            </w:r>
          </w:p>
        </w:tc>
        <w:tc>
          <w:tcPr>
            <w:tcW w:w="1496" w:type="pct"/>
          </w:tcPr>
          <w:p w14:paraId="7EB020A4"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Për kërkim-shpëtim në rast aksidentesh sportive e turistike në terren malor</w:t>
            </w:r>
          </w:p>
        </w:tc>
        <w:tc>
          <w:tcPr>
            <w:tcW w:w="322" w:type="pct"/>
          </w:tcPr>
          <w:p w14:paraId="7EB020A5"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12</w:t>
            </w:r>
          </w:p>
        </w:tc>
        <w:tc>
          <w:tcPr>
            <w:tcW w:w="274" w:type="pct"/>
          </w:tcPr>
          <w:p w14:paraId="7EB020A6"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3</w:t>
            </w:r>
          </w:p>
        </w:tc>
        <w:tc>
          <w:tcPr>
            <w:tcW w:w="1508" w:type="pct"/>
          </w:tcPr>
          <w:p w14:paraId="7EB020A7"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Forcave Speciale, Zall-Herr</w:t>
            </w:r>
          </w:p>
        </w:tc>
        <w:tc>
          <w:tcPr>
            <w:tcW w:w="572" w:type="pct"/>
          </w:tcPr>
          <w:p w14:paraId="7EB020A8" w14:textId="77777777" w:rsidR="00DE4BB9" w:rsidRPr="00057011" w:rsidRDefault="00DE4BB9" w:rsidP="003A15A2">
            <w:pPr>
              <w:spacing w:after="0" w:line="240" w:lineRule="auto"/>
              <w:ind w:firstLine="0"/>
              <w:rPr>
                <w:rFonts w:ascii="Garamond" w:hAnsi="Garamond"/>
                <w:lang w:val="sq-AL"/>
              </w:rPr>
            </w:pPr>
          </w:p>
        </w:tc>
        <w:tc>
          <w:tcPr>
            <w:tcW w:w="535" w:type="pct"/>
          </w:tcPr>
          <w:p w14:paraId="7EB020A9"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B2" w14:textId="77777777" w:rsidTr="004C4ED1">
        <w:trPr>
          <w:trHeight w:val="841"/>
        </w:trPr>
        <w:tc>
          <w:tcPr>
            <w:tcW w:w="293" w:type="pct"/>
          </w:tcPr>
          <w:p w14:paraId="7EB020AB" w14:textId="77777777" w:rsidR="00DE4BB9" w:rsidRPr="00057011" w:rsidRDefault="00DE4BB9" w:rsidP="001F1EE7">
            <w:pPr>
              <w:spacing w:after="0" w:line="240" w:lineRule="auto"/>
              <w:ind w:firstLine="0"/>
              <w:jc w:val="center"/>
              <w:rPr>
                <w:rFonts w:ascii="Garamond" w:hAnsi="Garamond"/>
                <w:lang w:val="sq-AL"/>
              </w:rPr>
            </w:pPr>
            <w:r w:rsidRPr="00057011">
              <w:rPr>
                <w:rFonts w:ascii="Garamond" w:hAnsi="Garamond"/>
                <w:lang w:val="sq-AL"/>
              </w:rPr>
              <w:t>5</w:t>
            </w:r>
          </w:p>
        </w:tc>
        <w:tc>
          <w:tcPr>
            <w:tcW w:w="1496" w:type="pct"/>
          </w:tcPr>
          <w:p w14:paraId="7EB020AC"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Për kërkim-shpëtim në rast aksidentesh sportive e turistike në ujërat e brendshëm</w:t>
            </w:r>
          </w:p>
        </w:tc>
        <w:tc>
          <w:tcPr>
            <w:tcW w:w="322" w:type="pct"/>
          </w:tcPr>
          <w:p w14:paraId="7EB020AD"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12</w:t>
            </w:r>
          </w:p>
        </w:tc>
        <w:tc>
          <w:tcPr>
            <w:tcW w:w="274" w:type="pct"/>
          </w:tcPr>
          <w:p w14:paraId="7EB020AE"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3</w:t>
            </w:r>
          </w:p>
        </w:tc>
        <w:tc>
          <w:tcPr>
            <w:tcW w:w="1508" w:type="pct"/>
          </w:tcPr>
          <w:p w14:paraId="7EB020AF"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Forcave Speciale, Zall-Herr</w:t>
            </w:r>
          </w:p>
        </w:tc>
        <w:tc>
          <w:tcPr>
            <w:tcW w:w="572" w:type="pct"/>
          </w:tcPr>
          <w:p w14:paraId="7EB020B0" w14:textId="77777777" w:rsidR="00DE4BB9" w:rsidRPr="00057011" w:rsidRDefault="00DE4BB9" w:rsidP="003A15A2">
            <w:pPr>
              <w:spacing w:after="0" w:line="240" w:lineRule="auto"/>
              <w:ind w:firstLine="0"/>
              <w:rPr>
                <w:rFonts w:ascii="Garamond" w:hAnsi="Garamond"/>
                <w:lang w:val="sq-AL"/>
              </w:rPr>
            </w:pPr>
          </w:p>
        </w:tc>
        <w:tc>
          <w:tcPr>
            <w:tcW w:w="535" w:type="pct"/>
          </w:tcPr>
          <w:p w14:paraId="7EB020B1"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BA" w14:textId="77777777" w:rsidTr="004C4ED1">
        <w:trPr>
          <w:trHeight w:val="414"/>
        </w:trPr>
        <w:tc>
          <w:tcPr>
            <w:tcW w:w="293" w:type="pct"/>
          </w:tcPr>
          <w:p w14:paraId="7EB020B3" w14:textId="77777777" w:rsidR="00DE4BB9" w:rsidRPr="00057011" w:rsidRDefault="00DE4BB9" w:rsidP="001F1EE7">
            <w:pPr>
              <w:spacing w:after="0" w:line="240" w:lineRule="auto"/>
              <w:ind w:firstLine="0"/>
              <w:jc w:val="center"/>
              <w:rPr>
                <w:rFonts w:ascii="Garamond" w:hAnsi="Garamond"/>
                <w:lang w:val="sq-AL"/>
              </w:rPr>
            </w:pPr>
            <w:r w:rsidRPr="00057011">
              <w:rPr>
                <w:rFonts w:ascii="Garamond" w:hAnsi="Garamond"/>
                <w:lang w:val="sq-AL"/>
              </w:rPr>
              <w:t>6</w:t>
            </w:r>
          </w:p>
        </w:tc>
        <w:tc>
          <w:tcPr>
            <w:tcW w:w="1496" w:type="pct"/>
          </w:tcPr>
          <w:p w14:paraId="7EB020B4"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Kërkim jo i specializuar në tokë</w:t>
            </w:r>
          </w:p>
        </w:tc>
        <w:tc>
          <w:tcPr>
            <w:tcW w:w="322" w:type="pct"/>
          </w:tcPr>
          <w:p w14:paraId="7EB020B5"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200</w:t>
            </w:r>
          </w:p>
        </w:tc>
        <w:tc>
          <w:tcPr>
            <w:tcW w:w="274" w:type="pct"/>
          </w:tcPr>
          <w:p w14:paraId="7EB020B6" w14:textId="77777777" w:rsidR="00DE4BB9" w:rsidRPr="00057011" w:rsidRDefault="00DE4BB9" w:rsidP="003A15A2">
            <w:pPr>
              <w:spacing w:after="0" w:line="240" w:lineRule="auto"/>
              <w:ind w:left="113" w:right="113" w:firstLine="0"/>
              <w:rPr>
                <w:rFonts w:ascii="Garamond" w:hAnsi="Garamond"/>
                <w:lang w:val="sq-AL"/>
              </w:rPr>
            </w:pPr>
          </w:p>
        </w:tc>
        <w:tc>
          <w:tcPr>
            <w:tcW w:w="1508" w:type="pct"/>
          </w:tcPr>
          <w:p w14:paraId="7EB020B7" w14:textId="77777777" w:rsidR="00DE4BB9" w:rsidRPr="00057011" w:rsidRDefault="00DE4BB9" w:rsidP="003A15A2">
            <w:pPr>
              <w:spacing w:after="0" w:line="240" w:lineRule="auto"/>
              <w:ind w:left="113" w:right="113" w:firstLine="0"/>
              <w:jc w:val="left"/>
              <w:rPr>
                <w:rFonts w:ascii="Garamond" w:hAnsi="Garamond"/>
                <w:lang w:val="sq-AL"/>
              </w:rPr>
            </w:pPr>
          </w:p>
        </w:tc>
        <w:tc>
          <w:tcPr>
            <w:tcW w:w="572" w:type="pct"/>
          </w:tcPr>
          <w:p w14:paraId="7EB020B8" w14:textId="77777777" w:rsidR="00DE4BB9" w:rsidRPr="00057011" w:rsidRDefault="00DE4BB9" w:rsidP="003A15A2">
            <w:pPr>
              <w:spacing w:after="0" w:line="240" w:lineRule="auto"/>
              <w:ind w:firstLine="0"/>
              <w:rPr>
                <w:rFonts w:ascii="Garamond" w:hAnsi="Garamond"/>
                <w:lang w:val="sq-AL"/>
              </w:rPr>
            </w:pPr>
          </w:p>
        </w:tc>
        <w:tc>
          <w:tcPr>
            <w:tcW w:w="535" w:type="pct"/>
          </w:tcPr>
          <w:p w14:paraId="7EB020B9"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C2" w14:textId="77777777" w:rsidTr="004C4ED1">
        <w:trPr>
          <w:trHeight w:val="547"/>
        </w:trPr>
        <w:tc>
          <w:tcPr>
            <w:tcW w:w="293" w:type="pct"/>
            <w:vMerge w:val="restart"/>
          </w:tcPr>
          <w:p w14:paraId="7EB020BB" w14:textId="77777777" w:rsidR="00DE4BB9" w:rsidRPr="00057011" w:rsidRDefault="00DE4BB9" w:rsidP="001F1EE7">
            <w:pPr>
              <w:spacing w:after="0" w:line="240" w:lineRule="auto"/>
              <w:ind w:firstLine="0"/>
              <w:jc w:val="center"/>
              <w:rPr>
                <w:rFonts w:ascii="Garamond" w:hAnsi="Garamond"/>
                <w:lang w:val="sq-AL"/>
              </w:rPr>
            </w:pPr>
            <w:r w:rsidRPr="00057011">
              <w:rPr>
                <w:rFonts w:ascii="Garamond" w:hAnsi="Garamond"/>
                <w:lang w:val="sq-AL"/>
              </w:rPr>
              <w:t>7</w:t>
            </w:r>
          </w:p>
        </w:tc>
        <w:tc>
          <w:tcPr>
            <w:tcW w:w="1496" w:type="pct"/>
            <w:vMerge w:val="restart"/>
          </w:tcPr>
          <w:p w14:paraId="7EB020BC"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Mbështetje shëndetësore e operacioneve të kërkim –shpëtimit në tokë</w:t>
            </w:r>
          </w:p>
        </w:tc>
        <w:tc>
          <w:tcPr>
            <w:tcW w:w="322" w:type="pct"/>
          </w:tcPr>
          <w:p w14:paraId="7EB020BD"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2</w:t>
            </w:r>
          </w:p>
        </w:tc>
        <w:tc>
          <w:tcPr>
            <w:tcW w:w="274" w:type="pct"/>
          </w:tcPr>
          <w:p w14:paraId="7EB020BE"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w:t>
            </w:r>
          </w:p>
        </w:tc>
        <w:tc>
          <w:tcPr>
            <w:tcW w:w="1508" w:type="pct"/>
          </w:tcPr>
          <w:p w14:paraId="7EB020BF"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Kompania e mbështetjes, Zall- Herr</w:t>
            </w:r>
          </w:p>
        </w:tc>
        <w:tc>
          <w:tcPr>
            <w:tcW w:w="572" w:type="pct"/>
          </w:tcPr>
          <w:p w14:paraId="7EB020C0" w14:textId="77777777" w:rsidR="00DE4BB9" w:rsidRPr="00057011" w:rsidRDefault="00DE4BB9" w:rsidP="003A15A2">
            <w:pPr>
              <w:spacing w:after="0" w:line="240" w:lineRule="auto"/>
              <w:ind w:firstLine="0"/>
              <w:rPr>
                <w:rFonts w:ascii="Garamond" w:hAnsi="Garamond"/>
                <w:lang w:val="sq-AL"/>
              </w:rPr>
            </w:pPr>
          </w:p>
        </w:tc>
        <w:tc>
          <w:tcPr>
            <w:tcW w:w="535" w:type="pct"/>
          </w:tcPr>
          <w:p w14:paraId="7EB020C1"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CA" w14:textId="77777777" w:rsidTr="004C4ED1">
        <w:trPr>
          <w:trHeight w:val="711"/>
        </w:trPr>
        <w:tc>
          <w:tcPr>
            <w:tcW w:w="293" w:type="pct"/>
            <w:vMerge/>
            <w:tcBorders>
              <w:top w:val="nil"/>
            </w:tcBorders>
          </w:tcPr>
          <w:p w14:paraId="7EB020C3" w14:textId="77777777" w:rsidR="00DE4BB9" w:rsidRPr="00057011" w:rsidRDefault="00DE4BB9" w:rsidP="003A15A2">
            <w:pPr>
              <w:spacing w:after="0" w:line="240" w:lineRule="auto"/>
              <w:ind w:firstLine="0"/>
              <w:rPr>
                <w:rFonts w:ascii="Garamond" w:hAnsi="Garamond"/>
                <w:lang w:val="sq-AL"/>
              </w:rPr>
            </w:pPr>
          </w:p>
        </w:tc>
        <w:tc>
          <w:tcPr>
            <w:tcW w:w="1496" w:type="pct"/>
            <w:vMerge/>
            <w:tcBorders>
              <w:top w:val="nil"/>
            </w:tcBorders>
          </w:tcPr>
          <w:p w14:paraId="7EB020C4" w14:textId="77777777" w:rsidR="00DE4BB9" w:rsidRPr="00057011" w:rsidRDefault="00DE4BB9" w:rsidP="003A15A2">
            <w:pPr>
              <w:spacing w:after="0" w:line="240" w:lineRule="auto"/>
              <w:ind w:left="113" w:right="113" w:firstLine="0"/>
              <w:rPr>
                <w:rFonts w:ascii="Garamond" w:hAnsi="Garamond"/>
                <w:lang w:val="sq-AL"/>
              </w:rPr>
            </w:pPr>
          </w:p>
        </w:tc>
        <w:tc>
          <w:tcPr>
            <w:tcW w:w="322" w:type="pct"/>
          </w:tcPr>
          <w:p w14:paraId="7EB020C5"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6</w:t>
            </w:r>
          </w:p>
        </w:tc>
        <w:tc>
          <w:tcPr>
            <w:tcW w:w="274" w:type="pct"/>
          </w:tcPr>
          <w:p w14:paraId="7EB020C6"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w:t>
            </w:r>
          </w:p>
        </w:tc>
        <w:tc>
          <w:tcPr>
            <w:tcW w:w="1508" w:type="pct"/>
          </w:tcPr>
          <w:p w14:paraId="7EB020C7"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2-të i Këmbësorisë, Zall- Herr</w:t>
            </w:r>
          </w:p>
        </w:tc>
        <w:tc>
          <w:tcPr>
            <w:tcW w:w="572" w:type="pct"/>
          </w:tcPr>
          <w:p w14:paraId="7EB020C8" w14:textId="77777777" w:rsidR="00DE4BB9" w:rsidRPr="00057011" w:rsidRDefault="00DE4BB9" w:rsidP="003A15A2">
            <w:pPr>
              <w:spacing w:after="0" w:line="240" w:lineRule="auto"/>
              <w:ind w:firstLine="0"/>
              <w:rPr>
                <w:rFonts w:ascii="Garamond" w:hAnsi="Garamond"/>
                <w:lang w:val="sq-AL"/>
              </w:rPr>
            </w:pPr>
          </w:p>
        </w:tc>
        <w:tc>
          <w:tcPr>
            <w:tcW w:w="535" w:type="pct"/>
          </w:tcPr>
          <w:p w14:paraId="7EB020C9"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D2" w14:textId="77777777" w:rsidTr="004C4ED1">
        <w:trPr>
          <w:trHeight w:val="410"/>
        </w:trPr>
        <w:tc>
          <w:tcPr>
            <w:tcW w:w="293" w:type="pct"/>
            <w:vMerge/>
            <w:tcBorders>
              <w:top w:val="nil"/>
            </w:tcBorders>
          </w:tcPr>
          <w:p w14:paraId="7EB020CB" w14:textId="77777777" w:rsidR="00DE4BB9" w:rsidRPr="00057011" w:rsidRDefault="00DE4BB9" w:rsidP="003A15A2">
            <w:pPr>
              <w:spacing w:after="0" w:line="240" w:lineRule="auto"/>
              <w:ind w:firstLine="0"/>
              <w:rPr>
                <w:rFonts w:ascii="Garamond" w:hAnsi="Garamond"/>
                <w:lang w:val="sq-AL"/>
              </w:rPr>
            </w:pPr>
          </w:p>
        </w:tc>
        <w:tc>
          <w:tcPr>
            <w:tcW w:w="1496" w:type="pct"/>
            <w:vMerge/>
            <w:tcBorders>
              <w:top w:val="nil"/>
            </w:tcBorders>
          </w:tcPr>
          <w:p w14:paraId="7EB020CC" w14:textId="77777777" w:rsidR="00DE4BB9" w:rsidRPr="00057011" w:rsidRDefault="00DE4BB9" w:rsidP="003A15A2">
            <w:pPr>
              <w:spacing w:after="0" w:line="240" w:lineRule="auto"/>
              <w:ind w:left="113" w:right="113" w:firstLine="0"/>
              <w:rPr>
                <w:rFonts w:ascii="Garamond" w:hAnsi="Garamond"/>
                <w:lang w:val="sq-AL"/>
              </w:rPr>
            </w:pPr>
          </w:p>
        </w:tc>
        <w:tc>
          <w:tcPr>
            <w:tcW w:w="322" w:type="pct"/>
          </w:tcPr>
          <w:p w14:paraId="7EB020CD"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w:t>
            </w:r>
          </w:p>
        </w:tc>
        <w:tc>
          <w:tcPr>
            <w:tcW w:w="274" w:type="pct"/>
          </w:tcPr>
          <w:p w14:paraId="7EB020CE" w14:textId="77777777" w:rsidR="00DE4BB9" w:rsidRPr="00057011" w:rsidRDefault="00DE4BB9" w:rsidP="003A15A2">
            <w:pPr>
              <w:spacing w:after="0" w:line="240" w:lineRule="auto"/>
              <w:ind w:left="113" w:right="113" w:firstLine="0"/>
              <w:rPr>
                <w:rFonts w:ascii="Garamond" w:hAnsi="Garamond"/>
                <w:lang w:val="sq-AL"/>
              </w:rPr>
            </w:pPr>
          </w:p>
        </w:tc>
        <w:tc>
          <w:tcPr>
            <w:tcW w:w="1508" w:type="pct"/>
          </w:tcPr>
          <w:p w14:paraId="7EB020CF"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Komando, Zall-Herr</w:t>
            </w:r>
          </w:p>
        </w:tc>
        <w:tc>
          <w:tcPr>
            <w:tcW w:w="572" w:type="pct"/>
          </w:tcPr>
          <w:p w14:paraId="7EB020D0" w14:textId="77777777" w:rsidR="00DE4BB9" w:rsidRPr="00057011" w:rsidRDefault="00DE4BB9" w:rsidP="003A15A2">
            <w:pPr>
              <w:spacing w:after="0" w:line="240" w:lineRule="auto"/>
              <w:ind w:firstLine="0"/>
              <w:rPr>
                <w:rFonts w:ascii="Garamond" w:hAnsi="Garamond"/>
                <w:lang w:val="sq-AL"/>
              </w:rPr>
            </w:pPr>
          </w:p>
        </w:tc>
        <w:tc>
          <w:tcPr>
            <w:tcW w:w="535" w:type="pct"/>
          </w:tcPr>
          <w:p w14:paraId="7EB020D1"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DA" w14:textId="77777777" w:rsidTr="004C4ED1">
        <w:trPr>
          <w:trHeight w:val="616"/>
        </w:trPr>
        <w:tc>
          <w:tcPr>
            <w:tcW w:w="293" w:type="pct"/>
            <w:vMerge/>
            <w:tcBorders>
              <w:top w:val="nil"/>
            </w:tcBorders>
          </w:tcPr>
          <w:p w14:paraId="7EB020D3" w14:textId="77777777" w:rsidR="00DE4BB9" w:rsidRPr="00057011" w:rsidRDefault="00DE4BB9" w:rsidP="003A15A2">
            <w:pPr>
              <w:spacing w:after="0" w:line="240" w:lineRule="auto"/>
              <w:ind w:firstLine="0"/>
              <w:rPr>
                <w:rFonts w:ascii="Garamond" w:hAnsi="Garamond"/>
                <w:lang w:val="sq-AL"/>
              </w:rPr>
            </w:pPr>
          </w:p>
        </w:tc>
        <w:tc>
          <w:tcPr>
            <w:tcW w:w="1496" w:type="pct"/>
            <w:vMerge/>
            <w:tcBorders>
              <w:top w:val="nil"/>
            </w:tcBorders>
          </w:tcPr>
          <w:p w14:paraId="7EB020D4" w14:textId="77777777" w:rsidR="00DE4BB9" w:rsidRPr="00057011" w:rsidRDefault="00DE4BB9" w:rsidP="003A15A2">
            <w:pPr>
              <w:spacing w:after="0" w:line="240" w:lineRule="auto"/>
              <w:ind w:left="113" w:right="113" w:firstLine="0"/>
              <w:rPr>
                <w:rFonts w:ascii="Garamond" w:hAnsi="Garamond"/>
                <w:lang w:val="sq-AL"/>
              </w:rPr>
            </w:pPr>
          </w:p>
        </w:tc>
        <w:tc>
          <w:tcPr>
            <w:tcW w:w="322" w:type="pct"/>
          </w:tcPr>
          <w:p w14:paraId="7EB020D5"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2</w:t>
            </w:r>
          </w:p>
        </w:tc>
        <w:tc>
          <w:tcPr>
            <w:tcW w:w="274" w:type="pct"/>
          </w:tcPr>
          <w:p w14:paraId="7EB020D6"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w:t>
            </w:r>
          </w:p>
        </w:tc>
        <w:tc>
          <w:tcPr>
            <w:tcW w:w="1508" w:type="pct"/>
          </w:tcPr>
          <w:p w14:paraId="7EB020D7"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1-rë i Këmbësorisë, Shkodër</w:t>
            </w:r>
          </w:p>
        </w:tc>
        <w:tc>
          <w:tcPr>
            <w:tcW w:w="572" w:type="pct"/>
          </w:tcPr>
          <w:p w14:paraId="7EB020D8" w14:textId="77777777" w:rsidR="00DE4BB9" w:rsidRPr="00057011" w:rsidRDefault="00DE4BB9" w:rsidP="003A15A2">
            <w:pPr>
              <w:spacing w:after="0" w:line="240" w:lineRule="auto"/>
              <w:ind w:firstLine="0"/>
              <w:rPr>
                <w:rFonts w:ascii="Garamond" w:hAnsi="Garamond"/>
                <w:lang w:val="sq-AL"/>
              </w:rPr>
            </w:pPr>
          </w:p>
        </w:tc>
        <w:tc>
          <w:tcPr>
            <w:tcW w:w="535" w:type="pct"/>
          </w:tcPr>
          <w:p w14:paraId="7EB020D9"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E2" w14:textId="77777777" w:rsidTr="004C4ED1">
        <w:trPr>
          <w:trHeight w:val="755"/>
        </w:trPr>
        <w:tc>
          <w:tcPr>
            <w:tcW w:w="293" w:type="pct"/>
            <w:vMerge/>
            <w:tcBorders>
              <w:top w:val="nil"/>
            </w:tcBorders>
          </w:tcPr>
          <w:p w14:paraId="7EB020DB" w14:textId="77777777" w:rsidR="00DE4BB9" w:rsidRPr="00057011" w:rsidRDefault="00DE4BB9" w:rsidP="003A15A2">
            <w:pPr>
              <w:spacing w:after="0" w:line="240" w:lineRule="auto"/>
              <w:ind w:firstLine="0"/>
              <w:rPr>
                <w:rFonts w:ascii="Garamond" w:hAnsi="Garamond"/>
                <w:lang w:val="sq-AL"/>
              </w:rPr>
            </w:pPr>
          </w:p>
        </w:tc>
        <w:tc>
          <w:tcPr>
            <w:tcW w:w="1496" w:type="pct"/>
            <w:vMerge/>
            <w:tcBorders>
              <w:top w:val="nil"/>
            </w:tcBorders>
          </w:tcPr>
          <w:p w14:paraId="7EB020DC" w14:textId="77777777" w:rsidR="00DE4BB9" w:rsidRPr="00057011" w:rsidRDefault="00DE4BB9" w:rsidP="003A15A2">
            <w:pPr>
              <w:spacing w:after="0" w:line="240" w:lineRule="auto"/>
              <w:ind w:left="113" w:right="113" w:firstLine="0"/>
              <w:rPr>
                <w:rFonts w:ascii="Garamond" w:hAnsi="Garamond"/>
                <w:lang w:val="sq-AL"/>
              </w:rPr>
            </w:pPr>
          </w:p>
        </w:tc>
        <w:tc>
          <w:tcPr>
            <w:tcW w:w="322" w:type="pct"/>
          </w:tcPr>
          <w:p w14:paraId="7EB020DD"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3</w:t>
            </w:r>
          </w:p>
        </w:tc>
        <w:tc>
          <w:tcPr>
            <w:tcW w:w="274" w:type="pct"/>
          </w:tcPr>
          <w:p w14:paraId="7EB020DE"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w:t>
            </w:r>
          </w:p>
        </w:tc>
        <w:tc>
          <w:tcPr>
            <w:tcW w:w="1508" w:type="pct"/>
          </w:tcPr>
          <w:p w14:paraId="7EB020DF"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3-të i Këmbësorisë, Berat</w:t>
            </w:r>
          </w:p>
        </w:tc>
        <w:tc>
          <w:tcPr>
            <w:tcW w:w="572" w:type="pct"/>
          </w:tcPr>
          <w:p w14:paraId="7EB020E0" w14:textId="77777777" w:rsidR="00DE4BB9" w:rsidRPr="00057011" w:rsidRDefault="00DE4BB9" w:rsidP="003A15A2">
            <w:pPr>
              <w:spacing w:after="0" w:line="240" w:lineRule="auto"/>
              <w:ind w:firstLine="0"/>
              <w:rPr>
                <w:rFonts w:ascii="Garamond" w:hAnsi="Garamond"/>
                <w:lang w:val="sq-AL"/>
              </w:rPr>
            </w:pPr>
          </w:p>
        </w:tc>
        <w:tc>
          <w:tcPr>
            <w:tcW w:w="535" w:type="pct"/>
          </w:tcPr>
          <w:p w14:paraId="7EB020E1" w14:textId="77777777" w:rsidR="00DE4BB9" w:rsidRPr="00057011" w:rsidRDefault="00DE4BB9" w:rsidP="003A15A2">
            <w:pPr>
              <w:spacing w:after="0" w:line="240" w:lineRule="auto"/>
              <w:ind w:firstLine="0"/>
              <w:rPr>
                <w:rFonts w:ascii="Garamond" w:hAnsi="Garamond"/>
                <w:lang w:val="sq-AL"/>
              </w:rPr>
            </w:pPr>
          </w:p>
        </w:tc>
      </w:tr>
      <w:tr w:rsidR="00DE4BB9" w:rsidRPr="00057011" w14:paraId="7EB020EA" w14:textId="77777777" w:rsidTr="004C4ED1">
        <w:trPr>
          <w:trHeight w:val="1389"/>
        </w:trPr>
        <w:tc>
          <w:tcPr>
            <w:tcW w:w="293" w:type="pct"/>
          </w:tcPr>
          <w:p w14:paraId="7EB020E3" w14:textId="77777777" w:rsidR="00DE4BB9" w:rsidRPr="00057011" w:rsidRDefault="00DE4BB9" w:rsidP="001F1EE7">
            <w:pPr>
              <w:spacing w:after="0" w:line="240" w:lineRule="auto"/>
              <w:ind w:firstLine="0"/>
              <w:jc w:val="center"/>
              <w:rPr>
                <w:rFonts w:ascii="Garamond" w:hAnsi="Garamond"/>
                <w:lang w:val="sq-AL"/>
              </w:rPr>
            </w:pPr>
            <w:r w:rsidRPr="00057011">
              <w:rPr>
                <w:rFonts w:ascii="Garamond" w:hAnsi="Garamond"/>
                <w:lang w:val="sq-AL"/>
              </w:rPr>
              <w:t>8</w:t>
            </w:r>
          </w:p>
        </w:tc>
        <w:tc>
          <w:tcPr>
            <w:tcW w:w="1496" w:type="pct"/>
          </w:tcPr>
          <w:p w14:paraId="7EB020E4"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Zbulim të agjentëve kimikë, radioaktivë dhe bërthamorë, si dhe marrjen e mostrave</w:t>
            </w:r>
          </w:p>
        </w:tc>
        <w:tc>
          <w:tcPr>
            <w:tcW w:w="322" w:type="pct"/>
          </w:tcPr>
          <w:p w14:paraId="7EB020E5"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10</w:t>
            </w:r>
          </w:p>
        </w:tc>
        <w:tc>
          <w:tcPr>
            <w:tcW w:w="274" w:type="pct"/>
          </w:tcPr>
          <w:p w14:paraId="7EB020E6" w14:textId="77777777" w:rsidR="00DE4BB9" w:rsidRPr="00057011" w:rsidRDefault="00DE4BB9" w:rsidP="003A15A2">
            <w:pPr>
              <w:spacing w:after="0" w:line="240" w:lineRule="auto"/>
              <w:ind w:left="113" w:right="113" w:firstLine="0"/>
              <w:rPr>
                <w:rFonts w:ascii="Garamond" w:hAnsi="Garamond"/>
                <w:lang w:val="sq-AL"/>
              </w:rPr>
            </w:pPr>
            <w:r w:rsidRPr="00057011">
              <w:rPr>
                <w:rFonts w:ascii="Garamond" w:hAnsi="Garamond"/>
                <w:lang w:val="sq-AL"/>
              </w:rPr>
              <w:t>3</w:t>
            </w:r>
          </w:p>
        </w:tc>
        <w:tc>
          <w:tcPr>
            <w:tcW w:w="1508" w:type="pct"/>
          </w:tcPr>
          <w:p w14:paraId="7EB020E7" w14:textId="77777777" w:rsidR="00DE4BB9" w:rsidRPr="00057011" w:rsidRDefault="00DE4BB9" w:rsidP="003A15A2">
            <w:pPr>
              <w:spacing w:after="0" w:line="240" w:lineRule="auto"/>
              <w:ind w:left="113" w:right="113" w:firstLine="0"/>
              <w:jc w:val="left"/>
              <w:rPr>
                <w:rFonts w:ascii="Garamond" w:hAnsi="Garamond"/>
                <w:lang w:val="sq-AL"/>
              </w:rPr>
            </w:pPr>
            <w:r w:rsidRPr="00057011">
              <w:rPr>
                <w:rFonts w:ascii="Garamond" w:hAnsi="Garamond"/>
                <w:lang w:val="sq-AL"/>
              </w:rPr>
              <w:t>Batalioni i Mbështetjes së luftimit, Zall-Herr</w:t>
            </w:r>
          </w:p>
        </w:tc>
        <w:tc>
          <w:tcPr>
            <w:tcW w:w="572" w:type="pct"/>
          </w:tcPr>
          <w:p w14:paraId="7EB020E8" w14:textId="77777777" w:rsidR="00DE4BB9" w:rsidRPr="00057011" w:rsidRDefault="00DE4BB9" w:rsidP="003A15A2">
            <w:pPr>
              <w:spacing w:after="0" w:line="240" w:lineRule="auto"/>
              <w:ind w:firstLine="0"/>
              <w:rPr>
                <w:rFonts w:ascii="Garamond" w:hAnsi="Garamond"/>
                <w:lang w:val="sq-AL"/>
              </w:rPr>
            </w:pPr>
          </w:p>
        </w:tc>
        <w:tc>
          <w:tcPr>
            <w:tcW w:w="535" w:type="pct"/>
          </w:tcPr>
          <w:p w14:paraId="7EB020E9" w14:textId="77777777" w:rsidR="00DE4BB9" w:rsidRPr="00057011" w:rsidRDefault="00DE4BB9" w:rsidP="003A15A2">
            <w:pPr>
              <w:spacing w:after="0" w:line="240" w:lineRule="auto"/>
              <w:ind w:firstLine="0"/>
              <w:rPr>
                <w:rFonts w:ascii="Garamond" w:hAnsi="Garamond"/>
                <w:lang w:val="sq-AL"/>
              </w:rPr>
            </w:pPr>
          </w:p>
        </w:tc>
      </w:tr>
    </w:tbl>
    <w:p w14:paraId="7EB020EB" w14:textId="77777777" w:rsidR="003A15A2" w:rsidRPr="00057011" w:rsidRDefault="003A15A2" w:rsidP="00726787">
      <w:pPr>
        <w:spacing w:after="0" w:line="240" w:lineRule="auto"/>
        <w:ind w:left="284" w:firstLine="0"/>
        <w:rPr>
          <w:rFonts w:ascii="Garamond" w:hAnsi="Garamond"/>
          <w:lang w:val="sq-AL"/>
        </w:rPr>
      </w:pPr>
    </w:p>
    <w:p w14:paraId="7EB020EC" w14:textId="77777777" w:rsidR="009C2D07" w:rsidRPr="009C2D07" w:rsidRDefault="003A15A2" w:rsidP="009C2D07">
      <w:pPr>
        <w:spacing w:after="0" w:line="240" w:lineRule="auto"/>
        <w:ind w:left="284" w:firstLine="0"/>
        <w:jc w:val="center"/>
        <w:rPr>
          <w:rFonts w:ascii="Garamond" w:hAnsi="Garamond"/>
          <w:lang w:val="sq-AL"/>
        </w:rPr>
      </w:pPr>
      <w:r w:rsidRPr="009C2D07">
        <w:rPr>
          <w:rFonts w:ascii="Garamond" w:hAnsi="Garamond"/>
          <w:lang w:val="sq-AL"/>
        </w:rPr>
        <w:t>SH</w:t>
      </w:r>
      <w:r w:rsidR="00DE4BB9" w:rsidRPr="009C2D07">
        <w:rPr>
          <w:rFonts w:ascii="Garamond" w:hAnsi="Garamond"/>
          <w:lang w:val="sq-AL"/>
        </w:rPr>
        <w:t>TOJCA C</w:t>
      </w:r>
    </w:p>
    <w:p w14:paraId="7EB020ED" w14:textId="77777777" w:rsidR="003A15A2" w:rsidRPr="00057011" w:rsidRDefault="00DE4BB9" w:rsidP="009C2D07">
      <w:pPr>
        <w:spacing w:after="0" w:line="240" w:lineRule="auto"/>
        <w:ind w:left="284" w:firstLine="0"/>
        <w:jc w:val="center"/>
        <w:rPr>
          <w:rFonts w:ascii="Garamond" w:hAnsi="Garamond"/>
          <w:b/>
          <w:lang w:val="sq-AL"/>
        </w:rPr>
      </w:pPr>
      <w:r w:rsidRPr="00057011">
        <w:rPr>
          <w:rFonts w:ascii="Garamond" w:hAnsi="Garamond"/>
          <w:b/>
          <w:lang w:val="sq-AL"/>
        </w:rPr>
        <w:t>Lidhja 3</w:t>
      </w:r>
    </w:p>
    <w:p w14:paraId="7EB020EE" w14:textId="77777777" w:rsidR="00DE4BB9" w:rsidRDefault="00DE4BB9" w:rsidP="009C2D07">
      <w:pPr>
        <w:spacing w:after="0" w:line="240" w:lineRule="auto"/>
        <w:ind w:left="284" w:firstLine="0"/>
        <w:jc w:val="center"/>
        <w:rPr>
          <w:rFonts w:ascii="Garamond" w:hAnsi="Garamond"/>
          <w:b/>
          <w:lang w:val="sq-AL"/>
        </w:rPr>
      </w:pPr>
      <w:r w:rsidRPr="00057011">
        <w:rPr>
          <w:rFonts w:ascii="Garamond" w:hAnsi="Garamond"/>
          <w:b/>
          <w:lang w:val="sq-AL"/>
        </w:rPr>
        <w:t>KAPACITETET E FORCËS AJRORE</w:t>
      </w:r>
    </w:p>
    <w:p w14:paraId="7EB020EF" w14:textId="77777777" w:rsidR="009C2D07" w:rsidRPr="00057011" w:rsidRDefault="009C2D07" w:rsidP="00726787">
      <w:pPr>
        <w:spacing w:after="0" w:line="240" w:lineRule="auto"/>
        <w:ind w:left="284" w:firstLine="0"/>
        <w:rPr>
          <w:rFonts w:ascii="Garamond" w:hAnsi="Garamond"/>
          <w:b/>
          <w:lang w:val="sq-AL"/>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4"/>
        <w:gridCol w:w="2914"/>
        <w:gridCol w:w="900"/>
        <w:gridCol w:w="2520"/>
        <w:gridCol w:w="899"/>
        <w:gridCol w:w="630"/>
        <w:gridCol w:w="899"/>
      </w:tblGrid>
      <w:tr w:rsidR="00DE4BB9" w:rsidRPr="00057011" w14:paraId="7EB020F6" w14:textId="77777777" w:rsidTr="00D25421">
        <w:trPr>
          <w:trHeight w:val="675"/>
        </w:trPr>
        <w:tc>
          <w:tcPr>
            <w:tcW w:w="614" w:type="dxa"/>
            <w:vMerge w:val="restart"/>
            <w:tcBorders>
              <w:bottom w:val="single" w:sz="6" w:space="0" w:color="000000"/>
            </w:tcBorders>
            <w:shd w:val="clear" w:color="auto" w:fill="D9D9D9"/>
            <w:vAlign w:val="center"/>
          </w:tcPr>
          <w:p w14:paraId="7EB020F0"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Nr</w:t>
            </w:r>
            <w:r w:rsidR="00D25421" w:rsidRPr="00D25421">
              <w:rPr>
                <w:rFonts w:ascii="Garamond" w:hAnsi="Garamond"/>
                <w:b/>
                <w:lang w:val="sq-AL"/>
              </w:rPr>
              <w:t>.</w:t>
            </w:r>
          </w:p>
        </w:tc>
        <w:tc>
          <w:tcPr>
            <w:tcW w:w="2914" w:type="dxa"/>
            <w:vMerge w:val="restart"/>
            <w:tcBorders>
              <w:bottom w:val="single" w:sz="6" w:space="0" w:color="000000"/>
            </w:tcBorders>
            <w:shd w:val="clear" w:color="auto" w:fill="D9D9D9"/>
            <w:vAlign w:val="center"/>
          </w:tcPr>
          <w:p w14:paraId="7EB020F1"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Lloji i operacionit</w:t>
            </w:r>
          </w:p>
        </w:tc>
        <w:tc>
          <w:tcPr>
            <w:tcW w:w="900" w:type="dxa"/>
            <w:vMerge w:val="restart"/>
            <w:tcBorders>
              <w:bottom w:val="single" w:sz="6" w:space="0" w:color="000000"/>
            </w:tcBorders>
            <w:shd w:val="clear" w:color="auto" w:fill="D9D9D9"/>
            <w:textDirection w:val="btLr"/>
            <w:vAlign w:val="center"/>
          </w:tcPr>
          <w:p w14:paraId="7EB020F2"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Forca</w:t>
            </w:r>
          </w:p>
        </w:tc>
        <w:tc>
          <w:tcPr>
            <w:tcW w:w="2520" w:type="dxa"/>
            <w:vMerge w:val="restart"/>
            <w:tcBorders>
              <w:bottom w:val="single" w:sz="6" w:space="0" w:color="000000"/>
            </w:tcBorders>
            <w:shd w:val="clear" w:color="auto" w:fill="D9D9D9"/>
            <w:textDirection w:val="btLr"/>
            <w:vAlign w:val="center"/>
          </w:tcPr>
          <w:p w14:paraId="7EB020F3"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Mjete</w:t>
            </w:r>
          </w:p>
        </w:tc>
        <w:tc>
          <w:tcPr>
            <w:tcW w:w="899" w:type="dxa"/>
            <w:vMerge w:val="restart"/>
            <w:tcBorders>
              <w:bottom w:val="single" w:sz="6" w:space="0" w:color="000000"/>
            </w:tcBorders>
            <w:shd w:val="clear" w:color="auto" w:fill="D9D9D9"/>
            <w:textDirection w:val="btLr"/>
            <w:vAlign w:val="center"/>
          </w:tcPr>
          <w:p w14:paraId="7EB020F4"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Venddislokimi</w:t>
            </w:r>
          </w:p>
        </w:tc>
        <w:tc>
          <w:tcPr>
            <w:tcW w:w="1529" w:type="dxa"/>
            <w:gridSpan w:val="2"/>
            <w:shd w:val="clear" w:color="auto" w:fill="D9D9D9"/>
            <w:vAlign w:val="center"/>
          </w:tcPr>
          <w:p w14:paraId="7EB020F5"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Koha e vënies në gatishmëri</w:t>
            </w:r>
          </w:p>
        </w:tc>
      </w:tr>
      <w:tr w:rsidR="00DE4BB9" w:rsidRPr="00057011" w14:paraId="7EB020FE" w14:textId="77777777" w:rsidTr="00D25421">
        <w:trPr>
          <w:trHeight w:val="1119"/>
        </w:trPr>
        <w:tc>
          <w:tcPr>
            <w:tcW w:w="614" w:type="dxa"/>
            <w:vMerge/>
            <w:tcBorders>
              <w:top w:val="nil"/>
              <w:bottom w:val="single" w:sz="6" w:space="0" w:color="000000"/>
            </w:tcBorders>
            <w:shd w:val="clear" w:color="auto" w:fill="D9D9D9"/>
            <w:vAlign w:val="center"/>
          </w:tcPr>
          <w:p w14:paraId="7EB020F7" w14:textId="77777777" w:rsidR="00DE4BB9" w:rsidRPr="00D25421" w:rsidRDefault="00DE4BB9" w:rsidP="00D25421">
            <w:pPr>
              <w:spacing w:after="0" w:line="240" w:lineRule="auto"/>
              <w:ind w:firstLine="0"/>
              <w:jc w:val="center"/>
              <w:rPr>
                <w:rFonts w:ascii="Garamond" w:hAnsi="Garamond"/>
                <w:b/>
                <w:lang w:val="sq-AL"/>
              </w:rPr>
            </w:pPr>
          </w:p>
        </w:tc>
        <w:tc>
          <w:tcPr>
            <w:tcW w:w="2914" w:type="dxa"/>
            <w:vMerge/>
            <w:tcBorders>
              <w:top w:val="nil"/>
              <w:bottom w:val="single" w:sz="6" w:space="0" w:color="000000"/>
            </w:tcBorders>
            <w:shd w:val="clear" w:color="auto" w:fill="D9D9D9"/>
            <w:vAlign w:val="center"/>
          </w:tcPr>
          <w:p w14:paraId="7EB020F8" w14:textId="77777777" w:rsidR="00DE4BB9" w:rsidRPr="00D25421" w:rsidRDefault="00DE4BB9" w:rsidP="00D25421">
            <w:pPr>
              <w:spacing w:after="0" w:line="240" w:lineRule="auto"/>
              <w:ind w:firstLine="0"/>
              <w:jc w:val="center"/>
              <w:rPr>
                <w:rFonts w:ascii="Garamond" w:hAnsi="Garamond"/>
                <w:b/>
                <w:lang w:val="sq-AL"/>
              </w:rPr>
            </w:pPr>
          </w:p>
        </w:tc>
        <w:tc>
          <w:tcPr>
            <w:tcW w:w="900" w:type="dxa"/>
            <w:vMerge/>
            <w:tcBorders>
              <w:top w:val="nil"/>
              <w:bottom w:val="single" w:sz="6" w:space="0" w:color="000000"/>
            </w:tcBorders>
            <w:shd w:val="clear" w:color="auto" w:fill="D9D9D9"/>
            <w:textDirection w:val="btLr"/>
            <w:vAlign w:val="center"/>
          </w:tcPr>
          <w:p w14:paraId="7EB020F9" w14:textId="77777777" w:rsidR="00DE4BB9" w:rsidRPr="00D25421" w:rsidRDefault="00DE4BB9" w:rsidP="00D25421">
            <w:pPr>
              <w:spacing w:after="0" w:line="240" w:lineRule="auto"/>
              <w:ind w:firstLine="0"/>
              <w:jc w:val="center"/>
              <w:rPr>
                <w:rFonts w:ascii="Garamond" w:hAnsi="Garamond"/>
                <w:b/>
                <w:lang w:val="sq-AL"/>
              </w:rPr>
            </w:pPr>
          </w:p>
        </w:tc>
        <w:tc>
          <w:tcPr>
            <w:tcW w:w="2520" w:type="dxa"/>
            <w:vMerge/>
            <w:tcBorders>
              <w:top w:val="nil"/>
              <w:bottom w:val="single" w:sz="6" w:space="0" w:color="000000"/>
            </w:tcBorders>
            <w:shd w:val="clear" w:color="auto" w:fill="D9D9D9"/>
            <w:textDirection w:val="btLr"/>
            <w:vAlign w:val="center"/>
          </w:tcPr>
          <w:p w14:paraId="7EB020FA" w14:textId="77777777" w:rsidR="00DE4BB9" w:rsidRPr="00D25421" w:rsidRDefault="00DE4BB9" w:rsidP="00D25421">
            <w:pPr>
              <w:spacing w:after="0" w:line="240" w:lineRule="auto"/>
              <w:ind w:firstLine="0"/>
              <w:jc w:val="center"/>
              <w:rPr>
                <w:rFonts w:ascii="Garamond" w:hAnsi="Garamond"/>
                <w:b/>
                <w:lang w:val="sq-AL"/>
              </w:rPr>
            </w:pPr>
          </w:p>
        </w:tc>
        <w:tc>
          <w:tcPr>
            <w:tcW w:w="899" w:type="dxa"/>
            <w:vMerge/>
            <w:tcBorders>
              <w:top w:val="nil"/>
              <w:bottom w:val="single" w:sz="6" w:space="0" w:color="000000"/>
            </w:tcBorders>
            <w:shd w:val="clear" w:color="auto" w:fill="D9D9D9"/>
            <w:textDirection w:val="btLr"/>
            <w:vAlign w:val="center"/>
          </w:tcPr>
          <w:p w14:paraId="7EB020FB" w14:textId="77777777" w:rsidR="00DE4BB9" w:rsidRPr="00D25421" w:rsidRDefault="00DE4BB9" w:rsidP="00D25421">
            <w:pPr>
              <w:spacing w:after="0" w:line="240" w:lineRule="auto"/>
              <w:ind w:firstLine="0"/>
              <w:jc w:val="center"/>
              <w:rPr>
                <w:rFonts w:ascii="Garamond" w:hAnsi="Garamond"/>
                <w:b/>
                <w:lang w:val="sq-AL"/>
              </w:rPr>
            </w:pPr>
          </w:p>
        </w:tc>
        <w:tc>
          <w:tcPr>
            <w:tcW w:w="630" w:type="dxa"/>
            <w:tcBorders>
              <w:bottom w:val="single" w:sz="6" w:space="0" w:color="000000"/>
            </w:tcBorders>
            <w:shd w:val="clear" w:color="auto" w:fill="D9D9D9"/>
            <w:textDirection w:val="btLr"/>
            <w:vAlign w:val="center"/>
          </w:tcPr>
          <w:p w14:paraId="7EB020FC"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Vija e parë</w:t>
            </w:r>
          </w:p>
        </w:tc>
        <w:tc>
          <w:tcPr>
            <w:tcW w:w="899" w:type="dxa"/>
            <w:tcBorders>
              <w:bottom w:val="single" w:sz="6" w:space="0" w:color="000000"/>
            </w:tcBorders>
            <w:shd w:val="clear" w:color="auto" w:fill="D9D9D9"/>
            <w:textDirection w:val="btLr"/>
            <w:vAlign w:val="center"/>
          </w:tcPr>
          <w:p w14:paraId="7EB020FD" w14:textId="77777777" w:rsidR="00DE4BB9" w:rsidRPr="00D25421" w:rsidRDefault="00DE4BB9" w:rsidP="00D25421">
            <w:pPr>
              <w:spacing w:after="0" w:line="240" w:lineRule="auto"/>
              <w:ind w:firstLine="0"/>
              <w:jc w:val="center"/>
              <w:rPr>
                <w:rFonts w:ascii="Garamond" w:hAnsi="Garamond"/>
                <w:b/>
                <w:lang w:val="sq-AL"/>
              </w:rPr>
            </w:pPr>
            <w:r w:rsidRPr="00D25421">
              <w:rPr>
                <w:rFonts w:ascii="Garamond" w:hAnsi="Garamond"/>
                <w:b/>
                <w:lang w:val="sq-AL"/>
              </w:rPr>
              <w:t>Me thirrje</w:t>
            </w:r>
          </w:p>
        </w:tc>
      </w:tr>
      <w:tr w:rsidR="00DE4BB9" w:rsidRPr="00057011" w14:paraId="7EB02106" w14:textId="77777777" w:rsidTr="003D6FA8">
        <w:trPr>
          <w:trHeight w:val="540"/>
        </w:trPr>
        <w:tc>
          <w:tcPr>
            <w:tcW w:w="614" w:type="dxa"/>
            <w:tcBorders>
              <w:top w:val="single" w:sz="6" w:space="0" w:color="000000"/>
            </w:tcBorders>
          </w:tcPr>
          <w:p w14:paraId="7EB020F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2914" w:type="dxa"/>
            <w:tcBorders>
              <w:top w:val="single" w:sz="6" w:space="0" w:color="000000"/>
            </w:tcBorders>
          </w:tcPr>
          <w:p w14:paraId="7EB02100" w14:textId="77777777" w:rsidR="00DE4BB9" w:rsidRPr="00057011" w:rsidRDefault="00DE4BB9" w:rsidP="003D6FA8">
            <w:pPr>
              <w:spacing w:after="0" w:line="240" w:lineRule="auto"/>
              <w:ind w:left="113" w:right="113" w:firstLine="0"/>
              <w:jc w:val="left"/>
              <w:rPr>
                <w:rFonts w:ascii="Garamond" w:hAnsi="Garamond"/>
                <w:lang w:val="sq-AL"/>
              </w:rPr>
            </w:pPr>
            <w:r w:rsidRPr="00057011">
              <w:rPr>
                <w:rFonts w:ascii="Garamond" w:hAnsi="Garamond"/>
                <w:lang w:val="sq-AL"/>
              </w:rPr>
              <w:t>Kërkim-shpëtimi në rast aksidenti ajror në tokë</w:t>
            </w:r>
          </w:p>
        </w:tc>
        <w:tc>
          <w:tcPr>
            <w:tcW w:w="900" w:type="dxa"/>
            <w:tcBorders>
              <w:top w:val="single" w:sz="6" w:space="0" w:color="000000"/>
            </w:tcBorders>
          </w:tcPr>
          <w:p w14:paraId="7EB02101" w14:textId="77777777" w:rsidR="00DE4BB9" w:rsidRPr="00057011" w:rsidRDefault="00DE4BB9" w:rsidP="003D6FA8">
            <w:pPr>
              <w:spacing w:after="0" w:line="240" w:lineRule="auto"/>
              <w:ind w:left="113" w:right="113" w:firstLine="0"/>
              <w:rPr>
                <w:rFonts w:ascii="Garamond" w:hAnsi="Garamond"/>
                <w:lang w:val="sq-AL"/>
              </w:rPr>
            </w:pPr>
          </w:p>
        </w:tc>
        <w:tc>
          <w:tcPr>
            <w:tcW w:w="2520" w:type="dxa"/>
            <w:tcBorders>
              <w:top w:val="single" w:sz="6" w:space="0" w:color="000000"/>
            </w:tcBorders>
          </w:tcPr>
          <w:p w14:paraId="7EB02102"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1 helikopter </w:t>
            </w:r>
            <w:r w:rsidR="00C65127">
              <w:rPr>
                <w:rFonts w:ascii="Garamond" w:hAnsi="Garamond"/>
                <w:lang w:val="sq-AL"/>
              </w:rPr>
              <w:t>“</w:t>
            </w:r>
            <w:r w:rsidRPr="00057011">
              <w:rPr>
                <w:rFonts w:ascii="Garamond" w:hAnsi="Garamond"/>
                <w:lang w:val="sq-AL"/>
              </w:rPr>
              <w:t>Cougar</w:t>
            </w:r>
            <w:r w:rsidR="00C65127">
              <w:rPr>
                <w:rFonts w:ascii="Garamond" w:hAnsi="Garamond"/>
                <w:lang w:val="sq-AL"/>
              </w:rPr>
              <w:t>”</w:t>
            </w:r>
          </w:p>
        </w:tc>
        <w:tc>
          <w:tcPr>
            <w:tcW w:w="899" w:type="dxa"/>
            <w:tcBorders>
              <w:top w:val="single" w:sz="6" w:space="0" w:color="000000"/>
            </w:tcBorders>
          </w:tcPr>
          <w:p w14:paraId="7EB0210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Borders>
              <w:top w:val="single" w:sz="6" w:space="0" w:color="000000"/>
            </w:tcBorders>
          </w:tcPr>
          <w:p w14:paraId="7EB0210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Borders>
              <w:top w:val="single" w:sz="6" w:space="0" w:color="000000"/>
            </w:tcBorders>
          </w:tcPr>
          <w:p w14:paraId="7EB02105"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0E" w14:textId="77777777" w:rsidTr="00B848FD">
        <w:trPr>
          <w:trHeight w:val="438"/>
        </w:trPr>
        <w:tc>
          <w:tcPr>
            <w:tcW w:w="614" w:type="dxa"/>
          </w:tcPr>
          <w:p w14:paraId="7EB02107" w14:textId="77777777" w:rsidR="00DE4BB9" w:rsidRPr="00057011" w:rsidRDefault="00DE4BB9" w:rsidP="003D6FA8">
            <w:pPr>
              <w:spacing w:after="0" w:line="240" w:lineRule="auto"/>
              <w:ind w:left="113" w:right="113" w:firstLine="0"/>
              <w:rPr>
                <w:rFonts w:ascii="Garamond" w:hAnsi="Garamond"/>
                <w:lang w:val="sq-AL"/>
              </w:rPr>
            </w:pPr>
          </w:p>
        </w:tc>
        <w:tc>
          <w:tcPr>
            <w:tcW w:w="2914" w:type="dxa"/>
          </w:tcPr>
          <w:p w14:paraId="7EB02108" w14:textId="77777777" w:rsidR="00DE4BB9" w:rsidRPr="00057011" w:rsidRDefault="00DE4BB9" w:rsidP="003D6FA8">
            <w:pPr>
              <w:spacing w:after="0" w:line="240" w:lineRule="auto"/>
              <w:ind w:left="113" w:right="113" w:firstLine="0"/>
              <w:jc w:val="left"/>
              <w:rPr>
                <w:rFonts w:ascii="Garamond" w:hAnsi="Garamond"/>
                <w:lang w:val="sq-AL"/>
              </w:rPr>
            </w:pPr>
          </w:p>
        </w:tc>
        <w:tc>
          <w:tcPr>
            <w:tcW w:w="900" w:type="dxa"/>
          </w:tcPr>
          <w:p w14:paraId="7EB02109"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0A"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 helikopter EC 145</w:t>
            </w:r>
          </w:p>
        </w:tc>
        <w:tc>
          <w:tcPr>
            <w:tcW w:w="899" w:type="dxa"/>
          </w:tcPr>
          <w:p w14:paraId="7EB0210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0C"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0D"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16" w14:textId="77777777" w:rsidTr="003D6FA8">
        <w:trPr>
          <w:trHeight w:val="761"/>
        </w:trPr>
        <w:tc>
          <w:tcPr>
            <w:tcW w:w="614" w:type="dxa"/>
          </w:tcPr>
          <w:p w14:paraId="7EB0210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w:t>
            </w:r>
          </w:p>
        </w:tc>
        <w:tc>
          <w:tcPr>
            <w:tcW w:w="2914" w:type="dxa"/>
          </w:tcPr>
          <w:p w14:paraId="7EB02110" w14:textId="77777777" w:rsidR="00DE4BB9" w:rsidRPr="00057011" w:rsidRDefault="00DE4BB9" w:rsidP="003D6FA8">
            <w:pPr>
              <w:spacing w:after="0" w:line="240" w:lineRule="auto"/>
              <w:ind w:left="113" w:right="113" w:firstLine="0"/>
              <w:jc w:val="left"/>
              <w:rPr>
                <w:rFonts w:ascii="Garamond" w:hAnsi="Garamond"/>
                <w:lang w:val="sq-AL"/>
              </w:rPr>
            </w:pPr>
            <w:r w:rsidRPr="00057011">
              <w:rPr>
                <w:rFonts w:ascii="Garamond" w:hAnsi="Garamond"/>
                <w:lang w:val="sq-AL"/>
              </w:rPr>
              <w:t>Kërkim-shpëtimi në rast aksidenti ajror në ujërat e brendshëm</w:t>
            </w:r>
          </w:p>
        </w:tc>
        <w:tc>
          <w:tcPr>
            <w:tcW w:w="900" w:type="dxa"/>
          </w:tcPr>
          <w:p w14:paraId="7EB02111"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12"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1 helikopter </w:t>
            </w:r>
            <w:r w:rsidR="00C65127">
              <w:rPr>
                <w:rFonts w:ascii="Garamond" w:hAnsi="Garamond"/>
                <w:lang w:val="sq-AL"/>
              </w:rPr>
              <w:t>“</w:t>
            </w:r>
            <w:r w:rsidRPr="00057011">
              <w:rPr>
                <w:rFonts w:ascii="Garamond" w:hAnsi="Garamond"/>
                <w:lang w:val="sq-AL"/>
              </w:rPr>
              <w:t>Cougar</w:t>
            </w:r>
            <w:r w:rsidR="00C65127">
              <w:rPr>
                <w:rFonts w:ascii="Garamond" w:hAnsi="Garamond"/>
                <w:lang w:val="sq-AL"/>
              </w:rPr>
              <w:t>”</w:t>
            </w:r>
          </w:p>
        </w:tc>
        <w:tc>
          <w:tcPr>
            <w:tcW w:w="899" w:type="dxa"/>
          </w:tcPr>
          <w:p w14:paraId="7EB0211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1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15"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1E" w14:textId="77777777" w:rsidTr="00B848FD">
        <w:trPr>
          <w:trHeight w:val="438"/>
        </w:trPr>
        <w:tc>
          <w:tcPr>
            <w:tcW w:w="614" w:type="dxa"/>
          </w:tcPr>
          <w:p w14:paraId="7EB02117" w14:textId="77777777" w:rsidR="00DE4BB9" w:rsidRPr="00057011" w:rsidRDefault="00DE4BB9" w:rsidP="003D6FA8">
            <w:pPr>
              <w:spacing w:after="0" w:line="240" w:lineRule="auto"/>
              <w:ind w:left="113" w:right="113" w:firstLine="0"/>
              <w:rPr>
                <w:rFonts w:ascii="Garamond" w:hAnsi="Garamond"/>
                <w:lang w:val="sq-AL"/>
              </w:rPr>
            </w:pPr>
          </w:p>
        </w:tc>
        <w:tc>
          <w:tcPr>
            <w:tcW w:w="2914" w:type="dxa"/>
          </w:tcPr>
          <w:p w14:paraId="7EB02118" w14:textId="77777777" w:rsidR="00DE4BB9" w:rsidRPr="00057011" w:rsidRDefault="00DE4BB9" w:rsidP="003D6FA8">
            <w:pPr>
              <w:spacing w:after="0" w:line="240" w:lineRule="auto"/>
              <w:ind w:left="113" w:right="113" w:firstLine="0"/>
              <w:jc w:val="left"/>
              <w:rPr>
                <w:rFonts w:ascii="Garamond" w:hAnsi="Garamond"/>
                <w:lang w:val="sq-AL"/>
              </w:rPr>
            </w:pPr>
          </w:p>
        </w:tc>
        <w:tc>
          <w:tcPr>
            <w:tcW w:w="900" w:type="dxa"/>
          </w:tcPr>
          <w:p w14:paraId="7EB02119"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1A"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 helikopter EC 145</w:t>
            </w:r>
          </w:p>
        </w:tc>
        <w:tc>
          <w:tcPr>
            <w:tcW w:w="899" w:type="dxa"/>
          </w:tcPr>
          <w:p w14:paraId="7EB0211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1C"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1D"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26" w14:textId="77777777" w:rsidTr="003D6FA8">
        <w:trPr>
          <w:trHeight w:val="733"/>
        </w:trPr>
        <w:tc>
          <w:tcPr>
            <w:tcW w:w="614" w:type="dxa"/>
          </w:tcPr>
          <w:p w14:paraId="7EB0211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w:t>
            </w:r>
          </w:p>
        </w:tc>
        <w:tc>
          <w:tcPr>
            <w:tcW w:w="2914" w:type="dxa"/>
          </w:tcPr>
          <w:p w14:paraId="7EB02120" w14:textId="77777777" w:rsidR="00DE4BB9" w:rsidRPr="00057011" w:rsidRDefault="00DE4BB9" w:rsidP="003D6FA8">
            <w:pPr>
              <w:spacing w:after="0" w:line="240" w:lineRule="auto"/>
              <w:ind w:left="113" w:right="113" w:firstLine="0"/>
              <w:jc w:val="left"/>
              <w:rPr>
                <w:rFonts w:ascii="Garamond" w:hAnsi="Garamond"/>
                <w:lang w:val="sq-AL"/>
              </w:rPr>
            </w:pPr>
            <w:r w:rsidRPr="00057011">
              <w:rPr>
                <w:rFonts w:ascii="Garamond" w:hAnsi="Garamond"/>
                <w:lang w:val="sq-AL"/>
              </w:rPr>
              <w:t>Kërkim-shpëtimi në rast aksidenti ajror në ujërat e detarë</w:t>
            </w:r>
          </w:p>
        </w:tc>
        <w:tc>
          <w:tcPr>
            <w:tcW w:w="900" w:type="dxa"/>
          </w:tcPr>
          <w:p w14:paraId="7EB02121"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22"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1 helikopter </w:t>
            </w:r>
            <w:r w:rsidR="00C65127">
              <w:rPr>
                <w:rFonts w:ascii="Garamond" w:hAnsi="Garamond"/>
                <w:lang w:val="sq-AL"/>
              </w:rPr>
              <w:t>“</w:t>
            </w:r>
            <w:r w:rsidRPr="00057011">
              <w:rPr>
                <w:rFonts w:ascii="Garamond" w:hAnsi="Garamond"/>
                <w:lang w:val="sq-AL"/>
              </w:rPr>
              <w:t>Cougar</w:t>
            </w:r>
            <w:r w:rsidR="00C65127">
              <w:rPr>
                <w:rFonts w:ascii="Garamond" w:hAnsi="Garamond"/>
                <w:lang w:val="sq-AL"/>
              </w:rPr>
              <w:t>”</w:t>
            </w:r>
          </w:p>
        </w:tc>
        <w:tc>
          <w:tcPr>
            <w:tcW w:w="899" w:type="dxa"/>
          </w:tcPr>
          <w:p w14:paraId="7EB0212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2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25"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2E" w14:textId="77777777" w:rsidTr="00B848FD">
        <w:trPr>
          <w:trHeight w:val="436"/>
        </w:trPr>
        <w:tc>
          <w:tcPr>
            <w:tcW w:w="614" w:type="dxa"/>
          </w:tcPr>
          <w:p w14:paraId="7EB02127" w14:textId="77777777" w:rsidR="00DE4BB9" w:rsidRPr="00057011" w:rsidRDefault="00DE4BB9" w:rsidP="003D6FA8">
            <w:pPr>
              <w:spacing w:after="0" w:line="240" w:lineRule="auto"/>
              <w:ind w:left="113" w:right="113" w:firstLine="0"/>
              <w:rPr>
                <w:rFonts w:ascii="Garamond" w:hAnsi="Garamond"/>
                <w:lang w:val="sq-AL"/>
              </w:rPr>
            </w:pPr>
          </w:p>
        </w:tc>
        <w:tc>
          <w:tcPr>
            <w:tcW w:w="2914" w:type="dxa"/>
          </w:tcPr>
          <w:p w14:paraId="7EB02128" w14:textId="77777777" w:rsidR="00DE4BB9" w:rsidRPr="00057011" w:rsidRDefault="00DE4BB9" w:rsidP="003D6FA8">
            <w:pPr>
              <w:spacing w:after="0" w:line="240" w:lineRule="auto"/>
              <w:ind w:left="113" w:right="113" w:firstLine="0"/>
              <w:rPr>
                <w:rFonts w:ascii="Garamond" w:hAnsi="Garamond"/>
                <w:lang w:val="sq-AL"/>
              </w:rPr>
            </w:pPr>
          </w:p>
        </w:tc>
        <w:tc>
          <w:tcPr>
            <w:tcW w:w="900" w:type="dxa"/>
          </w:tcPr>
          <w:p w14:paraId="7EB02129"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2A"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 helikopter EC 145</w:t>
            </w:r>
          </w:p>
        </w:tc>
        <w:tc>
          <w:tcPr>
            <w:tcW w:w="899" w:type="dxa"/>
          </w:tcPr>
          <w:p w14:paraId="7EB0212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2C"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2D"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36" w14:textId="77777777" w:rsidTr="00B848FD">
        <w:trPr>
          <w:trHeight w:val="755"/>
        </w:trPr>
        <w:tc>
          <w:tcPr>
            <w:tcW w:w="614" w:type="dxa"/>
          </w:tcPr>
          <w:p w14:paraId="7EB0212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4</w:t>
            </w:r>
          </w:p>
        </w:tc>
        <w:tc>
          <w:tcPr>
            <w:tcW w:w="2914" w:type="dxa"/>
          </w:tcPr>
          <w:p w14:paraId="7EB02130"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Kërkim-shpëtimi në rast aksidenti detar</w:t>
            </w:r>
          </w:p>
        </w:tc>
        <w:tc>
          <w:tcPr>
            <w:tcW w:w="900" w:type="dxa"/>
          </w:tcPr>
          <w:p w14:paraId="7EB02131"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32"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1 helikopter </w:t>
            </w:r>
            <w:r w:rsidR="00C65127">
              <w:rPr>
                <w:rFonts w:ascii="Garamond" w:hAnsi="Garamond"/>
                <w:lang w:val="sq-AL"/>
              </w:rPr>
              <w:t>“</w:t>
            </w:r>
            <w:r w:rsidRPr="00057011">
              <w:rPr>
                <w:rFonts w:ascii="Garamond" w:hAnsi="Garamond"/>
                <w:lang w:val="sq-AL"/>
              </w:rPr>
              <w:t>Cougar</w:t>
            </w:r>
            <w:r w:rsidR="00C65127">
              <w:rPr>
                <w:rFonts w:ascii="Garamond" w:hAnsi="Garamond"/>
                <w:lang w:val="sq-AL"/>
              </w:rPr>
              <w:t>”</w:t>
            </w:r>
          </w:p>
        </w:tc>
        <w:tc>
          <w:tcPr>
            <w:tcW w:w="899" w:type="dxa"/>
          </w:tcPr>
          <w:p w14:paraId="7EB0213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3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35"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3E" w14:textId="77777777" w:rsidTr="00B848FD">
        <w:trPr>
          <w:trHeight w:val="436"/>
        </w:trPr>
        <w:tc>
          <w:tcPr>
            <w:tcW w:w="614" w:type="dxa"/>
          </w:tcPr>
          <w:p w14:paraId="7EB02137" w14:textId="77777777" w:rsidR="00DE4BB9" w:rsidRPr="00057011" w:rsidRDefault="00DE4BB9" w:rsidP="003D6FA8">
            <w:pPr>
              <w:spacing w:after="0" w:line="240" w:lineRule="auto"/>
              <w:ind w:left="113" w:right="113" w:firstLine="0"/>
              <w:rPr>
                <w:rFonts w:ascii="Garamond" w:hAnsi="Garamond"/>
                <w:lang w:val="sq-AL"/>
              </w:rPr>
            </w:pPr>
          </w:p>
        </w:tc>
        <w:tc>
          <w:tcPr>
            <w:tcW w:w="2914" w:type="dxa"/>
          </w:tcPr>
          <w:p w14:paraId="7EB02138" w14:textId="77777777" w:rsidR="00DE4BB9" w:rsidRPr="00057011" w:rsidRDefault="00DE4BB9" w:rsidP="003D6FA8">
            <w:pPr>
              <w:spacing w:after="0" w:line="240" w:lineRule="auto"/>
              <w:ind w:left="113" w:right="113" w:firstLine="0"/>
              <w:rPr>
                <w:rFonts w:ascii="Garamond" w:hAnsi="Garamond"/>
                <w:lang w:val="sq-AL"/>
              </w:rPr>
            </w:pPr>
          </w:p>
        </w:tc>
        <w:tc>
          <w:tcPr>
            <w:tcW w:w="900" w:type="dxa"/>
          </w:tcPr>
          <w:p w14:paraId="7EB02139"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3A"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 helikopter EC 145</w:t>
            </w:r>
          </w:p>
        </w:tc>
        <w:tc>
          <w:tcPr>
            <w:tcW w:w="899" w:type="dxa"/>
          </w:tcPr>
          <w:p w14:paraId="7EB0213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3C"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3D"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46" w14:textId="77777777" w:rsidTr="003D6FA8">
        <w:trPr>
          <w:trHeight w:val="1164"/>
        </w:trPr>
        <w:tc>
          <w:tcPr>
            <w:tcW w:w="614" w:type="dxa"/>
          </w:tcPr>
          <w:p w14:paraId="7EB0213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5</w:t>
            </w:r>
          </w:p>
        </w:tc>
        <w:tc>
          <w:tcPr>
            <w:tcW w:w="2914" w:type="dxa"/>
          </w:tcPr>
          <w:p w14:paraId="7EB02140" w14:textId="77777777" w:rsidR="00DE4BB9" w:rsidRPr="00057011" w:rsidRDefault="00DE4BB9" w:rsidP="003D6FA8">
            <w:pPr>
              <w:spacing w:after="0" w:line="240" w:lineRule="auto"/>
              <w:ind w:left="113" w:right="113" w:firstLine="0"/>
              <w:jc w:val="left"/>
              <w:rPr>
                <w:rFonts w:ascii="Garamond" w:hAnsi="Garamond"/>
                <w:lang w:val="sq-AL"/>
              </w:rPr>
            </w:pPr>
            <w:r w:rsidRPr="00057011">
              <w:rPr>
                <w:rFonts w:ascii="Garamond" w:hAnsi="Garamond"/>
                <w:lang w:val="sq-AL"/>
              </w:rPr>
              <w:t>Kërkim-shpëtim në rast aksidentesh në aktivitete alpinistike, sportive e turistike në terren malor</w:t>
            </w:r>
          </w:p>
        </w:tc>
        <w:tc>
          <w:tcPr>
            <w:tcW w:w="900" w:type="dxa"/>
          </w:tcPr>
          <w:p w14:paraId="7EB02141"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42"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1 helikopter </w:t>
            </w:r>
            <w:r w:rsidR="00C65127">
              <w:rPr>
                <w:rFonts w:ascii="Garamond" w:hAnsi="Garamond"/>
                <w:lang w:val="sq-AL"/>
              </w:rPr>
              <w:t>“</w:t>
            </w:r>
            <w:r w:rsidRPr="00057011">
              <w:rPr>
                <w:rFonts w:ascii="Garamond" w:hAnsi="Garamond"/>
                <w:lang w:val="sq-AL"/>
              </w:rPr>
              <w:t>Cougar</w:t>
            </w:r>
            <w:r w:rsidR="00C65127">
              <w:rPr>
                <w:rFonts w:ascii="Garamond" w:hAnsi="Garamond"/>
                <w:lang w:val="sq-AL"/>
              </w:rPr>
              <w:t>”</w:t>
            </w:r>
          </w:p>
        </w:tc>
        <w:tc>
          <w:tcPr>
            <w:tcW w:w="899" w:type="dxa"/>
          </w:tcPr>
          <w:p w14:paraId="7EB0214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4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45"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4E" w14:textId="77777777" w:rsidTr="00B848FD">
        <w:trPr>
          <w:trHeight w:val="438"/>
        </w:trPr>
        <w:tc>
          <w:tcPr>
            <w:tcW w:w="614" w:type="dxa"/>
          </w:tcPr>
          <w:p w14:paraId="7EB02147" w14:textId="77777777" w:rsidR="00DE4BB9" w:rsidRPr="00057011" w:rsidRDefault="00DE4BB9" w:rsidP="003D6FA8">
            <w:pPr>
              <w:spacing w:after="0" w:line="240" w:lineRule="auto"/>
              <w:ind w:left="113" w:right="113" w:firstLine="0"/>
              <w:rPr>
                <w:rFonts w:ascii="Garamond" w:hAnsi="Garamond"/>
                <w:lang w:val="sq-AL"/>
              </w:rPr>
            </w:pPr>
          </w:p>
        </w:tc>
        <w:tc>
          <w:tcPr>
            <w:tcW w:w="2914" w:type="dxa"/>
          </w:tcPr>
          <w:p w14:paraId="7EB02148" w14:textId="77777777" w:rsidR="00DE4BB9" w:rsidRPr="00057011" w:rsidRDefault="00DE4BB9" w:rsidP="003D6FA8">
            <w:pPr>
              <w:spacing w:after="0" w:line="240" w:lineRule="auto"/>
              <w:ind w:left="113" w:right="113" w:firstLine="0"/>
              <w:jc w:val="left"/>
              <w:rPr>
                <w:rFonts w:ascii="Garamond" w:hAnsi="Garamond"/>
                <w:lang w:val="sq-AL"/>
              </w:rPr>
            </w:pPr>
          </w:p>
        </w:tc>
        <w:tc>
          <w:tcPr>
            <w:tcW w:w="900" w:type="dxa"/>
          </w:tcPr>
          <w:p w14:paraId="7EB02149"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4A"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 helikopter EC 145</w:t>
            </w:r>
          </w:p>
        </w:tc>
        <w:tc>
          <w:tcPr>
            <w:tcW w:w="899" w:type="dxa"/>
          </w:tcPr>
          <w:p w14:paraId="7EB0214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4C"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4D"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56" w14:textId="77777777" w:rsidTr="003D6FA8">
        <w:trPr>
          <w:trHeight w:val="1302"/>
        </w:trPr>
        <w:tc>
          <w:tcPr>
            <w:tcW w:w="614" w:type="dxa"/>
          </w:tcPr>
          <w:p w14:paraId="7EB0214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6</w:t>
            </w:r>
          </w:p>
        </w:tc>
        <w:tc>
          <w:tcPr>
            <w:tcW w:w="2914" w:type="dxa"/>
          </w:tcPr>
          <w:p w14:paraId="7EB02150" w14:textId="77777777" w:rsidR="00DE4BB9" w:rsidRPr="00057011" w:rsidRDefault="00DE4BB9" w:rsidP="003D6FA8">
            <w:pPr>
              <w:spacing w:after="0" w:line="240" w:lineRule="auto"/>
              <w:ind w:left="113" w:right="113" w:firstLine="0"/>
              <w:jc w:val="left"/>
              <w:rPr>
                <w:rFonts w:ascii="Garamond" w:hAnsi="Garamond"/>
                <w:lang w:val="sq-AL"/>
              </w:rPr>
            </w:pPr>
            <w:r w:rsidRPr="00057011">
              <w:rPr>
                <w:rFonts w:ascii="Garamond" w:hAnsi="Garamond"/>
                <w:lang w:val="sq-AL"/>
              </w:rPr>
              <w:t>Kërkim-shpëtim në rast aksidentesh në aktivitete alpinistike, sportive e turistike në ujërat e brendshme dhe detare</w:t>
            </w:r>
          </w:p>
        </w:tc>
        <w:tc>
          <w:tcPr>
            <w:tcW w:w="900" w:type="dxa"/>
          </w:tcPr>
          <w:p w14:paraId="7EB02151"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52"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1 helikopter </w:t>
            </w:r>
            <w:r w:rsidR="00C65127">
              <w:rPr>
                <w:rFonts w:ascii="Garamond" w:hAnsi="Garamond"/>
                <w:lang w:val="sq-AL"/>
              </w:rPr>
              <w:t>“</w:t>
            </w:r>
            <w:r w:rsidRPr="00057011">
              <w:rPr>
                <w:rFonts w:ascii="Garamond" w:hAnsi="Garamond"/>
                <w:lang w:val="sq-AL"/>
              </w:rPr>
              <w:t>Cougar</w:t>
            </w:r>
            <w:r w:rsidR="00C65127">
              <w:rPr>
                <w:rFonts w:ascii="Garamond" w:hAnsi="Garamond"/>
                <w:lang w:val="sq-AL"/>
              </w:rPr>
              <w:t>”</w:t>
            </w:r>
          </w:p>
        </w:tc>
        <w:tc>
          <w:tcPr>
            <w:tcW w:w="899" w:type="dxa"/>
          </w:tcPr>
          <w:p w14:paraId="7EB0215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5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55"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5E" w14:textId="77777777" w:rsidTr="00B848FD">
        <w:trPr>
          <w:trHeight w:val="436"/>
        </w:trPr>
        <w:tc>
          <w:tcPr>
            <w:tcW w:w="614" w:type="dxa"/>
          </w:tcPr>
          <w:p w14:paraId="7EB02157" w14:textId="77777777" w:rsidR="00DE4BB9" w:rsidRPr="00057011" w:rsidRDefault="00DE4BB9" w:rsidP="003D6FA8">
            <w:pPr>
              <w:spacing w:after="0" w:line="240" w:lineRule="auto"/>
              <w:ind w:left="113" w:right="113" w:firstLine="0"/>
              <w:rPr>
                <w:rFonts w:ascii="Garamond" w:hAnsi="Garamond"/>
                <w:lang w:val="sq-AL"/>
              </w:rPr>
            </w:pPr>
          </w:p>
        </w:tc>
        <w:tc>
          <w:tcPr>
            <w:tcW w:w="2914" w:type="dxa"/>
          </w:tcPr>
          <w:p w14:paraId="7EB02158" w14:textId="77777777" w:rsidR="00DE4BB9" w:rsidRPr="00057011" w:rsidRDefault="00DE4BB9" w:rsidP="003D6FA8">
            <w:pPr>
              <w:spacing w:after="0" w:line="240" w:lineRule="auto"/>
              <w:ind w:left="113" w:right="113" w:firstLine="0"/>
              <w:jc w:val="left"/>
              <w:rPr>
                <w:rFonts w:ascii="Garamond" w:hAnsi="Garamond"/>
                <w:lang w:val="sq-AL"/>
              </w:rPr>
            </w:pPr>
          </w:p>
        </w:tc>
        <w:tc>
          <w:tcPr>
            <w:tcW w:w="900" w:type="dxa"/>
          </w:tcPr>
          <w:p w14:paraId="7EB02159"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5A"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 helikopter EC 145</w:t>
            </w:r>
          </w:p>
        </w:tc>
        <w:tc>
          <w:tcPr>
            <w:tcW w:w="899" w:type="dxa"/>
          </w:tcPr>
          <w:p w14:paraId="7EB0215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5C"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5D"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r w:rsidR="00DE4BB9" w:rsidRPr="00057011" w14:paraId="7EB02166" w14:textId="77777777" w:rsidTr="003D6FA8">
        <w:trPr>
          <w:trHeight w:val="773"/>
        </w:trPr>
        <w:tc>
          <w:tcPr>
            <w:tcW w:w="614" w:type="dxa"/>
          </w:tcPr>
          <w:p w14:paraId="7EB0215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7</w:t>
            </w:r>
          </w:p>
        </w:tc>
        <w:tc>
          <w:tcPr>
            <w:tcW w:w="2914" w:type="dxa"/>
          </w:tcPr>
          <w:p w14:paraId="7EB02160" w14:textId="77777777" w:rsidR="00DE4BB9" w:rsidRPr="00057011" w:rsidRDefault="00DE4BB9" w:rsidP="003D6FA8">
            <w:pPr>
              <w:spacing w:after="0" w:line="240" w:lineRule="auto"/>
              <w:ind w:left="113" w:right="113" w:firstLine="0"/>
              <w:jc w:val="left"/>
              <w:rPr>
                <w:rFonts w:ascii="Garamond" w:hAnsi="Garamond"/>
                <w:lang w:val="sq-AL"/>
              </w:rPr>
            </w:pPr>
            <w:r w:rsidRPr="00057011">
              <w:rPr>
                <w:rFonts w:ascii="Garamond" w:hAnsi="Garamond"/>
                <w:lang w:val="sq-AL"/>
              </w:rPr>
              <w:t xml:space="preserve">Mbështetje shëndetësore e operacioneve të </w:t>
            </w:r>
            <w:r w:rsidR="008E0B24">
              <w:rPr>
                <w:rFonts w:ascii="Garamond" w:hAnsi="Garamond"/>
                <w:lang w:val="sq-AL"/>
              </w:rPr>
              <w:t>kërkim-shpët</w:t>
            </w:r>
            <w:r w:rsidRPr="00057011">
              <w:rPr>
                <w:rFonts w:ascii="Garamond" w:hAnsi="Garamond"/>
                <w:lang w:val="sq-AL"/>
              </w:rPr>
              <w:t>imit</w:t>
            </w:r>
          </w:p>
        </w:tc>
        <w:tc>
          <w:tcPr>
            <w:tcW w:w="900" w:type="dxa"/>
          </w:tcPr>
          <w:p w14:paraId="7EB02161" w14:textId="77777777" w:rsidR="00DE4BB9" w:rsidRPr="00057011" w:rsidRDefault="00DE4BB9" w:rsidP="003D6FA8">
            <w:pPr>
              <w:spacing w:after="0" w:line="240" w:lineRule="auto"/>
              <w:ind w:left="113" w:right="113" w:firstLine="0"/>
              <w:rPr>
                <w:rFonts w:ascii="Garamond" w:hAnsi="Garamond"/>
                <w:lang w:val="sq-AL"/>
              </w:rPr>
            </w:pPr>
          </w:p>
        </w:tc>
        <w:tc>
          <w:tcPr>
            <w:tcW w:w="2520" w:type="dxa"/>
          </w:tcPr>
          <w:p w14:paraId="7EB02162"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Helikopterët </w:t>
            </w:r>
            <w:r w:rsidR="00C65127">
              <w:rPr>
                <w:rFonts w:ascii="Garamond" w:hAnsi="Garamond"/>
                <w:lang w:val="sq-AL"/>
              </w:rPr>
              <w:t>“</w:t>
            </w:r>
            <w:r w:rsidRPr="00057011">
              <w:rPr>
                <w:rFonts w:ascii="Garamond" w:hAnsi="Garamond"/>
                <w:lang w:val="sq-AL"/>
              </w:rPr>
              <w:t>MEDEVAC</w:t>
            </w:r>
            <w:r w:rsidR="00C65127">
              <w:rPr>
                <w:rFonts w:ascii="Garamond" w:hAnsi="Garamond"/>
                <w:lang w:val="sq-AL"/>
              </w:rPr>
              <w:t>”</w:t>
            </w:r>
          </w:p>
        </w:tc>
        <w:tc>
          <w:tcPr>
            <w:tcW w:w="899" w:type="dxa"/>
          </w:tcPr>
          <w:p w14:paraId="7EB0216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Farkë</w:t>
            </w:r>
          </w:p>
        </w:tc>
        <w:tc>
          <w:tcPr>
            <w:tcW w:w="630" w:type="dxa"/>
          </w:tcPr>
          <w:p w14:paraId="7EB0216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30</w:t>
            </w:r>
            <w:r w:rsidR="00C462A7">
              <w:rPr>
                <w:rFonts w:ascii="Garamond" w:hAnsi="Garamond"/>
                <w:lang w:val="sq-AL"/>
              </w:rPr>
              <w:t>’</w:t>
            </w:r>
          </w:p>
        </w:tc>
        <w:tc>
          <w:tcPr>
            <w:tcW w:w="899" w:type="dxa"/>
          </w:tcPr>
          <w:p w14:paraId="7EB02165"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orë</w:t>
            </w:r>
          </w:p>
        </w:tc>
      </w:tr>
    </w:tbl>
    <w:p w14:paraId="7EB02167" w14:textId="77777777" w:rsidR="00DE4BB9" w:rsidRPr="00057011" w:rsidRDefault="00DE4BB9" w:rsidP="00726787">
      <w:pPr>
        <w:spacing w:after="0" w:line="240" w:lineRule="auto"/>
        <w:ind w:left="284" w:firstLine="0"/>
        <w:rPr>
          <w:rFonts w:ascii="Garamond" w:hAnsi="Garamond"/>
          <w:lang w:val="sq-AL"/>
        </w:rPr>
      </w:pPr>
    </w:p>
    <w:p w14:paraId="7EB02168" w14:textId="77777777" w:rsidR="003D6FA8" w:rsidRPr="00662133" w:rsidRDefault="00662133" w:rsidP="00726787">
      <w:pPr>
        <w:spacing w:after="0" w:line="240" w:lineRule="auto"/>
        <w:ind w:left="284" w:firstLine="0"/>
        <w:rPr>
          <w:rFonts w:ascii="Garamond" w:hAnsi="Garamond"/>
          <w:b/>
          <w:lang w:val="sq-AL"/>
        </w:rPr>
      </w:pPr>
      <w:r w:rsidRPr="00662133">
        <w:rPr>
          <w:rFonts w:ascii="Garamond" w:hAnsi="Garamond"/>
          <w:b/>
          <w:lang w:val="sq-AL"/>
        </w:rPr>
        <w:t>Sqarim</w:t>
      </w:r>
      <w:r w:rsidR="001A018D" w:rsidRPr="00662133">
        <w:rPr>
          <w:rFonts w:ascii="Garamond" w:hAnsi="Garamond"/>
          <w:b/>
          <w:lang w:val="sq-AL"/>
        </w:rPr>
        <w:t xml:space="preserve"> </w:t>
      </w:r>
      <w:r w:rsidR="00DE4BB9" w:rsidRPr="00662133">
        <w:rPr>
          <w:rFonts w:ascii="Garamond" w:hAnsi="Garamond"/>
          <w:b/>
          <w:lang w:val="sq-AL"/>
        </w:rPr>
        <w:t xml:space="preserve">1. </w:t>
      </w:r>
    </w:p>
    <w:p w14:paraId="7EB02169" w14:textId="77777777" w:rsidR="00DE4BB9" w:rsidRPr="00057011" w:rsidRDefault="003D6FA8" w:rsidP="00726787">
      <w:pPr>
        <w:spacing w:after="0" w:line="240" w:lineRule="auto"/>
        <w:ind w:left="284" w:firstLine="0"/>
        <w:rPr>
          <w:rFonts w:ascii="Garamond" w:hAnsi="Garamond"/>
          <w:lang w:val="sq-AL"/>
        </w:rPr>
      </w:pPr>
      <w:r w:rsidRPr="00662133">
        <w:rPr>
          <w:rFonts w:ascii="Garamond" w:hAnsi="Garamond"/>
          <w:lang w:val="sq-AL"/>
        </w:rPr>
        <w:t>1.</w:t>
      </w:r>
      <w:r w:rsidRPr="00057011">
        <w:rPr>
          <w:rFonts w:ascii="Garamond" w:hAnsi="Garamond"/>
          <w:lang w:val="sq-AL"/>
        </w:rPr>
        <w:t xml:space="preserve"> </w:t>
      </w:r>
      <w:r w:rsidR="00DE4BB9" w:rsidRPr="00057011">
        <w:rPr>
          <w:rFonts w:ascii="Garamond" w:hAnsi="Garamond"/>
          <w:lang w:val="sq-AL"/>
        </w:rPr>
        <w:t xml:space="preserve">Forca Ajrore ka të konfiguruar për operacione </w:t>
      </w:r>
      <w:r w:rsidR="00C65127">
        <w:rPr>
          <w:rFonts w:ascii="Garamond" w:hAnsi="Garamond"/>
          <w:lang w:val="sq-AL"/>
        </w:rPr>
        <w:t>“</w:t>
      </w:r>
      <w:r w:rsidR="00DE4BB9" w:rsidRPr="00057011">
        <w:rPr>
          <w:rFonts w:ascii="Garamond" w:hAnsi="Garamond"/>
          <w:lang w:val="sq-AL"/>
        </w:rPr>
        <w:t>SAR 2</w:t>
      </w:r>
      <w:r w:rsidR="00C65127">
        <w:rPr>
          <w:rFonts w:ascii="Garamond" w:hAnsi="Garamond"/>
          <w:lang w:val="sq-AL"/>
        </w:rPr>
        <w:t>”</w:t>
      </w:r>
      <w:r w:rsidR="00DE4BB9" w:rsidRPr="00057011">
        <w:rPr>
          <w:rFonts w:ascii="Garamond" w:hAnsi="Garamond"/>
          <w:lang w:val="sq-AL"/>
        </w:rPr>
        <w:t>, helikopterë (1 EC- 145 dhe 1 Cougar).</w:t>
      </w:r>
    </w:p>
    <w:p w14:paraId="7EB0216A" w14:textId="77777777" w:rsidR="00DE4BB9" w:rsidRPr="00057011" w:rsidRDefault="003D6FA8" w:rsidP="00726787">
      <w:pPr>
        <w:spacing w:after="0" w:line="240" w:lineRule="auto"/>
        <w:ind w:left="284" w:firstLine="0"/>
        <w:rPr>
          <w:rFonts w:ascii="Garamond" w:hAnsi="Garamond"/>
          <w:lang w:val="sq-AL"/>
        </w:rPr>
      </w:pPr>
      <w:r w:rsidRPr="00057011">
        <w:rPr>
          <w:rFonts w:ascii="Garamond" w:hAnsi="Garamond"/>
          <w:lang w:val="sq-AL"/>
        </w:rPr>
        <w:t xml:space="preserve">2. </w:t>
      </w:r>
      <w:r w:rsidR="00DE4BB9" w:rsidRPr="00057011">
        <w:rPr>
          <w:rFonts w:ascii="Garamond" w:hAnsi="Garamond"/>
          <w:lang w:val="sq-AL"/>
        </w:rPr>
        <w:t xml:space="preserve">Për operacionet SAR detare, në raste të veçanta, përveç helikopterëve të pikës 1, aktivizohet edhe 1helkopter </w:t>
      </w:r>
      <w:r w:rsidR="00C65127">
        <w:rPr>
          <w:rFonts w:ascii="Garamond" w:hAnsi="Garamond"/>
          <w:lang w:val="sq-AL"/>
        </w:rPr>
        <w:t>“</w:t>
      </w:r>
      <w:r w:rsidR="00DE4BB9" w:rsidRPr="00057011">
        <w:rPr>
          <w:rFonts w:ascii="Garamond" w:hAnsi="Garamond"/>
          <w:lang w:val="sq-AL"/>
        </w:rPr>
        <w:t>Cougar</w:t>
      </w:r>
      <w:r w:rsidR="00C65127">
        <w:rPr>
          <w:rFonts w:ascii="Garamond" w:hAnsi="Garamond"/>
          <w:lang w:val="sq-AL"/>
        </w:rPr>
        <w:t>”</w:t>
      </w:r>
      <w:r w:rsidR="00DE4BB9" w:rsidRPr="00057011">
        <w:rPr>
          <w:rFonts w:ascii="Garamond" w:hAnsi="Garamond"/>
          <w:lang w:val="sq-AL"/>
        </w:rPr>
        <w:t>.</w:t>
      </w:r>
    </w:p>
    <w:p w14:paraId="7EB0216B" w14:textId="77777777" w:rsidR="00DE4BB9" w:rsidRPr="00057011" w:rsidRDefault="003D6FA8" w:rsidP="00726787">
      <w:pPr>
        <w:spacing w:after="0" w:line="240" w:lineRule="auto"/>
        <w:ind w:left="284" w:firstLine="0"/>
        <w:rPr>
          <w:rFonts w:ascii="Garamond" w:hAnsi="Garamond"/>
          <w:lang w:val="sq-AL"/>
        </w:rPr>
      </w:pPr>
      <w:r w:rsidRPr="00057011">
        <w:rPr>
          <w:rFonts w:ascii="Garamond" w:hAnsi="Garamond"/>
          <w:lang w:val="sq-AL"/>
        </w:rPr>
        <w:t xml:space="preserve">3. </w:t>
      </w:r>
      <w:r w:rsidR="00DE4BB9" w:rsidRPr="00057011">
        <w:rPr>
          <w:rFonts w:ascii="Garamond" w:hAnsi="Garamond"/>
          <w:lang w:val="sq-AL"/>
        </w:rPr>
        <w:t>Për operacionet SAR në terren tokësor dhe ujërat e brendshëm, përveç helikopterëve të pikës 1, aktivizohen të gjithë helikopterët në gatishmëri.</w:t>
      </w:r>
    </w:p>
    <w:p w14:paraId="7EB0216C" w14:textId="77777777" w:rsidR="00DE4BB9" w:rsidRPr="00057011" w:rsidRDefault="003D6FA8" w:rsidP="00726787">
      <w:pPr>
        <w:spacing w:after="0" w:line="240" w:lineRule="auto"/>
        <w:ind w:left="284" w:firstLine="0"/>
        <w:rPr>
          <w:rFonts w:ascii="Garamond" w:hAnsi="Garamond"/>
          <w:lang w:val="sq-AL"/>
        </w:rPr>
      </w:pPr>
      <w:r w:rsidRPr="00057011">
        <w:rPr>
          <w:rFonts w:ascii="Garamond" w:hAnsi="Garamond"/>
          <w:lang w:val="sq-AL"/>
        </w:rPr>
        <w:t xml:space="preserve">4. </w:t>
      </w:r>
      <w:r w:rsidR="00DE4BB9" w:rsidRPr="00057011">
        <w:rPr>
          <w:rFonts w:ascii="Garamond" w:hAnsi="Garamond"/>
          <w:lang w:val="sq-AL"/>
        </w:rPr>
        <w:t>Në të gjitha operacionet SAR, përveç helikopterëve të sipërpërmendur të Faj,</w:t>
      </w:r>
      <w:r w:rsidR="007F5238">
        <w:rPr>
          <w:rFonts w:ascii="Garamond" w:hAnsi="Garamond"/>
          <w:lang w:val="sq-AL"/>
        </w:rPr>
        <w:t xml:space="preserve"> </w:t>
      </w:r>
      <w:r w:rsidR="00DE4BB9" w:rsidRPr="00057011">
        <w:rPr>
          <w:rFonts w:ascii="Garamond" w:hAnsi="Garamond"/>
          <w:lang w:val="sq-AL"/>
        </w:rPr>
        <w:t xml:space="preserve">vë në dispozicion helikopterët </w:t>
      </w:r>
      <w:r w:rsidR="00C65127">
        <w:rPr>
          <w:rFonts w:ascii="Garamond" w:hAnsi="Garamond"/>
          <w:lang w:val="sq-AL"/>
        </w:rPr>
        <w:t>“</w:t>
      </w:r>
      <w:r w:rsidR="00DE4BB9" w:rsidRPr="00057011">
        <w:rPr>
          <w:rFonts w:ascii="Garamond" w:hAnsi="Garamond"/>
          <w:lang w:val="sq-AL"/>
        </w:rPr>
        <w:t>MEDEVAC</w:t>
      </w:r>
      <w:r w:rsidR="00C65127">
        <w:rPr>
          <w:rFonts w:ascii="Garamond" w:hAnsi="Garamond"/>
          <w:lang w:val="sq-AL"/>
        </w:rPr>
        <w:t>”</w:t>
      </w:r>
      <w:r w:rsidR="00DE4BB9" w:rsidRPr="00057011">
        <w:rPr>
          <w:rFonts w:ascii="Garamond" w:hAnsi="Garamond"/>
          <w:lang w:val="sq-AL"/>
        </w:rPr>
        <w:t>.</w:t>
      </w:r>
    </w:p>
    <w:p w14:paraId="7EB0216D" w14:textId="77777777" w:rsidR="003D6FA8" w:rsidRPr="00057011" w:rsidRDefault="003D6FA8" w:rsidP="00726787">
      <w:pPr>
        <w:spacing w:after="0" w:line="240" w:lineRule="auto"/>
        <w:ind w:left="284" w:firstLine="0"/>
        <w:rPr>
          <w:rFonts w:ascii="Garamond" w:hAnsi="Garamond"/>
          <w:lang w:val="sq-AL"/>
        </w:rPr>
      </w:pPr>
      <w:bookmarkStart w:id="301" w:name="_Toc13486705"/>
      <w:bookmarkStart w:id="302" w:name="_Toc13487666"/>
    </w:p>
    <w:p w14:paraId="7EB0216E" w14:textId="77777777" w:rsidR="00B04362" w:rsidRPr="00B04362" w:rsidRDefault="00DE4BB9" w:rsidP="00B04362">
      <w:pPr>
        <w:spacing w:after="0" w:line="240" w:lineRule="auto"/>
        <w:ind w:left="284" w:firstLine="0"/>
        <w:jc w:val="center"/>
        <w:rPr>
          <w:rFonts w:ascii="Garamond" w:hAnsi="Garamond"/>
          <w:lang w:val="sq-AL"/>
        </w:rPr>
      </w:pPr>
      <w:r w:rsidRPr="00B04362">
        <w:rPr>
          <w:rFonts w:ascii="Garamond" w:hAnsi="Garamond"/>
          <w:lang w:val="sq-AL"/>
        </w:rPr>
        <w:t>SHTOJCA</w:t>
      </w:r>
      <w:r w:rsidR="003D6FA8" w:rsidRPr="00B04362">
        <w:rPr>
          <w:rFonts w:ascii="Garamond" w:hAnsi="Garamond"/>
          <w:lang w:val="sq-AL"/>
        </w:rPr>
        <w:t xml:space="preserve"> </w:t>
      </w:r>
      <w:r w:rsidRPr="00B04362">
        <w:rPr>
          <w:rFonts w:ascii="Garamond" w:hAnsi="Garamond"/>
          <w:lang w:val="sq-AL"/>
        </w:rPr>
        <w:t>C</w:t>
      </w:r>
    </w:p>
    <w:p w14:paraId="7EB0216F" w14:textId="77777777" w:rsidR="00DE4BB9" w:rsidRPr="00057011" w:rsidRDefault="00DE4BB9" w:rsidP="00B04362">
      <w:pPr>
        <w:spacing w:after="0" w:line="240" w:lineRule="auto"/>
        <w:ind w:left="284" w:firstLine="0"/>
        <w:jc w:val="center"/>
        <w:rPr>
          <w:rFonts w:ascii="Garamond" w:hAnsi="Garamond"/>
          <w:b/>
          <w:lang w:val="sq-AL"/>
        </w:rPr>
      </w:pPr>
      <w:r w:rsidRPr="00057011">
        <w:rPr>
          <w:rFonts w:ascii="Garamond" w:hAnsi="Garamond"/>
          <w:b/>
          <w:lang w:val="sq-AL"/>
        </w:rPr>
        <w:t>Lidhja 4</w:t>
      </w:r>
      <w:bookmarkEnd w:id="301"/>
      <w:bookmarkEnd w:id="302"/>
    </w:p>
    <w:p w14:paraId="7EB02170" w14:textId="77777777" w:rsidR="00DE4BB9" w:rsidRPr="00057011" w:rsidRDefault="00DE4BB9" w:rsidP="00B04362">
      <w:pPr>
        <w:spacing w:after="0" w:line="240" w:lineRule="auto"/>
        <w:ind w:left="284" w:firstLine="0"/>
        <w:jc w:val="center"/>
        <w:rPr>
          <w:rFonts w:ascii="Garamond" w:hAnsi="Garamond"/>
          <w:b/>
          <w:lang w:val="sq-AL"/>
        </w:rPr>
      </w:pPr>
      <w:r w:rsidRPr="00057011">
        <w:rPr>
          <w:rFonts w:ascii="Garamond" w:hAnsi="Garamond"/>
          <w:b/>
          <w:lang w:val="sq-AL"/>
        </w:rPr>
        <w:t>KAPACITETET E FORCËS DETARE/ROJËS BREGDETARE</w:t>
      </w:r>
    </w:p>
    <w:p w14:paraId="7EB02171" w14:textId="77777777" w:rsidR="003D6FA8" w:rsidRPr="00057011" w:rsidRDefault="003D6FA8" w:rsidP="00B04362">
      <w:pPr>
        <w:spacing w:after="0" w:line="240" w:lineRule="auto"/>
        <w:ind w:left="284" w:firstLine="0"/>
        <w:jc w:val="center"/>
        <w:rPr>
          <w:rFonts w:ascii="Garamond" w:hAnsi="Garamond"/>
          <w:lang w:val="sq-AL"/>
        </w:rPr>
      </w:pPr>
    </w:p>
    <w:p w14:paraId="7EB02172" w14:textId="77777777" w:rsidR="00DE4BB9" w:rsidRPr="00057011" w:rsidRDefault="00DE4BB9" w:rsidP="003D6FA8">
      <w:pPr>
        <w:pStyle w:val="Paragrafi"/>
        <w:rPr>
          <w:lang w:val="sq-AL"/>
        </w:rPr>
      </w:pPr>
      <w:r w:rsidRPr="00057011">
        <w:rPr>
          <w:lang w:val="sq-AL"/>
        </w:rPr>
        <w:t xml:space="preserve">Forca Detare/Roja Bregdetare zotëron vendbazime, qendra operacionale, njësi, sisteme dhe pika vrojtimi, së bashku me personelin e tyre për realizimin e operacioneve të </w:t>
      </w:r>
      <w:r w:rsidR="00F22EB4" w:rsidRPr="00057011">
        <w:rPr>
          <w:lang w:val="sq-AL"/>
        </w:rPr>
        <w:t xml:space="preserve">kërkim-shpëtimit </w:t>
      </w:r>
      <w:r w:rsidRPr="00057011">
        <w:rPr>
          <w:lang w:val="sq-AL"/>
        </w:rPr>
        <w:t>në det. Kapacitet e Forcës Detare për kërkim-shpëtimin në det janë si më poshtë:</w:t>
      </w:r>
    </w:p>
    <w:p w14:paraId="7EB02173" w14:textId="77777777" w:rsidR="00DE4BB9" w:rsidRPr="00057011" w:rsidRDefault="003D6FA8" w:rsidP="003D6FA8">
      <w:pPr>
        <w:pStyle w:val="Paragrafi"/>
        <w:rPr>
          <w:lang w:val="sq-AL"/>
        </w:rPr>
      </w:pPr>
      <w:r w:rsidRPr="00057011">
        <w:rPr>
          <w:lang w:val="sq-AL"/>
        </w:rPr>
        <w:t xml:space="preserve">1. </w:t>
      </w:r>
      <w:r w:rsidR="00DE4BB9" w:rsidRPr="00057011">
        <w:rPr>
          <w:lang w:val="sq-AL"/>
        </w:rPr>
        <w:t xml:space="preserve">Njësitë </w:t>
      </w:r>
      <w:r w:rsidR="00B65638" w:rsidRPr="00057011">
        <w:rPr>
          <w:lang w:val="sq-AL"/>
        </w:rPr>
        <w:t xml:space="preserve">detare </w:t>
      </w:r>
      <w:r w:rsidR="00DE4BB9" w:rsidRPr="00057011">
        <w:rPr>
          <w:lang w:val="sq-AL"/>
        </w:rPr>
        <w:t>të klasit:</w:t>
      </w:r>
      <w:r w:rsidR="00F73F92">
        <w:rPr>
          <w:lang w:val="sq-AL"/>
        </w:rPr>
        <w:t xml:space="preserve"> “</w:t>
      </w:r>
      <w:r w:rsidR="00DE4BB9" w:rsidRPr="00057011">
        <w:rPr>
          <w:lang w:val="sq-AL"/>
        </w:rPr>
        <w:t>Iliria</w:t>
      </w:r>
      <w:r w:rsidR="00C65127">
        <w:rPr>
          <w:lang w:val="sq-AL"/>
        </w:rPr>
        <w:t>”</w:t>
      </w:r>
      <w:r w:rsidR="00DE4BB9" w:rsidRPr="00057011">
        <w:rPr>
          <w:lang w:val="sq-AL"/>
        </w:rPr>
        <w:t xml:space="preserve"> (4 anije), </w:t>
      </w:r>
      <w:r w:rsidR="00C65127">
        <w:rPr>
          <w:lang w:val="sq-AL"/>
        </w:rPr>
        <w:t>“</w:t>
      </w:r>
      <w:r w:rsidR="00DE4BB9" w:rsidRPr="00057011">
        <w:rPr>
          <w:lang w:val="sq-AL"/>
        </w:rPr>
        <w:t>Era</w:t>
      </w:r>
      <w:r w:rsidR="00C65127">
        <w:rPr>
          <w:lang w:val="sq-AL"/>
        </w:rPr>
        <w:t>”</w:t>
      </w:r>
      <w:r w:rsidR="00DE4BB9" w:rsidRPr="00057011">
        <w:rPr>
          <w:lang w:val="sq-AL"/>
        </w:rPr>
        <w:t xml:space="preserve"> (3 anije), </w:t>
      </w:r>
      <w:r w:rsidR="00C65127">
        <w:rPr>
          <w:lang w:val="sq-AL"/>
        </w:rPr>
        <w:t>“</w:t>
      </w:r>
      <w:r w:rsidR="00DE4BB9" w:rsidRPr="00057011">
        <w:rPr>
          <w:lang w:val="sq-AL"/>
        </w:rPr>
        <w:t>25 Dhjetori</w:t>
      </w:r>
      <w:r w:rsidR="00C65127">
        <w:rPr>
          <w:lang w:val="sq-AL"/>
        </w:rPr>
        <w:t>”</w:t>
      </w:r>
      <w:r w:rsidR="00DE4BB9" w:rsidRPr="00057011">
        <w:rPr>
          <w:lang w:val="sq-AL"/>
        </w:rPr>
        <w:t xml:space="preserve"> (2 anije) dhe </w:t>
      </w:r>
      <w:r w:rsidR="00C65127">
        <w:rPr>
          <w:lang w:val="sq-AL"/>
        </w:rPr>
        <w:t>“</w:t>
      </w:r>
      <w:r w:rsidR="00DE4BB9" w:rsidRPr="00057011">
        <w:rPr>
          <w:lang w:val="sq-AL"/>
        </w:rPr>
        <w:t>Drini</w:t>
      </w:r>
      <w:r w:rsidR="00C65127">
        <w:rPr>
          <w:lang w:val="sq-AL"/>
        </w:rPr>
        <w:t>”</w:t>
      </w:r>
      <w:r w:rsidR="00DE4BB9" w:rsidRPr="00057011">
        <w:rPr>
          <w:lang w:val="sq-AL"/>
        </w:rPr>
        <w:t xml:space="preserve"> (5 anije). Forca </w:t>
      </w:r>
      <w:r w:rsidR="00E53587" w:rsidRPr="00057011">
        <w:rPr>
          <w:lang w:val="sq-AL"/>
        </w:rPr>
        <w:t xml:space="preserve">Detare </w:t>
      </w:r>
      <w:r w:rsidR="00DE4BB9" w:rsidRPr="00057011">
        <w:rPr>
          <w:lang w:val="sq-AL"/>
        </w:rPr>
        <w:t>ushtron një regjim gatishmërie me 3 deri 5</w:t>
      </w:r>
      <w:r w:rsidR="00E53587">
        <w:rPr>
          <w:lang w:val="sq-AL"/>
        </w:rPr>
        <w:t xml:space="preserve"> </w:t>
      </w:r>
      <w:r w:rsidR="00DE4BB9" w:rsidRPr="00057011">
        <w:rPr>
          <w:lang w:val="sq-AL"/>
        </w:rPr>
        <w:t>anije (në varësi të sezonit), të gatshme 24</w:t>
      </w:r>
      <w:r w:rsidR="00C0099F">
        <w:rPr>
          <w:lang w:val="sq-AL"/>
        </w:rPr>
        <w:t xml:space="preserve"> </w:t>
      </w:r>
      <w:r w:rsidR="000A7B88">
        <w:rPr>
          <w:lang w:val="sq-AL"/>
        </w:rPr>
        <w:t>orë për operacionet e kërkim-</w:t>
      </w:r>
      <w:r w:rsidR="000A7B88" w:rsidRPr="00057011">
        <w:rPr>
          <w:lang w:val="sq-AL"/>
        </w:rPr>
        <w:t xml:space="preserve">shpëtimit </w:t>
      </w:r>
      <w:r w:rsidR="00DE4BB9" w:rsidRPr="00057011">
        <w:rPr>
          <w:lang w:val="sq-AL"/>
        </w:rPr>
        <w:t>në det.</w:t>
      </w:r>
    </w:p>
    <w:p w14:paraId="7EB02174" w14:textId="77777777" w:rsidR="00DE4BB9" w:rsidRPr="00057011" w:rsidRDefault="003D6FA8" w:rsidP="003D6FA8">
      <w:pPr>
        <w:pStyle w:val="Paragrafi"/>
        <w:rPr>
          <w:lang w:val="sq-AL"/>
        </w:rPr>
      </w:pPr>
      <w:r w:rsidRPr="00057011">
        <w:rPr>
          <w:lang w:val="sq-AL"/>
        </w:rPr>
        <w:t xml:space="preserve">2. </w:t>
      </w:r>
      <w:r w:rsidR="00DE4BB9" w:rsidRPr="00057011">
        <w:rPr>
          <w:lang w:val="sq-AL"/>
        </w:rPr>
        <w:t xml:space="preserve">Sistemi i Integruar i Vëzhgimit të Hapësirës Detare, i pajisur me radar që shërben për gjetjen e vendndodhjes së mjeteve në fatkeqësi, me programin e </w:t>
      </w:r>
      <w:r w:rsidR="000A7B88" w:rsidRPr="00057011">
        <w:rPr>
          <w:lang w:val="sq-AL"/>
        </w:rPr>
        <w:t xml:space="preserve">kërkim-shpëtimit </w:t>
      </w:r>
      <w:r w:rsidR="00DE4BB9" w:rsidRPr="00057011">
        <w:rPr>
          <w:lang w:val="sq-AL"/>
        </w:rPr>
        <w:t>(Sarex) që ndihmon në planifikimin dhe zhvillimin e operacionit, si dhe me radiomarrës-radiodhënësit (VHF), të cilët bëjnë të mundur komunikimin në kanalet ndërkombëtare të emergjencave detare.</w:t>
      </w:r>
    </w:p>
    <w:p w14:paraId="7EB02175" w14:textId="77777777" w:rsidR="00DE4BB9" w:rsidRPr="00057011" w:rsidRDefault="003D6FA8" w:rsidP="003D6FA8">
      <w:pPr>
        <w:pStyle w:val="Paragrafi"/>
        <w:rPr>
          <w:lang w:val="sq-AL"/>
        </w:rPr>
      </w:pPr>
      <w:r w:rsidRPr="00057011">
        <w:rPr>
          <w:lang w:val="sq-AL"/>
        </w:rPr>
        <w:t xml:space="preserve">3. </w:t>
      </w:r>
      <w:r w:rsidR="00DE4BB9" w:rsidRPr="00057011">
        <w:rPr>
          <w:lang w:val="sq-AL"/>
        </w:rPr>
        <w:t xml:space="preserve">Qendrat e zhytjes me zhytës të specializuar, të cilët marrin pjesë në operacionet e </w:t>
      </w:r>
      <w:r w:rsidR="000A7B88" w:rsidRPr="00057011">
        <w:rPr>
          <w:lang w:val="sq-AL"/>
        </w:rPr>
        <w:t>kërkim-shpëtimit në det.</w:t>
      </w:r>
    </w:p>
    <w:p w14:paraId="7EB02176" w14:textId="77777777" w:rsidR="00DE4BB9" w:rsidRPr="00057011" w:rsidRDefault="003D6FA8" w:rsidP="003D6FA8">
      <w:pPr>
        <w:pStyle w:val="Paragrafi"/>
        <w:rPr>
          <w:lang w:val="sq-AL"/>
        </w:rPr>
      </w:pPr>
      <w:r w:rsidRPr="00057011">
        <w:rPr>
          <w:lang w:val="sq-AL"/>
        </w:rPr>
        <w:t xml:space="preserve">4. </w:t>
      </w:r>
      <w:r w:rsidR="00DE4BB9" w:rsidRPr="00057011">
        <w:rPr>
          <w:lang w:val="sq-AL"/>
        </w:rPr>
        <w:t xml:space="preserve">Qendrat operacionale të Durrësit dhe </w:t>
      </w:r>
      <w:r w:rsidR="000A7B88" w:rsidRPr="00057011">
        <w:rPr>
          <w:lang w:val="sq-AL"/>
        </w:rPr>
        <w:t xml:space="preserve">të </w:t>
      </w:r>
      <w:r w:rsidR="00DE4BB9" w:rsidRPr="00057011">
        <w:rPr>
          <w:lang w:val="sq-AL"/>
        </w:rPr>
        <w:t>Vlorës.</w:t>
      </w:r>
    </w:p>
    <w:p w14:paraId="7EB02177" w14:textId="77777777" w:rsidR="00DE4BB9" w:rsidRPr="00057011" w:rsidRDefault="003D6FA8" w:rsidP="003D6FA8">
      <w:pPr>
        <w:pStyle w:val="Paragrafi"/>
        <w:rPr>
          <w:lang w:val="sq-AL"/>
        </w:rPr>
      </w:pPr>
      <w:r w:rsidRPr="00057011">
        <w:rPr>
          <w:lang w:val="sq-AL"/>
        </w:rPr>
        <w:t xml:space="preserve">5. </w:t>
      </w:r>
      <w:r w:rsidR="00DE4BB9" w:rsidRPr="00057011">
        <w:rPr>
          <w:lang w:val="sq-AL"/>
        </w:rPr>
        <w:t>Pikat radioteknike janë të vendosura në Ksamil, Palermo, Sazan, Llogara, Guri i Gomares (Lushnjë), Durrës, Shëngjin. Ato monitorojnë gjatë gjithë kohës trafikun detar në hapësirën detare të përcaktuar. Radiokomunikimi me këto sigurohet në orare dhe intervale të caktuara kohore dhe për raste të vrojtimit apo të transmetimit të një emergjence detare, ato mund të transmetojnë direkt të dhënat në Qendrën e Koordinim-Shpëtimit për mjetin detar apo personat në bord që janë në rrezik.</w:t>
      </w:r>
    </w:p>
    <w:p w14:paraId="7EB02178" w14:textId="77777777" w:rsidR="00DE4BB9" w:rsidRPr="00057011" w:rsidRDefault="00DE4BB9" w:rsidP="003D6FA8">
      <w:pPr>
        <w:pStyle w:val="Paragrafi"/>
        <w:rPr>
          <w:lang w:val="sq-AL"/>
        </w:rPr>
      </w:pPr>
      <w:r w:rsidRPr="00057011">
        <w:rPr>
          <w:lang w:val="sq-AL"/>
        </w:rPr>
        <w:t>Venddislokimi për anijet e FD:.</w:t>
      </w:r>
    </w:p>
    <w:p w14:paraId="7EB02179" w14:textId="77777777" w:rsidR="00DE4BB9" w:rsidRPr="00057011" w:rsidRDefault="003D6FA8" w:rsidP="003D6FA8">
      <w:pPr>
        <w:pStyle w:val="Paragrafi"/>
        <w:rPr>
          <w:lang w:val="sq-AL"/>
        </w:rPr>
      </w:pPr>
      <w:r w:rsidRPr="00057011">
        <w:rPr>
          <w:lang w:val="sq-AL"/>
        </w:rPr>
        <w:t>-</w:t>
      </w:r>
      <w:r w:rsidR="0029018F">
        <w:rPr>
          <w:lang w:val="sq-AL"/>
        </w:rPr>
        <w:t xml:space="preserve"> </w:t>
      </w:r>
      <w:r w:rsidR="00DE4BB9" w:rsidRPr="00057011">
        <w:rPr>
          <w:lang w:val="sq-AL"/>
        </w:rPr>
        <w:t xml:space="preserve">4 anije të klasit </w:t>
      </w:r>
      <w:r w:rsidR="00C65127">
        <w:rPr>
          <w:lang w:val="sq-AL"/>
        </w:rPr>
        <w:t>“</w:t>
      </w:r>
      <w:r w:rsidR="00DE4BB9" w:rsidRPr="00057011">
        <w:rPr>
          <w:lang w:val="sq-AL"/>
        </w:rPr>
        <w:t>Iliria</w:t>
      </w:r>
      <w:r w:rsidR="00C65127">
        <w:rPr>
          <w:lang w:val="sq-AL"/>
        </w:rPr>
        <w:t>”</w:t>
      </w:r>
      <w:r w:rsidR="00C31366">
        <w:rPr>
          <w:lang w:val="sq-AL"/>
        </w:rPr>
        <w:t>,</w:t>
      </w:r>
      <w:r w:rsidR="00DE4BB9" w:rsidRPr="00057011">
        <w:rPr>
          <w:lang w:val="sq-AL"/>
        </w:rPr>
        <w:t xml:space="preserve"> 2 në Pashaliman dhe 2 në Portin e Durrësit</w:t>
      </w:r>
      <w:r w:rsidR="0029018F">
        <w:rPr>
          <w:lang w:val="sq-AL"/>
        </w:rPr>
        <w:t>;</w:t>
      </w:r>
    </w:p>
    <w:p w14:paraId="7EB0217A" w14:textId="77777777" w:rsidR="00DE4BB9" w:rsidRPr="00057011" w:rsidRDefault="003D6FA8" w:rsidP="003D6FA8">
      <w:pPr>
        <w:pStyle w:val="Paragrafi"/>
        <w:rPr>
          <w:lang w:val="sq-AL"/>
        </w:rPr>
      </w:pPr>
      <w:r w:rsidRPr="00057011">
        <w:rPr>
          <w:lang w:val="sq-AL"/>
        </w:rPr>
        <w:t>-</w:t>
      </w:r>
      <w:r w:rsidR="0029018F">
        <w:rPr>
          <w:lang w:val="sq-AL"/>
        </w:rPr>
        <w:t xml:space="preserve"> </w:t>
      </w:r>
      <w:r w:rsidR="00DE4BB9" w:rsidRPr="00057011">
        <w:rPr>
          <w:lang w:val="sq-AL"/>
        </w:rPr>
        <w:t xml:space="preserve">5 anije të klasit </w:t>
      </w:r>
      <w:r w:rsidR="00C65127">
        <w:rPr>
          <w:lang w:val="sq-AL"/>
        </w:rPr>
        <w:t>“</w:t>
      </w:r>
      <w:r w:rsidR="00DE4BB9" w:rsidRPr="00057011">
        <w:rPr>
          <w:lang w:val="sq-AL"/>
        </w:rPr>
        <w:t>Drini</w:t>
      </w:r>
      <w:r w:rsidR="00C65127">
        <w:rPr>
          <w:lang w:val="sq-AL"/>
        </w:rPr>
        <w:t>”</w:t>
      </w:r>
      <w:r w:rsidR="00DE4BB9" w:rsidRPr="00057011">
        <w:rPr>
          <w:lang w:val="sq-AL"/>
        </w:rPr>
        <w:t>, 3 në Pashaliman dhe 2 në Kepin e Palit</w:t>
      </w:r>
      <w:r w:rsidR="0029018F">
        <w:rPr>
          <w:lang w:val="sq-AL"/>
        </w:rPr>
        <w:t>;</w:t>
      </w:r>
    </w:p>
    <w:p w14:paraId="7EB0217B" w14:textId="77777777" w:rsidR="00DE4BB9" w:rsidRPr="00057011" w:rsidRDefault="003D6FA8" w:rsidP="003D6FA8">
      <w:pPr>
        <w:pStyle w:val="Paragrafi"/>
        <w:rPr>
          <w:lang w:val="sq-AL"/>
        </w:rPr>
      </w:pPr>
      <w:r w:rsidRPr="00057011">
        <w:rPr>
          <w:lang w:val="sq-AL"/>
        </w:rPr>
        <w:t>-</w:t>
      </w:r>
      <w:r w:rsidR="0029018F">
        <w:rPr>
          <w:lang w:val="sq-AL"/>
        </w:rPr>
        <w:t xml:space="preserve"> </w:t>
      </w:r>
      <w:r w:rsidR="00DE4BB9" w:rsidRPr="00057011">
        <w:rPr>
          <w:lang w:val="sq-AL"/>
        </w:rPr>
        <w:t xml:space="preserve">3 anije të klasit </w:t>
      </w:r>
      <w:r w:rsidR="00C65127">
        <w:rPr>
          <w:lang w:val="sq-AL"/>
        </w:rPr>
        <w:t>“</w:t>
      </w:r>
      <w:r w:rsidR="00DE4BB9" w:rsidRPr="00057011">
        <w:rPr>
          <w:lang w:val="sq-AL"/>
        </w:rPr>
        <w:t>Era, 2</w:t>
      </w:r>
      <w:r w:rsidR="00C65127">
        <w:rPr>
          <w:lang w:val="sq-AL"/>
        </w:rPr>
        <w:t>”</w:t>
      </w:r>
      <w:r w:rsidR="00332001">
        <w:rPr>
          <w:lang w:val="sq-AL"/>
        </w:rPr>
        <w:t xml:space="preserve"> </w:t>
      </w:r>
      <w:r w:rsidR="00DE4BB9" w:rsidRPr="00057011">
        <w:rPr>
          <w:lang w:val="sq-AL"/>
        </w:rPr>
        <w:t>në Pashaliman dhe 1 në Kepin e Palit</w:t>
      </w:r>
      <w:r w:rsidR="0029018F">
        <w:rPr>
          <w:lang w:val="sq-AL"/>
        </w:rPr>
        <w:t>;</w:t>
      </w:r>
    </w:p>
    <w:p w14:paraId="7EB0217C" w14:textId="77777777" w:rsidR="00DE4BB9" w:rsidRPr="00057011" w:rsidRDefault="003D6FA8" w:rsidP="003D6FA8">
      <w:pPr>
        <w:pStyle w:val="Paragrafi"/>
        <w:rPr>
          <w:lang w:val="sq-AL"/>
        </w:rPr>
      </w:pPr>
      <w:r w:rsidRPr="00057011">
        <w:rPr>
          <w:lang w:val="sq-AL"/>
        </w:rPr>
        <w:t>-</w:t>
      </w:r>
      <w:r w:rsidR="0029018F">
        <w:rPr>
          <w:lang w:val="sq-AL"/>
        </w:rPr>
        <w:t xml:space="preserve"> </w:t>
      </w:r>
      <w:r w:rsidR="00DE4BB9" w:rsidRPr="00057011">
        <w:rPr>
          <w:lang w:val="sq-AL"/>
        </w:rPr>
        <w:t>2 anije të kl</w:t>
      </w:r>
      <w:r w:rsidR="00332001" w:rsidRPr="00057011">
        <w:rPr>
          <w:lang w:val="sq-AL"/>
        </w:rPr>
        <w:t>a</w:t>
      </w:r>
      <w:r w:rsidR="00DE4BB9" w:rsidRPr="00057011">
        <w:rPr>
          <w:lang w:val="sq-AL"/>
        </w:rPr>
        <w:t xml:space="preserve">sit </w:t>
      </w:r>
      <w:r w:rsidR="00C65127">
        <w:rPr>
          <w:lang w:val="sq-AL"/>
        </w:rPr>
        <w:t>“</w:t>
      </w:r>
      <w:r w:rsidR="00DE4BB9" w:rsidRPr="00057011">
        <w:rPr>
          <w:lang w:val="sq-AL"/>
        </w:rPr>
        <w:t xml:space="preserve">25 </w:t>
      </w:r>
      <w:r w:rsidR="00332001">
        <w:rPr>
          <w:lang w:val="sq-AL"/>
        </w:rPr>
        <w:t>D</w:t>
      </w:r>
      <w:r w:rsidR="00DE4BB9" w:rsidRPr="00057011">
        <w:rPr>
          <w:lang w:val="sq-AL"/>
        </w:rPr>
        <w:t>hjetori</w:t>
      </w:r>
      <w:r w:rsidR="00C65127">
        <w:rPr>
          <w:lang w:val="sq-AL"/>
        </w:rPr>
        <w:t>”</w:t>
      </w:r>
      <w:r w:rsidR="00DE4BB9" w:rsidRPr="00057011">
        <w:rPr>
          <w:lang w:val="sq-AL"/>
        </w:rPr>
        <w:t>, 1</w:t>
      </w:r>
      <w:r w:rsidR="00332001">
        <w:rPr>
          <w:lang w:val="sq-AL"/>
        </w:rPr>
        <w:t xml:space="preserve"> </w:t>
      </w:r>
      <w:r w:rsidR="00DE4BB9" w:rsidRPr="00057011">
        <w:rPr>
          <w:lang w:val="sq-AL"/>
        </w:rPr>
        <w:t>në Pashaliman dhe 1 në Kepin e Palit</w:t>
      </w:r>
      <w:r w:rsidR="0029018F">
        <w:rPr>
          <w:lang w:val="sq-AL"/>
        </w:rPr>
        <w:t>.</w:t>
      </w:r>
    </w:p>
    <w:p w14:paraId="7EB0217D" w14:textId="77777777" w:rsidR="003D6FA8" w:rsidRPr="00057011" w:rsidRDefault="003D6FA8" w:rsidP="003D6FA8">
      <w:pPr>
        <w:pStyle w:val="Paragrafi"/>
        <w:rPr>
          <w:lang w:val="sq-AL"/>
        </w:rPr>
      </w:pPr>
    </w:p>
    <w:p w14:paraId="7EB0217E" w14:textId="77777777" w:rsidR="00DE4BB9" w:rsidRPr="00057011" w:rsidRDefault="00DE4BB9" w:rsidP="003D6FA8">
      <w:pPr>
        <w:pStyle w:val="Paragrafi"/>
        <w:rPr>
          <w:lang w:val="sq-AL"/>
        </w:rPr>
      </w:pPr>
      <w:r w:rsidRPr="00057011">
        <w:rPr>
          <w:lang w:val="sq-AL"/>
        </w:rPr>
        <w:t>Shënim</w:t>
      </w:r>
      <w:r w:rsidR="0029018F">
        <w:rPr>
          <w:lang w:val="sq-AL"/>
        </w:rPr>
        <w:t>.</w:t>
      </w:r>
      <w:r w:rsidRPr="00057011">
        <w:rPr>
          <w:lang w:val="sq-AL"/>
        </w:rPr>
        <w:t xml:space="preserve"> Të shtohet se numri i emergjencës për fatkeqësi detare, është numri 125 pa pagesë.</w:t>
      </w:r>
    </w:p>
    <w:p w14:paraId="7EB0217F" w14:textId="77777777" w:rsidR="003D6FA8" w:rsidRPr="00057011" w:rsidRDefault="003D6FA8" w:rsidP="003D6FA8">
      <w:pPr>
        <w:pStyle w:val="Paragrafi"/>
        <w:rPr>
          <w:lang w:val="sq-AL"/>
        </w:rPr>
      </w:pPr>
      <w:bookmarkStart w:id="303" w:name="_Toc13486706"/>
      <w:bookmarkStart w:id="304" w:name="_Toc13487667"/>
    </w:p>
    <w:p w14:paraId="7EB02180" w14:textId="77777777" w:rsidR="000E193E" w:rsidRPr="000E193E" w:rsidRDefault="00DE4BB9" w:rsidP="000E193E">
      <w:pPr>
        <w:pStyle w:val="Paragrafi"/>
        <w:jc w:val="center"/>
        <w:rPr>
          <w:lang w:val="sq-AL"/>
        </w:rPr>
      </w:pPr>
      <w:r w:rsidRPr="000E193E">
        <w:rPr>
          <w:lang w:val="sq-AL"/>
        </w:rPr>
        <w:t>SHTOJCA C</w:t>
      </w:r>
    </w:p>
    <w:p w14:paraId="7EB02181" w14:textId="77777777" w:rsidR="00DE4BB9" w:rsidRPr="00057011" w:rsidRDefault="00DE4BB9" w:rsidP="000E193E">
      <w:pPr>
        <w:pStyle w:val="Paragrafi"/>
        <w:jc w:val="center"/>
        <w:rPr>
          <w:b/>
          <w:lang w:val="sq-AL"/>
        </w:rPr>
      </w:pPr>
      <w:r w:rsidRPr="00057011">
        <w:rPr>
          <w:b/>
          <w:lang w:val="sq-AL"/>
        </w:rPr>
        <w:t>Lidhja 4/1</w:t>
      </w:r>
      <w:bookmarkEnd w:id="303"/>
      <w:bookmarkEnd w:id="304"/>
    </w:p>
    <w:p w14:paraId="7EB02182" w14:textId="77777777" w:rsidR="00DE4BB9" w:rsidRPr="00057011" w:rsidRDefault="00DE4BB9" w:rsidP="000E193E">
      <w:pPr>
        <w:pStyle w:val="Paragrafi"/>
        <w:jc w:val="center"/>
        <w:rPr>
          <w:b/>
          <w:lang w:val="sq-AL"/>
        </w:rPr>
      </w:pPr>
      <w:r w:rsidRPr="00057011">
        <w:rPr>
          <w:b/>
          <w:lang w:val="sq-AL"/>
        </w:rPr>
        <w:t>KAPACITETET E FORCËS DETARE/ROJËS BREGDETARE</w:t>
      </w:r>
    </w:p>
    <w:p w14:paraId="7EB02183" w14:textId="77777777" w:rsidR="00DE4BB9" w:rsidRPr="00057011" w:rsidRDefault="00DE4BB9" w:rsidP="000E193E">
      <w:pPr>
        <w:spacing w:after="0" w:line="240" w:lineRule="auto"/>
        <w:ind w:left="284" w:firstLine="0"/>
        <w:jc w:val="center"/>
        <w:rPr>
          <w:rFonts w:ascii="Garamond" w:hAnsi="Garamond"/>
          <w:lang w:val="sq-AL"/>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
        <w:gridCol w:w="84"/>
        <w:gridCol w:w="2098"/>
        <w:gridCol w:w="763"/>
        <w:gridCol w:w="109"/>
        <w:gridCol w:w="1559"/>
        <w:gridCol w:w="1779"/>
        <w:gridCol w:w="809"/>
        <w:gridCol w:w="996"/>
      </w:tblGrid>
      <w:tr w:rsidR="00DE4BB9" w:rsidRPr="00057011" w14:paraId="7EB0218A" w14:textId="77777777" w:rsidTr="004674AE">
        <w:trPr>
          <w:trHeight w:val="511"/>
        </w:trPr>
        <w:tc>
          <w:tcPr>
            <w:tcW w:w="614" w:type="dxa"/>
            <w:gridSpan w:val="2"/>
            <w:vMerge w:val="restart"/>
            <w:shd w:val="clear" w:color="auto" w:fill="D9D9D9"/>
            <w:vAlign w:val="center"/>
          </w:tcPr>
          <w:p w14:paraId="7EB02184" w14:textId="77777777" w:rsidR="00DE4BB9" w:rsidRPr="00781F1F" w:rsidRDefault="00DE4BB9" w:rsidP="00781F1F">
            <w:pPr>
              <w:spacing w:after="0" w:line="240" w:lineRule="auto"/>
              <w:ind w:left="113" w:right="113" w:firstLine="0"/>
              <w:jc w:val="center"/>
              <w:rPr>
                <w:rFonts w:ascii="Garamond" w:hAnsi="Garamond"/>
                <w:b/>
                <w:lang w:val="sq-AL"/>
              </w:rPr>
            </w:pPr>
            <w:r w:rsidRPr="00781F1F">
              <w:rPr>
                <w:rFonts w:ascii="Garamond" w:hAnsi="Garamond"/>
                <w:b/>
                <w:lang w:val="sq-AL"/>
              </w:rPr>
              <w:t>Nr.</w:t>
            </w:r>
          </w:p>
        </w:tc>
        <w:tc>
          <w:tcPr>
            <w:tcW w:w="2098" w:type="dxa"/>
            <w:vMerge w:val="restart"/>
            <w:shd w:val="clear" w:color="auto" w:fill="D9D9D9"/>
            <w:vAlign w:val="center"/>
          </w:tcPr>
          <w:p w14:paraId="7EB02185" w14:textId="77777777" w:rsidR="00DE4BB9" w:rsidRPr="00781F1F" w:rsidRDefault="00DE4BB9" w:rsidP="00781F1F">
            <w:pPr>
              <w:spacing w:after="0" w:line="240" w:lineRule="auto"/>
              <w:ind w:left="113" w:right="113" w:firstLine="0"/>
              <w:jc w:val="center"/>
              <w:rPr>
                <w:rFonts w:ascii="Garamond" w:hAnsi="Garamond"/>
                <w:b/>
                <w:lang w:val="sq-AL"/>
              </w:rPr>
            </w:pPr>
            <w:r w:rsidRPr="00781F1F">
              <w:rPr>
                <w:rFonts w:ascii="Garamond" w:hAnsi="Garamond"/>
                <w:b/>
                <w:lang w:val="sq-AL"/>
              </w:rPr>
              <w:t>Lloji i operacionit</w:t>
            </w:r>
          </w:p>
        </w:tc>
        <w:tc>
          <w:tcPr>
            <w:tcW w:w="872" w:type="dxa"/>
            <w:gridSpan w:val="2"/>
            <w:vMerge w:val="restart"/>
            <w:shd w:val="clear" w:color="auto" w:fill="D9D9D9"/>
            <w:vAlign w:val="center"/>
          </w:tcPr>
          <w:p w14:paraId="7EB02186" w14:textId="77777777" w:rsidR="00DE4BB9" w:rsidRPr="00781F1F" w:rsidRDefault="00DE4BB9" w:rsidP="00781F1F">
            <w:pPr>
              <w:spacing w:after="0" w:line="240" w:lineRule="auto"/>
              <w:ind w:left="113" w:right="113" w:firstLine="0"/>
              <w:jc w:val="center"/>
              <w:rPr>
                <w:rFonts w:ascii="Garamond" w:hAnsi="Garamond"/>
                <w:b/>
                <w:lang w:val="sq-AL"/>
              </w:rPr>
            </w:pPr>
            <w:r w:rsidRPr="00781F1F">
              <w:rPr>
                <w:rFonts w:ascii="Garamond" w:hAnsi="Garamond"/>
                <w:b/>
                <w:lang w:val="sq-AL"/>
              </w:rPr>
              <w:t>Forca</w:t>
            </w:r>
          </w:p>
        </w:tc>
        <w:tc>
          <w:tcPr>
            <w:tcW w:w="1559" w:type="dxa"/>
            <w:vMerge w:val="restart"/>
            <w:shd w:val="clear" w:color="auto" w:fill="D9D9D9"/>
            <w:vAlign w:val="center"/>
          </w:tcPr>
          <w:p w14:paraId="7EB02187" w14:textId="77777777" w:rsidR="00DE4BB9" w:rsidRPr="00781F1F" w:rsidRDefault="00DE4BB9" w:rsidP="00781F1F">
            <w:pPr>
              <w:spacing w:after="0" w:line="240" w:lineRule="auto"/>
              <w:ind w:left="113" w:right="113" w:firstLine="0"/>
              <w:jc w:val="center"/>
              <w:rPr>
                <w:rFonts w:ascii="Garamond" w:hAnsi="Garamond"/>
                <w:b/>
                <w:lang w:val="sq-AL"/>
              </w:rPr>
            </w:pPr>
            <w:r w:rsidRPr="00781F1F">
              <w:rPr>
                <w:rFonts w:ascii="Garamond" w:hAnsi="Garamond"/>
                <w:b/>
                <w:lang w:val="sq-AL"/>
              </w:rPr>
              <w:t>Mjete</w:t>
            </w:r>
          </w:p>
        </w:tc>
        <w:tc>
          <w:tcPr>
            <w:tcW w:w="1779" w:type="dxa"/>
            <w:vMerge w:val="restart"/>
            <w:shd w:val="clear" w:color="auto" w:fill="D9D9D9"/>
            <w:vAlign w:val="center"/>
          </w:tcPr>
          <w:p w14:paraId="7EB02188" w14:textId="77777777" w:rsidR="00DE4BB9" w:rsidRPr="00781F1F" w:rsidRDefault="00DE4BB9" w:rsidP="00781F1F">
            <w:pPr>
              <w:spacing w:after="0" w:line="240" w:lineRule="auto"/>
              <w:ind w:left="113" w:right="113" w:firstLine="0"/>
              <w:jc w:val="center"/>
              <w:rPr>
                <w:rFonts w:ascii="Garamond" w:hAnsi="Garamond"/>
                <w:b/>
                <w:lang w:val="sq-AL"/>
              </w:rPr>
            </w:pPr>
            <w:r w:rsidRPr="00781F1F">
              <w:rPr>
                <w:rFonts w:ascii="Garamond" w:hAnsi="Garamond"/>
                <w:b/>
                <w:lang w:val="sq-AL"/>
              </w:rPr>
              <w:t>Venddislokimi</w:t>
            </w:r>
          </w:p>
        </w:tc>
        <w:tc>
          <w:tcPr>
            <w:tcW w:w="1805" w:type="dxa"/>
            <w:gridSpan w:val="2"/>
            <w:shd w:val="clear" w:color="auto" w:fill="D9D9D9"/>
            <w:vAlign w:val="center"/>
          </w:tcPr>
          <w:p w14:paraId="7EB02189" w14:textId="77777777" w:rsidR="00DE4BB9" w:rsidRPr="00781F1F" w:rsidRDefault="00DE4BB9" w:rsidP="00781F1F">
            <w:pPr>
              <w:spacing w:after="0" w:line="240" w:lineRule="auto"/>
              <w:ind w:left="113" w:right="113" w:firstLine="0"/>
              <w:jc w:val="center"/>
              <w:rPr>
                <w:rFonts w:ascii="Garamond" w:hAnsi="Garamond"/>
                <w:b/>
                <w:lang w:val="sq-AL"/>
              </w:rPr>
            </w:pPr>
            <w:r w:rsidRPr="00781F1F">
              <w:rPr>
                <w:rFonts w:ascii="Garamond" w:hAnsi="Garamond"/>
                <w:b/>
                <w:lang w:val="sq-AL"/>
              </w:rPr>
              <w:t>Koha e vënies në gatishmëri</w:t>
            </w:r>
          </w:p>
        </w:tc>
      </w:tr>
      <w:tr w:rsidR="00DE4BB9" w:rsidRPr="00057011" w14:paraId="7EB02192" w14:textId="77777777" w:rsidTr="004674AE">
        <w:trPr>
          <w:trHeight w:val="438"/>
        </w:trPr>
        <w:tc>
          <w:tcPr>
            <w:tcW w:w="614" w:type="dxa"/>
            <w:gridSpan w:val="2"/>
            <w:vMerge/>
            <w:tcBorders>
              <w:top w:val="nil"/>
            </w:tcBorders>
            <w:shd w:val="clear" w:color="auto" w:fill="D9D9D9"/>
            <w:vAlign w:val="center"/>
          </w:tcPr>
          <w:p w14:paraId="7EB0218B" w14:textId="77777777" w:rsidR="00DE4BB9" w:rsidRPr="00781F1F" w:rsidRDefault="00DE4BB9" w:rsidP="00781F1F">
            <w:pPr>
              <w:spacing w:after="0" w:line="240" w:lineRule="auto"/>
              <w:ind w:left="113" w:right="113" w:firstLine="0"/>
              <w:jc w:val="center"/>
              <w:rPr>
                <w:rFonts w:ascii="Garamond" w:hAnsi="Garamond"/>
                <w:b/>
                <w:lang w:val="sq-AL"/>
              </w:rPr>
            </w:pPr>
          </w:p>
        </w:tc>
        <w:tc>
          <w:tcPr>
            <w:tcW w:w="2098" w:type="dxa"/>
            <w:vMerge/>
            <w:tcBorders>
              <w:top w:val="nil"/>
            </w:tcBorders>
            <w:shd w:val="clear" w:color="auto" w:fill="D9D9D9"/>
            <w:vAlign w:val="center"/>
          </w:tcPr>
          <w:p w14:paraId="7EB0218C" w14:textId="77777777" w:rsidR="00DE4BB9" w:rsidRPr="00781F1F" w:rsidRDefault="00DE4BB9" w:rsidP="00781F1F">
            <w:pPr>
              <w:spacing w:after="0" w:line="240" w:lineRule="auto"/>
              <w:ind w:left="113" w:right="113" w:firstLine="0"/>
              <w:jc w:val="center"/>
              <w:rPr>
                <w:rFonts w:ascii="Garamond" w:hAnsi="Garamond"/>
                <w:b/>
                <w:lang w:val="sq-AL"/>
              </w:rPr>
            </w:pPr>
          </w:p>
        </w:tc>
        <w:tc>
          <w:tcPr>
            <w:tcW w:w="872" w:type="dxa"/>
            <w:gridSpan w:val="2"/>
            <w:vMerge/>
            <w:tcBorders>
              <w:top w:val="nil"/>
            </w:tcBorders>
            <w:shd w:val="clear" w:color="auto" w:fill="D9D9D9"/>
            <w:vAlign w:val="center"/>
          </w:tcPr>
          <w:p w14:paraId="7EB0218D" w14:textId="77777777" w:rsidR="00DE4BB9" w:rsidRPr="00781F1F" w:rsidRDefault="00DE4BB9" w:rsidP="00781F1F">
            <w:pPr>
              <w:spacing w:after="0" w:line="240" w:lineRule="auto"/>
              <w:ind w:left="113" w:right="113" w:firstLine="0"/>
              <w:jc w:val="center"/>
              <w:rPr>
                <w:rFonts w:ascii="Garamond" w:hAnsi="Garamond"/>
                <w:b/>
                <w:lang w:val="sq-AL"/>
              </w:rPr>
            </w:pPr>
          </w:p>
        </w:tc>
        <w:tc>
          <w:tcPr>
            <w:tcW w:w="1559" w:type="dxa"/>
            <w:vMerge/>
            <w:tcBorders>
              <w:top w:val="nil"/>
            </w:tcBorders>
            <w:shd w:val="clear" w:color="auto" w:fill="D9D9D9"/>
            <w:vAlign w:val="center"/>
          </w:tcPr>
          <w:p w14:paraId="7EB0218E" w14:textId="77777777" w:rsidR="00DE4BB9" w:rsidRPr="00781F1F" w:rsidRDefault="00DE4BB9" w:rsidP="00781F1F">
            <w:pPr>
              <w:spacing w:after="0" w:line="240" w:lineRule="auto"/>
              <w:ind w:left="113" w:right="113" w:firstLine="0"/>
              <w:jc w:val="center"/>
              <w:rPr>
                <w:rFonts w:ascii="Garamond" w:hAnsi="Garamond"/>
                <w:b/>
                <w:lang w:val="sq-AL"/>
              </w:rPr>
            </w:pPr>
          </w:p>
        </w:tc>
        <w:tc>
          <w:tcPr>
            <w:tcW w:w="1779" w:type="dxa"/>
            <w:vMerge/>
            <w:tcBorders>
              <w:top w:val="nil"/>
            </w:tcBorders>
            <w:shd w:val="clear" w:color="auto" w:fill="D9D9D9"/>
            <w:vAlign w:val="center"/>
          </w:tcPr>
          <w:p w14:paraId="7EB0218F" w14:textId="77777777" w:rsidR="00DE4BB9" w:rsidRPr="00781F1F" w:rsidRDefault="00DE4BB9" w:rsidP="00781F1F">
            <w:pPr>
              <w:spacing w:after="0" w:line="240" w:lineRule="auto"/>
              <w:ind w:left="113" w:right="113" w:firstLine="0"/>
              <w:jc w:val="center"/>
              <w:rPr>
                <w:rFonts w:ascii="Garamond" w:hAnsi="Garamond"/>
                <w:b/>
                <w:lang w:val="sq-AL"/>
              </w:rPr>
            </w:pPr>
          </w:p>
        </w:tc>
        <w:tc>
          <w:tcPr>
            <w:tcW w:w="809" w:type="dxa"/>
            <w:shd w:val="clear" w:color="auto" w:fill="D9D9D9"/>
            <w:vAlign w:val="center"/>
          </w:tcPr>
          <w:p w14:paraId="7EB02190" w14:textId="77777777" w:rsidR="00DE4BB9" w:rsidRPr="00781F1F" w:rsidRDefault="00DE4BB9" w:rsidP="00781F1F">
            <w:pPr>
              <w:spacing w:after="0" w:line="240" w:lineRule="auto"/>
              <w:ind w:left="113" w:right="113" w:firstLine="0"/>
              <w:jc w:val="center"/>
              <w:rPr>
                <w:rFonts w:ascii="Garamond" w:hAnsi="Garamond"/>
                <w:b/>
                <w:lang w:val="sq-AL"/>
              </w:rPr>
            </w:pPr>
          </w:p>
        </w:tc>
        <w:tc>
          <w:tcPr>
            <w:tcW w:w="996" w:type="dxa"/>
            <w:shd w:val="clear" w:color="auto" w:fill="D9D9D9"/>
            <w:vAlign w:val="center"/>
          </w:tcPr>
          <w:p w14:paraId="7EB02191" w14:textId="77777777" w:rsidR="00DE4BB9" w:rsidRPr="00781F1F" w:rsidRDefault="00DE4BB9" w:rsidP="00781F1F">
            <w:pPr>
              <w:spacing w:after="0" w:line="240" w:lineRule="auto"/>
              <w:ind w:left="113" w:right="113" w:firstLine="0"/>
              <w:jc w:val="center"/>
              <w:rPr>
                <w:rFonts w:ascii="Garamond" w:hAnsi="Garamond"/>
                <w:b/>
                <w:lang w:val="sq-AL"/>
              </w:rPr>
            </w:pPr>
          </w:p>
        </w:tc>
      </w:tr>
      <w:tr w:rsidR="00DE4BB9" w:rsidRPr="00057011" w14:paraId="7EB0219A" w14:textId="77777777" w:rsidTr="004674AE">
        <w:trPr>
          <w:trHeight w:val="823"/>
        </w:trPr>
        <w:tc>
          <w:tcPr>
            <w:tcW w:w="614" w:type="dxa"/>
            <w:gridSpan w:val="2"/>
          </w:tcPr>
          <w:p w14:paraId="7EB02193" w14:textId="77777777" w:rsidR="00DE4BB9" w:rsidRPr="00057011" w:rsidRDefault="00DE4BB9" w:rsidP="002463C1">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2098" w:type="dxa"/>
          </w:tcPr>
          <w:p w14:paraId="7EB02194"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Për kërkim-shpëtim në det (aksidente ajrore dhe detare)</w:t>
            </w:r>
          </w:p>
        </w:tc>
        <w:tc>
          <w:tcPr>
            <w:tcW w:w="872" w:type="dxa"/>
            <w:gridSpan w:val="2"/>
          </w:tcPr>
          <w:p w14:paraId="7EB02195" w14:textId="77777777" w:rsidR="00DE4BB9" w:rsidRPr="00057011" w:rsidRDefault="00DE4BB9" w:rsidP="003D6FA8">
            <w:pPr>
              <w:spacing w:after="0" w:line="240" w:lineRule="auto"/>
              <w:ind w:left="113" w:right="113" w:firstLine="0"/>
              <w:rPr>
                <w:rFonts w:ascii="Garamond" w:hAnsi="Garamond"/>
                <w:lang w:val="sq-AL"/>
              </w:rPr>
            </w:pPr>
          </w:p>
        </w:tc>
        <w:tc>
          <w:tcPr>
            <w:tcW w:w="1559" w:type="dxa"/>
          </w:tcPr>
          <w:p w14:paraId="7EB02196"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3 Anije të klasit </w:t>
            </w:r>
            <w:r w:rsidR="00C65127">
              <w:rPr>
                <w:rFonts w:ascii="Garamond" w:hAnsi="Garamond"/>
                <w:lang w:val="sq-AL"/>
              </w:rPr>
              <w:t>“</w:t>
            </w:r>
            <w:r w:rsidRPr="00057011">
              <w:rPr>
                <w:rFonts w:ascii="Garamond" w:hAnsi="Garamond"/>
                <w:lang w:val="sq-AL"/>
              </w:rPr>
              <w:t>Iliria</w:t>
            </w:r>
            <w:r w:rsidR="00C65127">
              <w:rPr>
                <w:rFonts w:ascii="Garamond" w:hAnsi="Garamond"/>
                <w:lang w:val="sq-AL"/>
              </w:rPr>
              <w:t>”</w:t>
            </w:r>
          </w:p>
        </w:tc>
        <w:tc>
          <w:tcPr>
            <w:tcW w:w="1779" w:type="dxa"/>
          </w:tcPr>
          <w:p w14:paraId="7EB02197"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98"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99"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A2" w14:textId="77777777" w:rsidTr="004674AE">
        <w:trPr>
          <w:trHeight w:val="753"/>
        </w:trPr>
        <w:tc>
          <w:tcPr>
            <w:tcW w:w="614" w:type="dxa"/>
            <w:gridSpan w:val="2"/>
          </w:tcPr>
          <w:p w14:paraId="7EB0219B" w14:textId="77777777" w:rsidR="00DE4BB9" w:rsidRPr="00057011" w:rsidRDefault="00DE4BB9" w:rsidP="002463C1">
            <w:pPr>
              <w:spacing w:after="0" w:line="240" w:lineRule="auto"/>
              <w:ind w:left="113" w:right="113" w:firstLine="0"/>
              <w:jc w:val="center"/>
              <w:rPr>
                <w:rFonts w:ascii="Garamond" w:hAnsi="Garamond"/>
                <w:lang w:val="sq-AL"/>
              </w:rPr>
            </w:pPr>
          </w:p>
        </w:tc>
        <w:tc>
          <w:tcPr>
            <w:tcW w:w="2098" w:type="dxa"/>
          </w:tcPr>
          <w:p w14:paraId="7EB0219C" w14:textId="77777777" w:rsidR="00DE4BB9" w:rsidRPr="00057011" w:rsidRDefault="00DE4BB9" w:rsidP="003D6FA8">
            <w:pPr>
              <w:spacing w:after="0" w:line="240" w:lineRule="auto"/>
              <w:ind w:left="113" w:right="113" w:firstLine="0"/>
              <w:rPr>
                <w:rFonts w:ascii="Garamond" w:hAnsi="Garamond"/>
                <w:lang w:val="sq-AL"/>
              </w:rPr>
            </w:pPr>
          </w:p>
        </w:tc>
        <w:tc>
          <w:tcPr>
            <w:tcW w:w="872" w:type="dxa"/>
            <w:gridSpan w:val="2"/>
          </w:tcPr>
          <w:p w14:paraId="7EB0219D" w14:textId="77777777" w:rsidR="00DE4BB9" w:rsidRPr="00057011" w:rsidRDefault="00DE4BB9" w:rsidP="003D6FA8">
            <w:pPr>
              <w:spacing w:after="0" w:line="240" w:lineRule="auto"/>
              <w:ind w:left="113" w:right="113" w:firstLine="0"/>
              <w:rPr>
                <w:rFonts w:ascii="Garamond" w:hAnsi="Garamond"/>
                <w:lang w:val="sq-AL"/>
              </w:rPr>
            </w:pPr>
          </w:p>
        </w:tc>
        <w:tc>
          <w:tcPr>
            <w:tcW w:w="1559" w:type="dxa"/>
          </w:tcPr>
          <w:p w14:paraId="7EB0219E"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5 Anije të klasit </w:t>
            </w:r>
            <w:r w:rsidR="00C65127">
              <w:rPr>
                <w:rFonts w:ascii="Garamond" w:hAnsi="Garamond"/>
                <w:lang w:val="sq-AL"/>
              </w:rPr>
              <w:t>“</w:t>
            </w:r>
            <w:r w:rsidRPr="00057011">
              <w:rPr>
                <w:rFonts w:ascii="Garamond" w:hAnsi="Garamond"/>
                <w:lang w:val="sq-AL"/>
              </w:rPr>
              <w:t>Drini</w:t>
            </w:r>
            <w:r w:rsidR="00C65127">
              <w:rPr>
                <w:rFonts w:ascii="Garamond" w:hAnsi="Garamond"/>
                <w:lang w:val="sq-AL"/>
              </w:rPr>
              <w:t>”</w:t>
            </w:r>
          </w:p>
        </w:tc>
        <w:tc>
          <w:tcPr>
            <w:tcW w:w="1779" w:type="dxa"/>
          </w:tcPr>
          <w:p w14:paraId="7EB0219F"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A0"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A1"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AA" w14:textId="77777777" w:rsidTr="004674AE">
        <w:trPr>
          <w:trHeight w:val="755"/>
        </w:trPr>
        <w:tc>
          <w:tcPr>
            <w:tcW w:w="614" w:type="dxa"/>
            <w:gridSpan w:val="2"/>
          </w:tcPr>
          <w:p w14:paraId="7EB021A3" w14:textId="77777777" w:rsidR="00DE4BB9" w:rsidRPr="00057011" w:rsidRDefault="00DE4BB9" w:rsidP="002463C1">
            <w:pPr>
              <w:spacing w:after="0" w:line="240" w:lineRule="auto"/>
              <w:ind w:left="113" w:right="113" w:firstLine="0"/>
              <w:jc w:val="center"/>
              <w:rPr>
                <w:rFonts w:ascii="Garamond" w:hAnsi="Garamond"/>
                <w:lang w:val="sq-AL"/>
              </w:rPr>
            </w:pPr>
          </w:p>
        </w:tc>
        <w:tc>
          <w:tcPr>
            <w:tcW w:w="2098" w:type="dxa"/>
          </w:tcPr>
          <w:p w14:paraId="7EB021A4" w14:textId="77777777" w:rsidR="00DE4BB9" w:rsidRPr="00057011" w:rsidRDefault="00DE4BB9" w:rsidP="003D6FA8">
            <w:pPr>
              <w:spacing w:after="0" w:line="240" w:lineRule="auto"/>
              <w:ind w:left="113" w:right="113" w:firstLine="0"/>
              <w:rPr>
                <w:rFonts w:ascii="Garamond" w:hAnsi="Garamond"/>
                <w:lang w:val="sq-AL"/>
              </w:rPr>
            </w:pPr>
          </w:p>
        </w:tc>
        <w:tc>
          <w:tcPr>
            <w:tcW w:w="872" w:type="dxa"/>
            <w:gridSpan w:val="2"/>
          </w:tcPr>
          <w:p w14:paraId="7EB021A5" w14:textId="77777777" w:rsidR="00DE4BB9" w:rsidRPr="00057011" w:rsidRDefault="00DE4BB9" w:rsidP="003D6FA8">
            <w:pPr>
              <w:spacing w:after="0" w:line="240" w:lineRule="auto"/>
              <w:ind w:left="113" w:right="113" w:firstLine="0"/>
              <w:rPr>
                <w:rFonts w:ascii="Garamond" w:hAnsi="Garamond"/>
                <w:lang w:val="sq-AL"/>
              </w:rPr>
            </w:pPr>
          </w:p>
        </w:tc>
        <w:tc>
          <w:tcPr>
            <w:tcW w:w="1559" w:type="dxa"/>
          </w:tcPr>
          <w:p w14:paraId="7EB021A6"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3 Anije të klasit </w:t>
            </w:r>
            <w:r w:rsidR="00C65127">
              <w:rPr>
                <w:rFonts w:ascii="Garamond" w:hAnsi="Garamond"/>
                <w:lang w:val="sq-AL"/>
              </w:rPr>
              <w:t>“</w:t>
            </w:r>
            <w:r w:rsidRPr="00057011">
              <w:rPr>
                <w:rFonts w:ascii="Garamond" w:hAnsi="Garamond"/>
                <w:lang w:val="sq-AL"/>
              </w:rPr>
              <w:t>Era</w:t>
            </w:r>
            <w:r w:rsidR="00C65127">
              <w:rPr>
                <w:rFonts w:ascii="Garamond" w:hAnsi="Garamond"/>
                <w:lang w:val="sq-AL"/>
              </w:rPr>
              <w:t>”</w:t>
            </w:r>
          </w:p>
        </w:tc>
        <w:tc>
          <w:tcPr>
            <w:tcW w:w="1779" w:type="dxa"/>
          </w:tcPr>
          <w:p w14:paraId="7EB021A7"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A8"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A9"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B3" w14:textId="77777777" w:rsidTr="004674AE">
        <w:trPr>
          <w:trHeight w:val="1072"/>
        </w:trPr>
        <w:tc>
          <w:tcPr>
            <w:tcW w:w="614" w:type="dxa"/>
            <w:gridSpan w:val="2"/>
          </w:tcPr>
          <w:p w14:paraId="7EB021AB" w14:textId="77777777" w:rsidR="00DE4BB9" w:rsidRPr="00057011" w:rsidRDefault="00DE4BB9" w:rsidP="002463C1">
            <w:pPr>
              <w:spacing w:after="0" w:line="240" w:lineRule="auto"/>
              <w:ind w:left="113" w:right="113" w:firstLine="0"/>
              <w:jc w:val="center"/>
              <w:rPr>
                <w:rFonts w:ascii="Garamond" w:hAnsi="Garamond"/>
                <w:lang w:val="sq-AL"/>
              </w:rPr>
            </w:pPr>
          </w:p>
        </w:tc>
        <w:tc>
          <w:tcPr>
            <w:tcW w:w="2098" w:type="dxa"/>
          </w:tcPr>
          <w:p w14:paraId="7EB021AC" w14:textId="77777777" w:rsidR="00DE4BB9" w:rsidRPr="00057011" w:rsidRDefault="00DE4BB9" w:rsidP="003D6FA8">
            <w:pPr>
              <w:spacing w:after="0" w:line="240" w:lineRule="auto"/>
              <w:ind w:left="113" w:right="113" w:firstLine="0"/>
              <w:rPr>
                <w:rFonts w:ascii="Garamond" w:hAnsi="Garamond"/>
                <w:lang w:val="sq-AL"/>
              </w:rPr>
            </w:pPr>
          </w:p>
        </w:tc>
        <w:tc>
          <w:tcPr>
            <w:tcW w:w="872" w:type="dxa"/>
            <w:gridSpan w:val="2"/>
          </w:tcPr>
          <w:p w14:paraId="7EB021AD" w14:textId="77777777" w:rsidR="00DE4BB9" w:rsidRPr="00057011" w:rsidRDefault="00DE4BB9" w:rsidP="003D6FA8">
            <w:pPr>
              <w:spacing w:after="0" w:line="240" w:lineRule="auto"/>
              <w:ind w:left="113" w:right="113" w:firstLine="0"/>
              <w:rPr>
                <w:rFonts w:ascii="Garamond" w:hAnsi="Garamond"/>
                <w:lang w:val="sq-AL"/>
              </w:rPr>
            </w:pPr>
          </w:p>
        </w:tc>
        <w:tc>
          <w:tcPr>
            <w:tcW w:w="1559" w:type="dxa"/>
          </w:tcPr>
          <w:p w14:paraId="7EB021AE"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Anije të</w:t>
            </w:r>
          </w:p>
          <w:p w14:paraId="7EB021A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 xml:space="preserve">klasit </w:t>
            </w:r>
            <w:r w:rsidR="00C65127">
              <w:rPr>
                <w:rFonts w:ascii="Garamond" w:hAnsi="Garamond"/>
                <w:lang w:val="sq-AL"/>
              </w:rPr>
              <w:t>“</w:t>
            </w:r>
            <w:r w:rsidRPr="00057011">
              <w:rPr>
                <w:rFonts w:ascii="Garamond" w:hAnsi="Garamond"/>
                <w:lang w:val="sq-AL"/>
              </w:rPr>
              <w:t>25 Dhjetori</w:t>
            </w:r>
            <w:r w:rsidR="00C65127">
              <w:rPr>
                <w:rFonts w:ascii="Garamond" w:hAnsi="Garamond"/>
                <w:lang w:val="sq-AL"/>
              </w:rPr>
              <w:t>”</w:t>
            </w:r>
          </w:p>
        </w:tc>
        <w:tc>
          <w:tcPr>
            <w:tcW w:w="1779" w:type="dxa"/>
          </w:tcPr>
          <w:p w14:paraId="7EB021B0"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B1"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B2"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BB" w14:textId="77777777" w:rsidTr="004674AE">
        <w:trPr>
          <w:trHeight w:val="753"/>
        </w:trPr>
        <w:tc>
          <w:tcPr>
            <w:tcW w:w="614" w:type="dxa"/>
            <w:gridSpan w:val="2"/>
          </w:tcPr>
          <w:p w14:paraId="7EB021B4" w14:textId="77777777" w:rsidR="00DE4BB9" w:rsidRPr="00057011" w:rsidRDefault="00DE4BB9" w:rsidP="002463C1">
            <w:pPr>
              <w:spacing w:after="0" w:line="240" w:lineRule="auto"/>
              <w:ind w:left="113" w:right="113" w:firstLine="0"/>
              <w:jc w:val="center"/>
              <w:rPr>
                <w:rFonts w:ascii="Garamond" w:hAnsi="Garamond"/>
                <w:lang w:val="sq-AL"/>
              </w:rPr>
            </w:pPr>
            <w:r w:rsidRPr="00057011">
              <w:rPr>
                <w:rFonts w:ascii="Garamond" w:hAnsi="Garamond"/>
                <w:lang w:val="sq-AL"/>
              </w:rPr>
              <w:t>2</w:t>
            </w:r>
          </w:p>
        </w:tc>
        <w:tc>
          <w:tcPr>
            <w:tcW w:w="2098" w:type="dxa"/>
          </w:tcPr>
          <w:p w14:paraId="7EB021B5"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Mbështetja me transport</w:t>
            </w:r>
          </w:p>
        </w:tc>
        <w:tc>
          <w:tcPr>
            <w:tcW w:w="872" w:type="dxa"/>
            <w:gridSpan w:val="2"/>
          </w:tcPr>
          <w:p w14:paraId="7EB021B6" w14:textId="77777777" w:rsidR="00DE4BB9" w:rsidRPr="00057011" w:rsidRDefault="00DE4BB9" w:rsidP="003D6FA8">
            <w:pPr>
              <w:spacing w:after="0" w:line="240" w:lineRule="auto"/>
              <w:ind w:left="113" w:right="113" w:firstLine="0"/>
              <w:rPr>
                <w:rFonts w:ascii="Garamond" w:hAnsi="Garamond"/>
                <w:lang w:val="sq-AL"/>
              </w:rPr>
            </w:pPr>
          </w:p>
        </w:tc>
        <w:tc>
          <w:tcPr>
            <w:tcW w:w="1559" w:type="dxa"/>
          </w:tcPr>
          <w:p w14:paraId="7EB021B7"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Flotilja Detare</w:t>
            </w:r>
          </w:p>
        </w:tc>
        <w:tc>
          <w:tcPr>
            <w:tcW w:w="1779" w:type="dxa"/>
          </w:tcPr>
          <w:p w14:paraId="7EB021B8"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Pashaliman, Vlorë</w:t>
            </w:r>
          </w:p>
        </w:tc>
        <w:tc>
          <w:tcPr>
            <w:tcW w:w="809" w:type="dxa"/>
          </w:tcPr>
          <w:p w14:paraId="7EB021B9"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BA"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C3" w14:textId="77777777" w:rsidTr="004674AE">
        <w:trPr>
          <w:trHeight w:val="500"/>
        </w:trPr>
        <w:tc>
          <w:tcPr>
            <w:tcW w:w="614" w:type="dxa"/>
            <w:gridSpan w:val="2"/>
          </w:tcPr>
          <w:p w14:paraId="7EB021BC" w14:textId="77777777" w:rsidR="00DE4BB9" w:rsidRPr="00057011" w:rsidRDefault="00DE4BB9" w:rsidP="002463C1">
            <w:pPr>
              <w:spacing w:after="0" w:line="240" w:lineRule="auto"/>
              <w:ind w:left="113" w:right="113" w:firstLine="0"/>
              <w:jc w:val="center"/>
              <w:rPr>
                <w:rFonts w:ascii="Garamond" w:hAnsi="Garamond"/>
                <w:lang w:val="sq-AL"/>
              </w:rPr>
            </w:pPr>
            <w:r w:rsidRPr="00057011">
              <w:rPr>
                <w:rFonts w:ascii="Garamond" w:hAnsi="Garamond"/>
                <w:lang w:val="sq-AL"/>
              </w:rPr>
              <w:t>3</w:t>
            </w:r>
          </w:p>
        </w:tc>
        <w:tc>
          <w:tcPr>
            <w:tcW w:w="2098" w:type="dxa"/>
          </w:tcPr>
          <w:p w14:paraId="7EB021BD"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Mbështetja me ndërlidhje</w:t>
            </w:r>
          </w:p>
        </w:tc>
        <w:tc>
          <w:tcPr>
            <w:tcW w:w="872" w:type="dxa"/>
            <w:gridSpan w:val="2"/>
          </w:tcPr>
          <w:p w14:paraId="7EB021BE" w14:textId="77777777" w:rsidR="00DE4BB9" w:rsidRPr="00057011" w:rsidRDefault="00DE4BB9" w:rsidP="003D6FA8">
            <w:pPr>
              <w:spacing w:after="0" w:line="240" w:lineRule="auto"/>
              <w:ind w:left="113" w:right="113" w:firstLine="0"/>
              <w:rPr>
                <w:rFonts w:ascii="Garamond" w:hAnsi="Garamond"/>
                <w:lang w:val="sq-AL"/>
              </w:rPr>
            </w:pPr>
          </w:p>
        </w:tc>
        <w:tc>
          <w:tcPr>
            <w:tcW w:w="1559" w:type="dxa"/>
          </w:tcPr>
          <w:p w14:paraId="7EB021BF"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Radio dore SX-200 VHF</w:t>
            </w:r>
          </w:p>
        </w:tc>
        <w:tc>
          <w:tcPr>
            <w:tcW w:w="1779" w:type="dxa"/>
          </w:tcPr>
          <w:p w14:paraId="7EB021C0"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C1"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C2"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C5" w14:textId="77777777" w:rsidTr="00B848FD">
        <w:trPr>
          <w:trHeight w:val="436"/>
        </w:trPr>
        <w:tc>
          <w:tcPr>
            <w:tcW w:w="8727" w:type="dxa"/>
            <w:gridSpan w:val="9"/>
          </w:tcPr>
          <w:p w14:paraId="7EB021C4" w14:textId="77777777" w:rsidR="00DE4BB9" w:rsidRPr="004674AE" w:rsidRDefault="00DE4BB9" w:rsidP="003D6FA8">
            <w:pPr>
              <w:spacing w:after="0" w:line="240" w:lineRule="auto"/>
              <w:ind w:left="113" w:right="113" w:firstLine="0"/>
              <w:rPr>
                <w:rFonts w:ascii="Garamond" w:hAnsi="Garamond"/>
                <w:b/>
                <w:lang w:val="sq-AL"/>
              </w:rPr>
            </w:pPr>
            <w:r w:rsidRPr="004674AE">
              <w:rPr>
                <w:rFonts w:ascii="Garamond" w:hAnsi="Garamond"/>
                <w:b/>
                <w:lang w:val="sq-AL"/>
              </w:rPr>
              <w:t>Qendra e zhytjes</w:t>
            </w:r>
          </w:p>
        </w:tc>
      </w:tr>
      <w:tr w:rsidR="00DE4BB9" w:rsidRPr="00057011" w14:paraId="7EB021CD" w14:textId="77777777" w:rsidTr="00AE66E3">
        <w:trPr>
          <w:trHeight w:val="573"/>
        </w:trPr>
        <w:tc>
          <w:tcPr>
            <w:tcW w:w="530" w:type="dxa"/>
          </w:tcPr>
          <w:p w14:paraId="7EB021C6"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2182" w:type="dxa"/>
            <w:gridSpan w:val="2"/>
          </w:tcPr>
          <w:p w14:paraId="7EB021C7"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Oficer drejtues zhytje për</w:t>
            </w:r>
          </w:p>
        </w:tc>
        <w:tc>
          <w:tcPr>
            <w:tcW w:w="763" w:type="dxa"/>
          </w:tcPr>
          <w:p w14:paraId="7EB021C8"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668" w:type="dxa"/>
            <w:gridSpan w:val="2"/>
          </w:tcPr>
          <w:p w14:paraId="7EB021C9" w14:textId="77777777" w:rsidR="00DE4BB9" w:rsidRPr="00057011" w:rsidRDefault="00DE4BB9" w:rsidP="003D6FA8">
            <w:pPr>
              <w:spacing w:after="0" w:line="240" w:lineRule="auto"/>
              <w:ind w:left="113" w:right="113" w:firstLine="0"/>
              <w:rPr>
                <w:rFonts w:ascii="Garamond" w:hAnsi="Garamond"/>
                <w:lang w:val="sq-AL"/>
              </w:rPr>
            </w:pPr>
          </w:p>
        </w:tc>
        <w:tc>
          <w:tcPr>
            <w:tcW w:w="1779" w:type="dxa"/>
          </w:tcPr>
          <w:p w14:paraId="7EB021CA"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CB"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CC"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D5" w14:textId="77777777" w:rsidTr="00AE66E3">
        <w:trPr>
          <w:trHeight w:val="371"/>
        </w:trPr>
        <w:tc>
          <w:tcPr>
            <w:tcW w:w="530" w:type="dxa"/>
          </w:tcPr>
          <w:p w14:paraId="7EB021CE"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2</w:t>
            </w:r>
          </w:p>
        </w:tc>
        <w:tc>
          <w:tcPr>
            <w:tcW w:w="2182" w:type="dxa"/>
            <w:gridSpan w:val="2"/>
          </w:tcPr>
          <w:p w14:paraId="7EB021CF" w14:textId="77777777" w:rsidR="00DE4BB9" w:rsidRPr="00057011" w:rsidRDefault="00DE4BB9" w:rsidP="00E43A93">
            <w:pPr>
              <w:spacing w:after="0" w:line="240" w:lineRule="auto"/>
              <w:ind w:left="113" w:right="113" w:firstLine="0"/>
              <w:rPr>
                <w:rFonts w:ascii="Garamond" w:hAnsi="Garamond"/>
                <w:lang w:val="sq-AL"/>
              </w:rPr>
            </w:pPr>
            <w:r w:rsidRPr="00057011">
              <w:rPr>
                <w:rFonts w:ascii="Garamond" w:hAnsi="Garamond"/>
                <w:lang w:val="sq-AL"/>
              </w:rPr>
              <w:t xml:space="preserve">Ndihmësmjek </w:t>
            </w:r>
            <w:r w:rsidR="00E43A93">
              <w:rPr>
                <w:rFonts w:ascii="Garamond" w:hAnsi="Garamond"/>
                <w:lang w:val="sq-AL"/>
              </w:rPr>
              <w:t>f</w:t>
            </w:r>
            <w:r w:rsidRPr="00057011">
              <w:rPr>
                <w:rFonts w:ascii="Garamond" w:hAnsi="Garamond"/>
                <w:lang w:val="sq-AL"/>
              </w:rPr>
              <w:t>iziolog</w:t>
            </w:r>
          </w:p>
        </w:tc>
        <w:tc>
          <w:tcPr>
            <w:tcW w:w="763" w:type="dxa"/>
          </w:tcPr>
          <w:p w14:paraId="7EB021D0"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668" w:type="dxa"/>
            <w:gridSpan w:val="2"/>
          </w:tcPr>
          <w:p w14:paraId="7EB021D1" w14:textId="77777777" w:rsidR="00DE4BB9" w:rsidRPr="00057011" w:rsidRDefault="00DE4BB9" w:rsidP="003D6FA8">
            <w:pPr>
              <w:spacing w:after="0" w:line="240" w:lineRule="auto"/>
              <w:ind w:left="113" w:right="113" w:firstLine="0"/>
              <w:rPr>
                <w:rFonts w:ascii="Garamond" w:hAnsi="Garamond"/>
                <w:lang w:val="sq-AL"/>
              </w:rPr>
            </w:pPr>
          </w:p>
        </w:tc>
        <w:tc>
          <w:tcPr>
            <w:tcW w:w="1779" w:type="dxa"/>
          </w:tcPr>
          <w:p w14:paraId="7EB021D2"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D3"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D4"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DD" w14:textId="77777777" w:rsidTr="00B848FD">
        <w:trPr>
          <w:trHeight w:val="436"/>
        </w:trPr>
        <w:tc>
          <w:tcPr>
            <w:tcW w:w="530" w:type="dxa"/>
          </w:tcPr>
          <w:p w14:paraId="7EB021D6"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3</w:t>
            </w:r>
          </w:p>
        </w:tc>
        <w:tc>
          <w:tcPr>
            <w:tcW w:w="2182" w:type="dxa"/>
            <w:gridSpan w:val="2"/>
          </w:tcPr>
          <w:p w14:paraId="7EB021D7" w14:textId="77777777" w:rsidR="00DE4BB9" w:rsidRPr="00057011" w:rsidRDefault="00E43A93" w:rsidP="003D6FA8">
            <w:pPr>
              <w:spacing w:after="0" w:line="240" w:lineRule="auto"/>
              <w:ind w:left="113" w:right="113" w:firstLine="0"/>
              <w:rPr>
                <w:rFonts w:ascii="Garamond" w:hAnsi="Garamond"/>
                <w:lang w:val="sq-AL"/>
              </w:rPr>
            </w:pPr>
            <w:r w:rsidRPr="00057011">
              <w:rPr>
                <w:rFonts w:ascii="Garamond" w:hAnsi="Garamond"/>
                <w:lang w:val="sq-AL"/>
              </w:rPr>
              <w:t>Palombarë</w:t>
            </w:r>
          </w:p>
        </w:tc>
        <w:tc>
          <w:tcPr>
            <w:tcW w:w="763" w:type="dxa"/>
          </w:tcPr>
          <w:p w14:paraId="7EB021D8"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5</w:t>
            </w:r>
          </w:p>
        </w:tc>
        <w:tc>
          <w:tcPr>
            <w:tcW w:w="1668" w:type="dxa"/>
            <w:gridSpan w:val="2"/>
          </w:tcPr>
          <w:p w14:paraId="7EB021D9" w14:textId="77777777" w:rsidR="00DE4BB9" w:rsidRPr="00057011" w:rsidRDefault="00DE4BB9" w:rsidP="003D6FA8">
            <w:pPr>
              <w:spacing w:after="0" w:line="240" w:lineRule="auto"/>
              <w:ind w:left="113" w:right="113" w:firstLine="0"/>
              <w:rPr>
                <w:rFonts w:ascii="Garamond" w:hAnsi="Garamond"/>
                <w:lang w:val="sq-AL"/>
              </w:rPr>
            </w:pPr>
          </w:p>
        </w:tc>
        <w:tc>
          <w:tcPr>
            <w:tcW w:w="1779" w:type="dxa"/>
          </w:tcPr>
          <w:p w14:paraId="7EB021DA"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DB"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DC"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DF" w14:textId="77777777" w:rsidTr="00B848FD">
        <w:trPr>
          <w:trHeight w:val="439"/>
        </w:trPr>
        <w:tc>
          <w:tcPr>
            <w:tcW w:w="8727" w:type="dxa"/>
            <w:gridSpan w:val="9"/>
          </w:tcPr>
          <w:p w14:paraId="7EB021DE" w14:textId="77777777" w:rsidR="00DE4BB9" w:rsidRPr="00315337" w:rsidRDefault="00DE4BB9" w:rsidP="00315337">
            <w:pPr>
              <w:spacing w:after="0" w:line="240" w:lineRule="auto"/>
              <w:ind w:left="113" w:right="113" w:firstLine="0"/>
              <w:rPr>
                <w:rFonts w:ascii="Garamond" w:hAnsi="Garamond"/>
                <w:b/>
                <w:lang w:val="sq-AL"/>
              </w:rPr>
            </w:pPr>
            <w:r w:rsidRPr="00315337">
              <w:rPr>
                <w:rFonts w:ascii="Garamond" w:hAnsi="Garamond"/>
                <w:b/>
                <w:lang w:val="sq-AL"/>
              </w:rPr>
              <w:t xml:space="preserve">Pajisje </w:t>
            </w:r>
            <w:r w:rsidR="00315337" w:rsidRPr="00315337">
              <w:rPr>
                <w:rFonts w:ascii="Garamond" w:hAnsi="Garamond"/>
                <w:b/>
                <w:lang w:val="sq-AL"/>
              </w:rPr>
              <w:t>palombare</w:t>
            </w:r>
          </w:p>
        </w:tc>
      </w:tr>
      <w:tr w:rsidR="00DE4BB9" w:rsidRPr="00057011" w14:paraId="7EB021E7" w14:textId="77777777" w:rsidTr="00B848FD">
        <w:trPr>
          <w:trHeight w:val="436"/>
        </w:trPr>
        <w:tc>
          <w:tcPr>
            <w:tcW w:w="530" w:type="dxa"/>
          </w:tcPr>
          <w:p w14:paraId="7EB021E0"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2182" w:type="dxa"/>
            <w:gridSpan w:val="2"/>
          </w:tcPr>
          <w:p w14:paraId="7EB021E1"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Barelë transporti</w:t>
            </w:r>
          </w:p>
        </w:tc>
        <w:tc>
          <w:tcPr>
            <w:tcW w:w="763" w:type="dxa"/>
          </w:tcPr>
          <w:p w14:paraId="7EB021E2" w14:textId="77777777" w:rsidR="00DE4BB9" w:rsidRPr="00057011" w:rsidRDefault="00DE4BB9" w:rsidP="003D6FA8">
            <w:pPr>
              <w:spacing w:after="0" w:line="240" w:lineRule="auto"/>
              <w:ind w:left="113" w:right="113" w:firstLine="0"/>
              <w:rPr>
                <w:rFonts w:ascii="Garamond" w:hAnsi="Garamond"/>
                <w:lang w:val="sq-AL"/>
              </w:rPr>
            </w:pPr>
          </w:p>
        </w:tc>
        <w:tc>
          <w:tcPr>
            <w:tcW w:w="1668" w:type="dxa"/>
            <w:gridSpan w:val="2"/>
          </w:tcPr>
          <w:p w14:paraId="7EB021E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2 copë</w:t>
            </w:r>
          </w:p>
        </w:tc>
        <w:tc>
          <w:tcPr>
            <w:tcW w:w="1779" w:type="dxa"/>
          </w:tcPr>
          <w:p w14:paraId="7EB021E4"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E5"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E6"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EF" w14:textId="77777777" w:rsidTr="00AE66E3">
        <w:trPr>
          <w:trHeight w:val="503"/>
        </w:trPr>
        <w:tc>
          <w:tcPr>
            <w:tcW w:w="530" w:type="dxa"/>
          </w:tcPr>
          <w:p w14:paraId="7EB021E8"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2</w:t>
            </w:r>
          </w:p>
        </w:tc>
        <w:tc>
          <w:tcPr>
            <w:tcW w:w="2182" w:type="dxa"/>
            <w:gridSpan w:val="2"/>
          </w:tcPr>
          <w:p w14:paraId="7EB021E9"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Çantë mjekësore e kompletuar</w:t>
            </w:r>
          </w:p>
        </w:tc>
        <w:tc>
          <w:tcPr>
            <w:tcW w:w="763" w:type="dxa"/>
          </w:tcPr>
          <w:p w14:paraId="7EB021EA" w14:textId="77777777" w:rsidR="00DE4BB9" w:rsidRPr="00057011" w:rsidRDefault="00DE4BB9" w:rsidP="003D6FA8">
            <w:pPr>
              <w:spacing w:after="0" w:line="240" w:lineRule="auto"/>
              <w:ind w:left="113" w:right="113" w:firstLine="0"/>
              <w:rPr>
                <w:rFonts w:ascii="Garamond" w:hAnsi="Garamond"/>
                <w:lang w:val="sq-AL"/>
              </w:rPr>
            </w:pPr>
          </w:p>
        </w:tc>
        <w:tc>
          <w:tcPr>
            <w:tcW w:w="1668" w:type="dxa"/>
            <w:gridSpan w:val="2"/>
          </w:tcPr>
          <w:p w14:paraId="7EB021E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779" w:type="dxa"/>
          </w:tcPr>
          <w:p w14:paraId="7EB021EC"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ED"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EE"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F7" w14:textId="77777777" w:rsidTr="00AE66E3">
        <w:trPr>
          <w:trHeight w:val="302"/>
        </w:trPr>
        <w:tc>
          <w:tcPr>
            <w:tcW w:w="530" w:type="dxa"/>
          </w:tcPr>
          <w:p w14:paraId="7EB021F0"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3</w:t>
            </w:r>
          </w:p>
        </w:tc>
        <w:tc>
          <w:tcPr>
            <w:tcW w:w="2182" w:type="dxa"/>
            <w:gridSpan w:val="2"/>
          </w:tcPr>
          <w:p w14:paraId="7EB021F1"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Oksimetër</w:t>
            </w:r>
          </w:p>
        </w:tc>
        <w:tc>
          <w:tcPr>
            <w:tcW w:w="763" w:type="dxa"/>
          </w:tcPr>
          <w:p w14:paraId="7EB021F2" w14:textId="77777777" w:rsidR="00DE4BB9" w:rsidRPr="00057011" w:rsidRDefault="00DE4BB9" w:rsidP="003D6FA8">
            <w:pPr>
              <w:spacing w:after="0" w:line="240" w:lineRule="auto"/>
              <w:ind w:left="113" w:right="113" w:firstLine="0"/>
              <w:rPr>
                <w:rFonts w:ascii="Garamond" w:hAnsi="Garamond"/>
                <w:lang w:val="sq-AL"/>
              </w:rPr>
            </w:pPr>
          </w:p>
        </w:tc>
        <w:tc>
          <w:tcPr>
            <w:tcW w:w="1668" w:type="dxa"/>
            <w:gridSpan w:val="2"/>
          </w:tcPr>
          <w:p w14:paraId="7EB021F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779" w:type="dxa"/>
          </w:tcPr>
          <w:p w14:paraId="7EB021F4"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F5"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F6"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1FF" w14:textId="77777777" w:rsidTr="00B848FD">
        <w:trPr>
          <w:trHeight w:val="436"/>
        </w:trPr>
        <w:tc>
          <w:tcPr>
            <w:tcW w:w="530" w:type="dxa"/>
          </w:tcPr>
          <w:p w14:paraId="7EB021F8"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4</w:t>
            </w:r>
          </w:p>
        </w:tc>
        <w:tc>
          <w:tcPr>
            <w:tcW w:w="2182" w:type="dxa"/>
            <w:gridSpan w:val="2"/>
          </w:tcPr>
          <w:p w14:paraId="7EB021F9"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Aerosteril fushor</w:t>
            </w:r>
          </w:p>
        </w:tc>
        <w:tc>
          <w:tcPr>
            <w:tcW w:w="763" w:type="dxa"/>
          </w:tcPr>
          <w:p w14:paraId="7EB021FA" w14:textId="77777777" w:rsidR="00DE4BB9" w:rsidRPr="00057011" w:rsidRDefault="00DE4BB9" w:rsidP="003D6FA8">
            <w:pPr>
              <w:spacing w:after="0" w:line="240" w:lineRule="auto"/>
              <w:ind w:left="113" w:right="113" w:firstLine="0"/>
              <w:rPr>
                <w:rFonts w:ascii="Garamond" w:hAnsi="Garamond"/>
                <w:lang w:val="sq-AL"/>
              </w:rPr>
            </w:pPr>
          </w:p>
        </w:tc>
        <w:tc>
          <w:tcPr>
            <w:tcW w:w="1668" w:type="dxa"/>
            <w:gridSpan w:val="2"/>
          </w:tcPr>
          <w:p w14:paraId="7EB021F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779" w:type="dxa"/>
          </w:tcPr>
          <w:p w14:paraId="7EB021FC"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1FD"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1FE"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207" w14:textId="77777777" w:rsidTr="00B848FD">
        <w:trPr>
          <w:trHeight w:val="438"/>
        </w:trPr>
        <w:tc>
          <w:tcPr>
            <w:tcW w:w="530" w:type="dxa"/>
          </w:tcPr>
          <w:p w14:paraId="7EB02200"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5</w:t>
            </w:r>
          </w:p>
        </w:tc>
        <w:tc>
          <w:tcPr>
            <w:tcW w:w="2182" w:type="dxa"/>
            <w:gridSpan w:val="2"/>
          </w:tcPr>
          <w:p w14:paraId="7EB02201"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Krevat vizite</w:t>
            </w:r>
          </w:p>
        </w:tc>
        <w:tc>
          <w:tcPr>
            <w:tcW w:w="763" w:type="dxa"/>
          </w:tcPr>
          <w:p w14:paraId="7EB02202" w14:textId="77777777" w:rsidR="00DE4BB9" w:rsidRPr="00057011" w:rsidRDefault="00DE4BB9" w:rsidP="003D6FA8">
            <w:pPr>
              <w:spacing w:after="0" w:line="240" w:lineRule="auto"/>
              <w:ind w:left="113" w:right="113" w:firstLine="0"/>
              <w:rPr>
                <w:rFonts w:ascii="Garamond" w:hAnsi="Garamond"/>
                <w:lang w:val="sq-AL"/>
              </w:rPr>
            </w:pPr>
          </w:p>
        </w:tc>
        <w:tc>
          <w:tcPr>
            <w:tcW w:w="1668" w:type="dxa"/>
            <w:gridSpan w:val="2"/>
          </w:tcPr>
          <w:p w14:paraId="7EB0220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779" w:type="dxa"/>
          </w:tcPr>
          <w:p w14:paraId="7EB02204"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205"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206"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20F" w14:textId="77777777" w:rsidTr="00B848FD">
        <w:trPr>
          <w:trHeight w:val="436"/>
        </w:trPr>
        <w:tc>
          <w:tcPr>
            <w:tcW w:w="530" w:type="dxa"/>
          </w:tcPr>
          <w:p w14:paraId="7EB02208"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6</w:t>
            </w:r>
          </w:p>
        </w:tc>
        <w:tc>
          <w:tcPr>
            <w:tcW w:w="2182" w:type="dxa"/>
            <w:gridSpan w:val="2"/>
          </w:tcPr>
          <w:p w14:paraId="7EB02209"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Dyshek sfungjeri</w:t>
            </w:r>
          </w:p>
        </w:tc>
        <w:tc>
          <w:tcPr>
            <w:tcW w:w="763" w:type="dxa"/>
          </w:tcPr>
          <w:p w14:paraId="7EB0220A" w14:textId="77777777" w:rsidR="00DE4BB9" w:rsidRPr="00057011" w:rsidRDefault="00DE4BB9" w:rsidP="003D6FA8">
            <w:pPr>
              <w:spacing w:after="0" w:line="240" w:lineRule="auto"/>
              <w:ind w:left="113" w:right="113" w:firstLine="0"/>
              <w:rPr>
                <w:rFonts w:ascii="Garamond" w:hAnsi="Garamond"/>
                <w:lang w:val="sq-AL"/>
              </w:rPr>
            </w:pPr>
          </w:p>
        </w:tc>
        <w:tc>
          <w:tcPr>
            <w:tcW w:w="1668" w:type="dxa"/>
            <w:gridSpan w:val="2"/>
          </w:tcPr>
          <w:p w14:paraId="7EB0220B"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779" w:type="dxa"/>
          </w:tcPr>
          <w:p w14:paraId="7EB0220C"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20D"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20E" w14:textId="77777777" w:rsidR="00DE4BB9" w:rsidRPr="00057011" w:rsidRDefault="00DE4BB9" w:rsidP="003D6FA8">
            <w:pPr>
              <w:spacing w:after="0" w:line="240" w:lineRule="auto"/>
              <w:ind w:left="113" w:right="113" w:firstLine="0"/>
              <w:rPr>
                <w:rFonts w:ascii="Garamond" w:hAnsi="Garamond"/>
                <w:lang w:val="sq-AL"/>
              </w:rPr>
            </w:pPr>
          </w:p>
        </w:tc>
      </w:tr>
      <w:tr w:rsidR="00DE4BB9" w:rsidRPr="00057011" w14:paraId="7EB02217" w14:textId="77777777" w:rsidTr="00AE66E3">
        <w:trPr>
          <w:trHeight w:val="355"/>
        </w:trPr>
        <w:tc>
          <w:tcPr>
            <w:tcW w:w="530" w:type="dxa"/>
          </w:tcPr>
          <w:p w14:paraId="7EB02210" w14:textId="77777777" w:rsidR="00DE4BB9" w:rsidRPr="00057011" w:rsidRDefault="00DE4BB9" w:rsidP="00315337">
            <w:pPr>
              <w:spacing w:after="0" w:line="240" w:lineRule="auto"/>
              <w:ind w:left="113" w:right="113" w:firstLine="0"/>
              <w:jc w:val="center"/>
              <w:rPr>
                <w:rFonts w:ascii="Garamond" w:hAnsi="Garamond"/>
                <w:lang w:val="sq-AL"/>
              </w:rPr>
            </w:pPr>
            <w:r w:rsidRPr="00057011">
              <w:rPr>
                <w:rFonts w:ascii="Garamond" w:hAnsi="Garamond"/>
                <w:lang w:val="sq-AL"/>
              </w:rPr>
              <w:t>7</w:t>
            </w:r>
          </w:p>
        </w:tc>
        <w:tc>
          <w:tcPr>
            <w:tcW w:w="2182" w:type="dxa"/>
            <w:gridSpan w:val="2"/>
          </w:tcPr>
          <w:p w14:paraId="7EB02211" w14:textId="77777777" w:rsidR="00DE4BB9" w:rsidRPr="00057011" w:rsidRDefault="00DE4BB9" w:rsidP="00AE66E3">
            <w:pPr>
              <w:spacing w:after="0" w:line="240" w:lineRule="auto"/>
              <w:ind w:left="113" w:right="113" w:firstLine="0"/>
              <w:jc w:val="left"/>
              <w:rPr>
                <w:rFonts w:ascii="Garamond" w:hAnsi="Garamond"/>
                <w:lang w:val="sq-AL"/>
              </w:rPr>
            </w:pPr>
            <w:r w:rsidRPr="00057011">
              <w:rPr>
                <w:rFonts w:ascii="Garamond" w:hAnsi="Garamond"/>
                <w:lang w:val="sq-AL"/>
              </w:rPr>
              <w:t>Mbajtës aparati serumi</w:t>
            </w:r>
          </w:p>
        </w:tc>
        <w:tc>
          <w:tcPr>
            <w:tcW w:w="763" w:type="dxa"/>
          </w:tcPr>
          <w:p w14:paraId="7EB02212" w14:textId="77777777" w:rsidR="00DE4BB9" w:rsidRPr="00057011" w:rsidRDefault="00DE4BB9" w:rsidP="003D6FA8">
            <w:pPr>
              <w:spacing w:after="0" w:line="240" w:lineRule="auto"/>
              <w:ind w:left="113" w:right="113" w:firstLine="0"/>
              <w:rPr>
                <w:rFonts w:ascii="Garamond" w:hAnsi="Garamond"/>
                <w:lang w:val="sq-AL"/>
              </w:rPr>
            </w:pPr>
          </w:p>
        </w:tc>
        <w:tc>
          <w:tcPr>
            <w:tcW w:w="1668" w:type="dxa"/>
            <w:gridSpan w:val="2"/>
          </w:tcPr>
          <w:p w14:paraId="7EB02213" w14:textId="77777777" w:rsidR="00DE4BB9" w:rsidRPr="00057011" w:rsidRDefault="00DE4BB9" w:rsidP="003D6FA8">
            <w:pPr>
              <w:spacing w:after="0" w:line="240" w:lineRule="auto"/>
              <w:ind w:left="113" w:right="113" w:firstLine="0"/>
              <w:rPr>
                <w:rFonts w:ascii="Garamond" w:hAnsi="Garamond"/>
                <w:lang w:val="sq-AL"/>
              </w:rPr>
            </w:pPr>
            <w:r w:rsidRPr="00057011">
              <w:rPr>
                <w:rFonts w:ascii="Garamond" w:hAnsi="Garamond"/>
                <w:lang w:val="sq-AL"/>
              </w:rPr>
              <w:t>1</w:t>
            </w:r>
          </w:p>
        </w:tc>
        <w:tc>
          <w:tcPr>
            <w:tcW w:w="1779" w:type="dxa"/>
          </w:tcPr>
          <w:p w14:paraId="7EB02214" w14:textId="77777777" w:rsidR="00DE4BB9" w:rsidRPr="00057011" w:rsidRDefault="00DE4BB9" w:rsidP="003D6FA8">
            <w:pPr>
              <w:spacing w:after="0" w:line="240" w:lineRule="auto"/>
              <w:ind w:left="113" w:right="113" w:firstLine="0"/>
              <w:rPr>
                <w:rFonts w:ascii="Garamond" w:hAnsi="Garamond"/>
                <w:lang w:val="sq-AL"/>
              </w:rPr>
            </w:pPr>
          </w:p>
        </w:tc>
        <w:tc>
          <w:tcPr>
            <w:tcW w:w="809" w:type="dxa"/>
          </w:tcPr>
          <w:p w14:paraId="7EB02215" w14:textId="77777777" w:rsidR="00DE4BB9" w:rsidRPr="00057011" w:rsidRDefault="00DE4BB9" w:rsidP="003D6FA8">
            <w:pPr>
              <w:spacing w:after="0" w:line="240" w:lineRule="auto"/>
              <w:ind w:left="113" w:right="113" w:firstLine="0"/>
              <w:rPr>
                <w:rFonts w:ascii="Garamond" w:hAnsi="Garamond"/>
                <w:lang w:val="sq-AL"/>
              </w:rPr>
            </w:pPr>
          </w:p>
        </w:tc>
        <w:tc>
          <w:tcPr>
            <w:tcW w:w="996" w:type="dxa"/>
          </w:tcPr>
          <w:p w14:paraId="7EB02216" w14:textId="77777777" w:rsidR="00DE4BB9" w:rsidRPr="00057011" w:rsidRDefault="00DE4BB9" w:rsidP="003D6FA8">
            <w:pPr>
              <w:spacing w:after="0" w:line="240" w:lineRule="auto"/>
              <w:ind w:left="113" w:right="113" w:firstLine="0"/>
              <w:rPr>
                <w:rFonts w:ascii="Garamond" w:hAnsi="Garamond"/>
                <w:lang w:val="sq-AL"/>
              </w:rPr>
            </w:pPr>
          </w:p>
        </w:tc>
      </w:tr>
    </w:tbl>
    <w:p w14:paraId="7EB02218" w14:textId="77777777" w:rsidR="00726787" w:rsidRPr="00057011" w:rsidRDefault="00726787" w:rsidP="00726787">
      <w:pPr>
        <w:spacing w:after="0" w:line="240" w:lineRule="auto"/>
        <w:ind w:left="284" w:firstLine="0"/>
        <w:rPr>
          <w:rFonts w:ascii="Garamond" w:hAnsi="Garamond"/>
          <w:lang w:val="sq-AL"/>
        </w:rPr>
      </w:pPr>
    </w:p>
    <w:p w14:paraId="7EB02219" w14:textId="77777777" w:rsidR="00315337" w:rsidRPr="00315337" w:rsidRDefault="00DE4BB9" w:rsidP="00315337">
      <w:pPr>
        <w:pStyle w:val="Paragrafi"/>
        <w:jc w:val="center"/>
        <w:rPr>
          <w:lang w:val="sq-AL"/>
        </w:rPr>
      </w:pPr>
      <w:r w:rsidRPr="00315337">
        <w:rPr>
          <w:lang w:val="sq-AL"/>
        </w:rPr>
        <w:t>SHTOJCA C</w:t>
      </w:r>
    </w:p>
    <w:p w14:paraId="7EB0221A" w14:textId="77777777" w:rsidR="00DE4BB9" w:rsidRPr="00057011" w:rsidRDefault="00DE4BB9" w:rsidP="00315337">
      <w:pPr>
        <w:pStyle w:val="Paragrafi"/>
        <w:jc w:val="center"/>
        <w:rPr>
          <w:b/>
          <w:lang w:val="sq-AL"/>
        </w:rPr>
      </w:pPr>
      <w:r w:rsidRPr="00057011">
        <w:rPr>
          <w:b/>
          <w:lang w:val="sq-AL"/>
        </w:rPr>
        <w:t>Lidhja 4/2</w:t>
      </w:r>
    </w:p>
    <w:p w14:paraId="7EB0221B" w14:textId="77777777" w:rsidR="00DE4BB9" w:rsidRPr="00057011" w:rsidRDefault="00DE4BB9" w:rsidP="00315337">
      <w:pPr>
        <w:pStyle w:val="Paragrafi"/>
        <w:jc w:val="center"/>
        <w:rPr>
          <w:b/>
          <w:lang w:val="sq-AL"/>
        </w:rPr>
      </w:pPr>
      <w:r w:rsidRPr="00057011">
        <w:rPr>
          <w:b/>
          <w:lang w:val="sq-AL"/>
        </w:rPr>
        <w:t>SISTEMI I INTEGRUAR I VËZHGIMIT TË HAPËSIRËS DETARE (SIVHD)</w:t>
      </w:r>
    </w:p>
    <w:p w14:paraId="7EB0221C" w14:textId="77777777" w:rsidR="00AE66E3" w:rsidRPr="00057011" w:rsidRDefault="00AE66E3" w:rsidP="00AE66E3">
      <w:pPr>
        <w:pStyle w:val="Paragrafi"/>
        <w:rPr>
          <w:lang w:val="sq-AL"/>
        </w:rPr>
      </w:pPr>
    </w:p>
    <w:p w14:paraId="7EB0221D" w14:textId="77777777" w:rsidR="00DE4BB9" w:rsidRPr="00057011" w:rsidRDefault="00AE66E3" w:rsidP="00AE66E3">
      <w:pPr>
        <w:pStyle w:val="Paragrafi"/>
        <w:rPr>
          <w:lang w:val="sq-AL"/>
        </w:rPr>
      </w:pPr>
      <w:r w:rsidRPr="00057011">
        <w:rPr>
          <w:lang w:val="sq-AL"/>
        </w:rPr>
        <w:t>-</w:t>
      </w:r>
      <w:r w:rsidR="00057011">
        <w:rPr>
          <w:lang w:val="sq-AL"/>
        </w:rPr>
        <w:t xml:space="preserve"> </w:t>
      </w:r>
      <w:r w:rsidR="00DE4BB9" w:rsidRPr="00057011">
        <w:rPr>
          <w:lang w:val="sq-AL"/>
        </w:rPr>
        <w:t>PRT-11, Ksamil</w:t>
      </w:r>
    </w:p>
    <w:p w14:paraId="7EB0221E" w14:textId="77777777" w:rsidR="00DE4BB9" w:rsidRPr="00057011" w:rsidRDefault="00AE66E3" w:rsidP="00AE66E3">
      <w:pPr>
        <w:pStyle w:val="Paragrafi"/>
        <w:rPr>
          <w:lang w:val="sq-AL"/>
        </w:rPr>
      </w:pPr>
      <w:r w:rsidRPr="00057011">
        <w:rPr>
          <w:lang w:val="sq-AL"/>
        </w:rPr>
        <w:t>-</w:t>
      </w:r>
      <w:r w:rsidR="00057011">
        <w:rPr>
          <w:lang w:val="sq-AL"/>
        </w:rPr>
        <w:t xml:space="preserve"> </w:t>
      </w:r>
      <w:r w:rsidR="00DE4BB9" w:rsidRPr="00057011">
        <w:rPr>
          <w:lang w:val="sq-AL"/>
        </w:rPr>
        <w:t>PRT13, Porto-Palermo</w:t>
      </w:r>
    </w:p>
    <w:p w14:paraId="7EB0221F" w14:textId="77777777" w:rsidR="00DE4BB9" w:rsidRPr="00057011" w:rsidRDefault="00AE66E3" w:rsidP="00AE66E3">
      <w:pPr>
        <w:pStyle w:val="Paragrafi"/>
        <w:rPr>
          <w:lang w:val="sq-AL"/>
        </w:rPr>
      </w:pPr>
      <w:r w:rsidRPr="00057011">
        <w:rPr>
          <w:lang w:val="sq-AL"/>
        </w:rPr>
        <w:t>-</w:t>
      </w:r>
      <w:r w:rsidR="00057011">
        <w:rPr>
          <w:lang w:val="sq-AL"/>
        </w:rPr>
        <w:t xml:space="preserve"> </w:t>
      </w:r>
      <w:r w:rsidR="00DE4BB9" w:rsidRPr="00057011">
        <w:rPr>
          <w:lang w:val="sq-AL"/>
        </w:rPr>
        <w:t xml:space="preserve">PRT-14, </w:t>
      </w:r>
      <w:r w:rsidR="00057011" w:rsidRPr="00057011">
        <w:rPr>
          <w:lang w:val="sq-AL"/>
        </w:rPr>
        <w:t>Llogora</w:t>
      </w:r>
    </w:p>
    <w:p w14:paraId="7EB02220" w14:textId="77777777" w:rsidR="00DE4BB9" w:rsidRPr="00057011" w:rsidRDefault="00AE66E3" w:rsidP="00AE66E3">
      <w:pPr>
        <w:pStyle w:val="Paragrafi"/>
        <w:rPr>
          <w:lang w:val="sq-AL"/>
        </w:rPr>
      </w:pPr>
      <w:r w:rsidRPr="00057011">
        <w:rPr>
          <w:lang w:val="sq-AL"/>
        </w:rPr>
        <w:t>-</w:t>
      </w:r>
      <w:r w:rsidR="00057011">
        <w:rPr>
          <w:lang w:val="sq-AL"/>
        </w:rPr>
        <w:t xml:space="preserve"> </w:t>
      </w:r>
      <w:r w:rsidR="00DE4BB9" w:rsidRPr="00057011">
        <w:rPr>
          <w:lang w:val="sq-AL"/>
        </w:rPr>
        <w:t>PRT-17, Sazan; PRT-19 Lushnjë</w:t>
      </w:r>
    </w:p>
    <w:p w14:paraId="7EB02221" w14:textId="77777777" w:rsidR="00DE4BB9" w:rsidRPr="00057011" w:rsidRDefault="00AE66E3" w:rsidP="00AE66E3">
      <w:pPr>
        <w:pStyle w:val="Paragrafi"/>
        <w:rPr>
          <w:lang w:val="sq-AL"/>
        </w:rPr>
      </w:pPr>
      <w:r w:rsidRPr="00057011">
        <w:rPr>
          <w:lang w:val="sq-AL"/>
        </w:rPr>
        <w:t>-</w:t>
      </w:r>
      <w:r w:rsidR="00057011">
        <w:rPr>
          <w:lang w:val="sq-AL"/>
        </w:rPr>
        <w:t xml:space="preserve"> </w:t>
      </w:r>
      <w:r w:rsidR="00DE4BB9" w:rsidRPr="00057011">
        <w:rPr>
          <w:lang w:val="sq-AL"/>
        </w:rPr>
        <w:t>PRT-20, Durrës</w:t>
      </w:r>
    </w:p>
    <w:p w14:paraId="7EB02222" w14:textId="77777777" w:rsidR="00DE4BB9" w:rsidRPr="00057011" w:rsidRDefault="00AE66E3" w:rsidP="00AE66E3">
      <w:pPr>
        <w:pStyle w:val="Paragrafi"/>
        <w:rPr>
          <w:lang w:val="sq-AL"/>
        </w:rPr>
      </w:pPr>
      <w:r w:rsidRPr="00057011">
        <w:rPr>
          <w:lang w:val="sq-AL"/>
        </w:rPr>
        <w:t>-</w:t>
      </w:r>
      <w:r w:rsidR="00057011">
        <w:rPr>
          <w:lang w:val="sq-AL"/>
        </w:rPr>
        <w:t xml:space="preserve"> </w:t>
      </w:r>
      <w:r w:rsidR="00DE4BB9" w:rsidRPr="00057011">
        <w:rPr>
          <w:lang w:val="sq-AL"/>
        </w:rPr>
        <w:t>PRT -22, Shëngjin</w:t>
      </w:r>
    </w:p>
    <w:p w14:paraId="7EB02223" w14:textId="77777777" w:rsidR="00AE66E3" w:rsidRPr="00057011" w:rsidRDefault="00AE66E3" w:rsidP="00AE66E3">
      <w:pPr>
        <w:pStyle w:val="Paragrafi"/>
        <w:rPr>
          <w:lang w:val="sq-AL"/>
        </w:rPr>
      </w:pPr>
      <w:bookmarkStart w:id="305" w:name="_Toc13486707"/>
      <w:bookmarkStart w:id="306" w:name="_Toc13487668"/>
    </w:p>
    <w:p w14:paraId="7EB02224" w14:textId="77777777" w:rsidR="00083818" w:rsidRPr="00083818" w:rsidRDefault="00DE4BB9" w:rsidP="00083818">
      <w:pPr>
        <w:pStyle w:val="Paragrafi"/>
        <w:jc w:val="center"/>
        <w:rPr>
          <w:lang w:val="sq-AL"/>
        </w:rPr>
      </w:pPr>
      <w:r w:rsidRPr="00083818">
        <w:rPr>
          <w:lang w:val="sq-AL"/>
        </w:rPr>
        <w:t>SHTOJCA C</w:t>
      </w:r>
    </w:p>
    <w:p w14:paraId="7EB02225" w14:textId="77777777" w:rsidR="00DE4BB9" w:rsidRPr="00057011" w:rsidRDefault="00DE4BB9" w:rsidP="00083818">
      <w:pPr>
        <w:pStyle w:val="Paragrafi"/>
        <w:jc w:val="center"/>
        <w:rPr>
          <w:b/>
          <w:lang w:val="sq-AL"/>
        </w:rPr>
      </w:pPr>
      <w:r w:rsidRPr="00057011">
        <w:rPr>
          <w:b/>
          <w:lang w:val="sq-AL"/>
        </w:rPr>
        <w:t>Lidhja 5</w:t>
      </w:r>
      <w:bookmarkEnd w:id="305"/>
      <w:bookmarkEnd w:id="306"/>
    </w:p>
    <w:p w14:paraId="7EB02226" w14:textId="77777777" w:rsidR="00DE4BB9" w:rsidRPr="00083818" w:rsidRDefault="00DE4BB9" w:rsidP="00083818">
      <w:pPr>
        <w:pStyle w:val="Paragrafi"/>
        <w:jc w:val="center"/>
        <w:rPr>
          <w:b/>
          <w:lang w:val="sq-AL"/>
        </w:rPr>
      </w:pPr>
      <w:r w:rsidRPr="00083818">
        <w:rPr>
          <w:b/>
          <w:lang w:val="sq-AL"/>
        </w:rPr>
        <w:t>KAPACITETET E KOMANDËS MBËSHTETËSE</w:t>
      </w:r>
    </w:p>
    <w:p w14:paraId="7EB02227" w14:textId="77777777" w:rsidR="00DE4BB9" w:rsidRPr="00057011" w:rsidRDefault="00DE4BB9" w:rsidP="00AE66E3">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46"/>
        <w:gridCol w:w="2846"/>
        <w:gridCol w:w="933"/>
        <w:gridCol w:w="947"/>
        <w:gridCol w:w="2954"/>
        <w:gridCol w:w="1474"/>
      </w:tblGrid>
      <w:tr w:rsidR="00DE4BB9" w:rsidRPr="00057011" w14:paraId="7EB0222E" w14:textId="77777777" w:rsidTr="00083818">
        <w:trPr>
          <w:trHeight w:val="1072"/>
        </w:trPr>
        <w:tc>
          <w:tcPr>
            <w:tcW w:w="329" w:type="pct"/>
            <w:shd w:val="clear" w:color="auto" w:fill="BEBEBE"/>
            <w:vAlign w:val="center"/>
          </w:tcPr>
          <w:p w14:paraId="7EB02228" w14:textId="77777777" w:rsidR="00DE4BB9" w:rsidRPr="00057011" w:rsidRDefault="00DE4BB9" w:rsidP="00057011">
            <w:pPr>
              <w:spacing w:after="0" w:line="240" w:lineRule="auto"/>
              <w:ind w:left="113" w:right="113" w:firstLine="0"/>
              <w:jc w:val="center"/>
              <w:rPr>
                <w:rFonts w:ascii="Garamond" w:hAnsi="Garamond"/>
                <w:b/>
                <w:lang w:val="sq-AL"/>
              </w:rPr>
            </w:pPr>
            <w:r w:rsidRPr="00057011">
              <w:rPr>
                <w:rFonts w:ascii="Garamond" w:hAnsi="Garamond"/>
                <w:b/>
                <w:lang w:val="sq-AL"/>
              </w:rPr>
              <w:t>Nr</w:t>
            </w:r>
            <w:r w:rsidR="00057011" w:rsidRPr="00057011">
              <w:rPr>
                <w:rFonts w:ascii="Garamond" w:hAnsi="Garamond"/>
                <w:b/>
                <w:lang w:val="sq-AL"/>
              </w:rPr>
              <w:t>.</w:t>
            </w:r>
          </w:p>
        </w:tc>
        <w:tc>
          <w:tcPr>
            <w:tcW w:w="1452" w:type="pct"/>
            <w:shd w:val="clear" w:color="auto" w:fill="BEBEBE"/>
            <w:vAlign w:val="center"/>
          </w:tcPr>
          <w:p w14:paraId="7EB02229" w14:textId="77777777" w:rsidR="00DE4BB9" w:rsidRPr="00057011" w:rsidRDefault="00DE4BB9" w:rsidP="00057011">
            <w:pPr>
              <w:spacing w:after="0" w:line="240" w:lineRule="auto"/>
              <w:ind w:left="113" w:right="113" w:firstLine="0"/>
              <w:jc w:val="center"/>
              <w:rPr>
                <w:rFonts w:ascii="Garamond" w:hAnsi="Garamond"/>
                <w:b/>
                <w:lang w:val="sq-AL"/>
              </w:rPr>
            </w:pPr>
            <w:r w:rsidRPr="00057011">
              <w:rPr>
                <w:rFonts w:ascii="Garamond" w:hAnsi="Garamond"/>
                <w:b/>
                <w:lang w:val="sq-AL"/>
              </w:rPr>
              <w:t>Struktura</w:t>
            </w:r>
          </w:p>
        </w:tc>
        <w:tc>
          <w:tcPr>
            <w:tcW w:w="476" w:type="pct"/>
            <w:shd w:val="clear" w:color="auto" w:fill="BEBEBE"/>
            <w:vAlign w:val="center"/>
          </w:tcPr>
          <w:p w14:paraId="7EB0222A" w14:textId="77777777" w:rsidR="00DE4BB9" w:rsidRPr="00057011" w:rsidRDefault="00DE4BB9" w:rsidP="00057011">
            <w:pPr>
              <w:spacing w:after="0" w:line="240" w:lineRule="auto"/>
              <w:ind w:left="113" w:right="113" w:firstLine="0"/>
              <w:jc w:val="center"/>
              <w:rPr>
                <w:rFonts w:ascii="Garamond" w:hAnsi="Garamond"/>
                <w:b/>
                <w:lang w:val="sq-AL"/>
              </w:rPr>
            </w:pPr>
            <w:r w:rsidRPr="00057011">
              <w:rPr>
                <w:rFonts w:ascii="Garamond" w:hAnsi="Garamond"/>
                <w:b/>
                <w:lang w:val="sq-AL"/>
              </w:rPr>
              <w:t>Forca</w:t>
            </w:r>
          </w:p>
        </w:tc>
        <w:tc>
          <w:tcPr>
            <w:tcW w:w="483" w:type="pct"/>
            <w:shd w:val="clear" w:color="auto" w:fill="BEBEBE"/>
            <w:vAlign w:val="center"/>
          </w:tcPr>
          <w:p w14:paraId="7EB0222B" w14:textId="77777777" w:rsidR="00DE4BB9" w:rsidRPr="00057011" w:rsidRDefault="00DE4BB9" w:rsidP="00057011">
            <w:pPr>
              <w:spacing w:after="0" w:line="240" w:lineRule="auto"/>
              <w:ind w:left="113" w:right="113" w:firstLine="0"/>
              <w:jc w:val="center"/>
              <w:rPr>
                <w:rFonts w:ascii="Garamond" w:hAnsi="Garamond"/>
                <w:b/>
                <w:lang w:val="sq-AL"/>
              </w:rPr>
            </w:pPr>
            <w:r w:rsidRPr="00057011">
              <w:rPr>
                <w:rFonts w:ascii="Garamond" w:hAnsi="Garamond"/>
                <w:b/>
                <w:lang w:val="sq-AL"/>
              </w:rPr>
              <w:t>Mjete</w:t>
            </w:r>
          </w:p>
        </w:tc>
        <w:tc>
          <w:tcPr>
            <w:tcW w:w="1507" w:type="pct"/>
            <w:shd w:val="clear" w:color="auto" w:fill="BEBEBE"/>
            <w:vAlign w:val="center"/>
          </w:tcPr>
          <w:p w14:paraId="7EB0222C" w14:textId="77777777" w:rsidR="00DE4BB9" w:rsidRPr="00057011" w:rsidRDefault="00DE4BB9" w:rsidP="00057011">
            <w:pPr>
              <w:spacing w:after="0" w:line="240" w:lineRule="auto"/>
              <w:ind w:left="113" w:right="113" w:firstLine="0"/>
              <w:jc w:val="center"/>
              <w:rPr>
                <w:rFonts w:ascii="Garamond" w:hAnsi="Garamond"/>
                <w:b/>
                <w:lang w:val="sq-AL"/>
              </w:rPr>
            </w:pPr>
            <w:r w:rsidRPr="00057011">
              <w:rPr>
                <w:rFonts w:ascii="Garamond" w:hAnsi="Garamond"/>
                <w:b/>
                <w:lang w:val="sq-AL"/>
              </w:rPr>
              <w:t>Venddislokimi</w:t>
            </w:r>
          </w:p>
        </w:tc>
        <w:tc>
          <w:tcPr>
            <w:tcW w:w="752" w:type="pct"/>
            <w:shd w:val="clear" w:color="auto" w:fill="BEBEBE"/>
            <w:vAlign w:val="center"/>
          </w:tcPr>
          <w:p w14:paraId="7EB0222D" w14:textId="77777777" w:rsidR="00DE4BB9" w:rsidRPr="00057011" w:rsidRDefault="00DE4BB9" w:rsidP="00057011">
            <w:pPr>
              <w:spacing w:after="0" w:line="240" w:lineRule="auto"/>
              <w:ind w:left="113" w:right="113" w:firstLine="0"/>
              <w:jc w:val="center"/>
              <w:rPr>
                <w:rFonts w:ascii="Garamond" w:hAnsi="Garamond"/>
                <w:b/>
                <w:lang w:val="sq-AL"/>
              </w:rPr>
            </w:pPr>
            <w:r w:rsidRPr="00057011">
              <w:rPr>
                <w:rFonts w:ascii="Garamond" w:hAnsi="Garamond"/>
                <w:b/>
                <w:lang w:val="sq-AL"/>
              </w:rPr>
              <w:t>Koha e vënies në gatishmëri</w:t>
            </w:r>
          </w:p>
        </w:tc>
      </w:tr>
      <w:tr w:rsidR="00DE4BB9" w:rsidRPr="00057011" w14:paraId="7EB02235" w14:textId="77777777" w:rsidTr="00083818">
        <w:trPr>
          <w:trHeight w:val="560"/>
        </w:trPr>
        <w:tc>
          <w:tcPr>
            <w:tcW w:w="329" w:type="pct"/>
          </w:tcPr>
          <w:p w14:paraId="7EB0222F"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452" w:type="pct"/>
          </w:tcPr>
          <w:p w14:paraId="7EB02230" w14:textId="77777777" w:rsidR="00DE4BB9" w:rsidRPr="00057011" w:rsidRDefault="008E0B24" w:rsidP="008E0B24">
            <w:pPr>
              <w:spacing w:after="0" w:line="240" w:lineRule="auto"/>
              <w:ind w:left="113" w:right="113" w:firstLine="0"/>
              <w:jc w:val="left"/>
              <w:rPr>
                <w:rFonts w:ascii="Garamond" w:hAnsi="Garamond"/>
                <w:lang w:val="sq-AL"/>
              </w:rPr>
            </w:pPr>
            <w:r>
              <w:rPr>
                <w:rFonts w:ascii="Garamond" w:hAnsi="Garamond"/>
                <w:lang w:val="sq-AL"/>
              </w:rPr>
              <w:t>Togë kërkim-</w:t>
            </w:r>
            <w:r w:rsidR="00DE4BB9" w:rsidRPr="00057011">
              <w:rPr>
                <w:rFonts w:ascii="Garamond" w:hAnsi="Garamond"/>
                <w:lang w:val="sq-AL"/>
              </w:rPr>
              <w:t>shpëtimit ujor</w:t>
            </w:r>
          </w:p>
        </w:tc>
        <w:tc>
          <w:tcPr>
            <w:tcW w:w="476" w:type="pct"/>
          </w:tcPr>
          <w:p w14:paraId="7EB02231"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20</w:t>
            </w:r>
          </w:p>
        </w:tc>
        <w:tc>
          <w:tcPr>
            <w:tcW w:w="483" w:type="pct"/>
          </w:tcPr>
          <w:p w14:paraId="7EB02232"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507" w:type="pct"/>
          </w:tcPr>
          <w:p w14:paraId="7EB02233"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Tiranë (Ferraj)</w:t>
            </w:r>
          </w:p>
        </w:tc>
        <w:tc>
          <w:tcPr>
            <w:tcW w:w="752" w:type="pct"/>
          </w:tcPr>
          <w:p w14:paraId="7EB02234"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60 minuta</w:t>
            </w:r>
          </w:p>
        </w:tc>
      </w:tr>
      <w:tr w:rsidR="00DE4BB9" w:rsidRPr="00057011" w14:paraId="7EB0223C" w14:textId="77777777" w:rsidTr="00083818">
        <w:trPr>
          <w:trHeight w:val="568"/>
        </w:trPr>
        <w:tc>
          <w:tcPr>
            <w:tcW w:w="329" w:type="pct"/>
          </w:tcPr>
          <w:p w14:paraId="7EB02236"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2</w:t>
            </w:r>
          </w:p>
        </w:tc>
        <w:tc>
          <w:tcPr>
            <w:tcW w:w="1452" w:type="pct"/>
          </w:tcPr>
          <w:p w14:paraId="7EB02237" w14:textId="77777777" w:rsidR="00DE4BB9" w:rsidRPr="00057011" w:rsidRDefault="00DE4BB9" w:rsidP="008E0B24">
            <w:pPr>
              <w:spacing w:after="0" w:line="240" w:lineRule="auto"/>
              <w:ind w:left="113" w:right="113" w:firstLine="0"/>
              <w:jc w:val="left"/>
              <w:rPr>
                <w:rFonts w:ascii="Garamond" w:hAnsi="Garamond"/>
                <w:lang w:val="sq-AL"/>
              </w:rPr>
            </w:pPr>
            <w:r w:rsidRPr="00057011">
              <w:rPr>
                <w:rFonts w:ascii="Garamond" w:hAnsi="Garamond"/>
                <w:lang w:val="sq-AL"/>
              </w:rPr>
              <w:t>Togë kërkim-shpëtimit për tërmete</w:t>
            </w:r>
          </w:p>
        </w:tc>
        <w:tc>
          <w:tcPr>
            <w:tcW w:w="476" w:type="pct"/>
          </w:tcPr>
          <w:p w14:paraId="7EB02238"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20</w:t>
            </w:r>
          </w:p>
        </w:tc>
        <w:tc>
          <w:tcPr>
            <w:tcW w:w="483" w:type="pct"/>
          </w:tcPr>
          <w:p w14:paraId="7EB02239"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507" w:type="pct"/>
          </w:tcPr>
          <w:p w14:paraId="7EB0223A"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Tiranë (Ferraj)</w:t>
            </w:r>
          </w:p>
        </w:tc>
        <w:tc>
          <w:tcPr>
            <w:tcW w:w="752" w:type="pct"/>
          </w:tcPr>
          <w:p w14:paraId="7EB0223B"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60 minuta</w:t>
            </w:r>
          </w:p>
        </w:tc>
      </w:tr>
      <w:tr w:rsidR="00DE4BB9" w:rsidRPr="00057011" w14:paraId="7EB02243" w14:textId="77777777" w:rsidTr="00083818">
        <w:trPr>
          <w:trHeight w:val="831"/>
        </w:trPr>
        <w:tc>
          <w:tcPr>
            <w:tcW w:w="329" w:type="pct"/>
          </w:tcPr>
          <w:p w14:paraId="7EB0223D"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3</w:t>
            </w:r>
          </w:p>
        </w:tc>
        <w:tc>
          <w:tcPr>
            <w:tcW w:w="1452" w:type="pct"/>
          </w:tcPr>
          <w:p w14:paraId="7EB0223E" w14:textId="77777777" w:rsidR="00DE4BB9" w:rsidRPr="00057011" w:rsidRDefault="008E0B24" w:rsidP="008E0B24">
            <w:pPr>
              <w:spacing w:after="0" w:line="240" w:lineRule="auto"/>
              <w:ind w:left="113" w:right="113" w:firstLine="0"/>
              <w:jc w:val="left"/>
              <w:rPr>
                <w:rFonts w:ascii="Garamond" w:hAnsi="Garamond"/>
                <w:lang w:val="sq-AL"/>
              </w:rPr>
            </w:pPr>
            <w:r>
              <w:rPr>
                <w:rFonts w:ascii="Garamond" w:hAnsi="Garamond"/>
                <w:lang w:val="sq-AL"/>
              </w:rPr>
              <w:t>Togë kërkim-</w:t>
            </w:r>
            <w:r w:rsidR="00DE4BB9" w:rsidRPr="00057011">
              <w:rPr>
                <w:rFonts w:ascii="Garamond" w:hAnsi="Garamond"/>
                <w:lang w:val="sq-AL"/>
              </w:rPr>
              <w:t>shpëtimi</w:t>
            </w:r>
            <w:r>
              <w:rPr>
                <w:rFonts w:ascii="Garamond" w:hAnsi="Garamond"/>
                <w:lang w:val="sq-AL"/>
              </w:rPr>
              <w:t xml:space="preserve"> </w:t>
            </w:r>
            <w:r w:rsidR="00DE4BB9" w:rsidRPr="00057011">
              <w:rPr>
                <w:rFonts w:ascii="Garamond" w:hAnsi="Garamond"/>
                <w:lang w:val="sq-AL"/>
              </w:rPr>
              <w:t>tokësore (aksidente)</w:t>
            </w:r>
          </w:p>
        </w:tc>
        <w:tc>
          <w:tcPr>
            <w:tcW w:w="476" w:type="pct"/>
          </w:tcPr>
          <w:p w14:paraId="7EB0223F"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20</w:t>
            </w:r>
          </w:p>
        </w:tc>
        <w:tc>
          <w:tcPr>
            <w:tcW w:w="483" w:type="pct"/>
          </w:tcPr>
          <w:p w14:paraId="7EB02240"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507" w:type="pct"/>
          </w:tcPr>
          <w:p w14:paraId="7EB02241"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Tiranë (Ferraj)</w:t>
            </w:r>
          </w:p>
        </w:tc>
        <w:tc>
          <w:tcPr>
            <w:tcW w:w="752" w:type="pct"/>
          </w:tcPr>
          <w:p w14:paraId="7EB02242"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60 minuta</w:t>
            </w:r>
          </w:p>
        </w:tc>
      </w:tr>
      <w:tr w:rsidR="00DE4BB9" w:rsidRPr="00057011" w14:paraId="7EB0224A" w14:textId="77777777" w:rsidTr="00083818">
        <w:trPr>
          <w:trHeight w:val="561"/>
        </w:trPr>
        <w:tc>
          <w:tcPr>
            <w:tcW w:w="329" w:type="pct"/>
          </w:tcPr>
          <w:p w14:paraId="7EB02244"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4</w:t>
            </w:r>
          </w:p>
        </w:tc>
        <w:tc>
          <w:tcPr>
            <w:tcW w:w="1452" w:type="pct"/>
          </w:tcPr>
          <w:p w14:paraId="7EB02245" w14:textId="77777777" w:rsidR="00DE4BB9" w:rsidRPr="00057011" w:rsidRDefault="00DE4BB9" w:rsidP="008E0B24">
            <w:pPr>
              <w:spacing w:after="0" w:line="240" w:lineRule="auto"/>
              <w:ind w:left="113" w:right="113" w:firstLine="0"/>
              <w:jc w:val="left"/>
              <w:rPr>
                <w:rFonts w:ascii="Garamond" w:hAnsi="Garamond"/>
                <w:lang w:val="sq-AL"/>
              </w:rPr>
            </w:pPr>
            <w:r w:rsidRPr="00057011">
              <w:rPr>
                <w:rFonts w:ascii="Garamond" w:hAnsi="Garamond"/>
                <w:lang w:val="sq-AL"/>
              </w:rPr>
              <w:t xml:space="preserve">Skuadër </w:t>
            </w:r>
            <w:r w:rsidR="008E0B24">
              <w:rPr>
                <w:rFonts w:ascii="Garamond" w:hAnsi="Garamond"/>
                <w:lang w:val="sq-AL"/>
              </w:rPr>
              <w:t>kërkim-shpët</w:t>
            </w:r>
            <w:r w:rsidRPr="00057011">
              <w:rPr>
                <w:rFonts w:ascii="Garamond" w:hAnsi="Garamond"/>
                <w:lang w:val="sq-AL"/>
              </w:rPr>
              <w:t>imi (</w:t>
            </w:r>
            <w:r w:rsidR="008E0B24">
              <w:rPr>
                <w:rFonts w:ascii="Garamond" w:hAnsi="Garamond"/>
                <w:lang w:val="sq-AL"/>
              </w:rPr>
              <w:t>z</w:t>
            </w:r>
            <w:r w:rsidRPr="00057011">
              <w:rPr>
                <w:rFonts w:ascii="Garamond" w:hAnsi="Garamond"/>
                <w:lang w:val="sq-AL"/>
              </w:rPr>
              <w:t>jarr, përmbytje, dëborë)</w:t>
            </w:r>
          </w:p>
        </w:tc>
        <w:tc>
          <w:tcPr>
            <w:tcW w:w="476" w:type="pct"/>
          </w:tcPr>
          <w:p w14:paraId="7EB02246"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10</w:t>
            </w:r>
          </w:p>
        </w:tc>
        <w:tc>
          <w:tcPr>
            <w:tcW w:w="483" w:type="pct"/>
          </w:tcPr>
          <w:p w14:paraId="7EB02247"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507" w:type="pct"/>
          </w:tcPr>
          <w:p w14:paraId="7EB02248"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Kukës</w:t>
            </w:r>
            <w:r w:rsidR="00083818">
              <w:rPr>
                <w:rFonts w:ascii="Garamond" w:hAnsi="Garamond"/>
                <w:lang w:val="sq-AL"/>
              </w:rPr>
              <w:t xml:space="preserve"> (</w:t>
            </w:r>
            <w:r w:rsidRPr="00057011">
              <w:rPr>
                <w:rFonts w:ascii="Garamond" w:hAnsi="Garamond"/>
                <w:lang w:val="sq-AL"/>
              </w:rPr>
              <w:t>Lugu i keq)</w:t>
            </w:r>
          </w:p>
        </w:tc>
        <w:tc>
          <w:tcPr>
            <w:tcW w:w="752" w:type="pct"/>
          </w:tcPr>
          <w:p w14:paraId="7EB02249"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60 minuta</w:t>
            </w:r>
          </w:p>
        </w:tc>
      </w:tr>
      <w:tr w:rsidR="00DE4BB9" w:rsidRPr="00057011" w14:paraId="7EB02251" w14:textId="77777777" w:rsidTr="00083818">
        <w:trPr>
          <w:trHeight w:val="702"/>
        </w:trPr>
        <w:tc>
          <w:tcPr>
            <w:tcW w:w="329" w:type="pct"/>
          </w:tcPr>
          <w:p w14:paraId="7EB0224B"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5</w:t>
            </w:r>
          </w:p>
        </w:tc>
        <w:tc>
          <w:tcPr>
            <w:tcW w:w="1452" w:type="pct"/>
          </w:tcPr>
          <w:p w14:paraId="7EB0224C" w14:textId="77777777" w:rsidR="00DE4BB9" w:rsidRPr="00057011" w:rsidRDefault="00DE4BB9" w:rsidP="008E0B24">
            <w:pPr>
              <w:spacing w:after="0" w:line="240" w:lineRule="auto"/>
              <w:ind w:left="113" w:right="113" w:firstLine="0"/>
              <w:jc w:val="left"/>
              <w:rPr>
                <w:rFonts w:ascii="Garamond" w:hAnsi="Garamond"/>
                <w:lang w:val="sq-AL"/>
              </w:rPr>
            </w:pPr>
            <w:r w:rsidRPr="00057011">
              <w:rPr>
                <w:rFonts w:ascii="Garamond" w:hAnsi="Garamond"/>
                <w:lang w:val="sq-AL"/>
              </w:rPr>
              <w:t xml:space="preserve">Skuadër </w:t>
            </w:r>
            <w:r w:rsidR="008E0B24">
              <w:rPr>
                <w:rFonts w:ascii="Garamond" w:hAnsi="Garamond"/>
                <w:lang w:val="sq-AL"/>
              </w:rPr>
              <w:t>kërkim-shpët</w:t>
            </w:r>
            <w:r w:rsidRPr="00057011">
              <w:rPr>
                <w:rFonts w:ascii="Garamond" w:hAnsi="Garamond"/>
                <w:lang w:val="sq-AL"/>
              </w:rPr>
              <w:t>imi (</w:t>
            </w:r>
            <w:r w:rsidR="008E0B24">
              <w:rPr>
                <w:rFonts w:ascii="Garamond" w:hAnsi="Garamond"/>
                <w:lang w:val="sq-AL"/>
              </w:rPr>
              <w:t>z</w:t>
            </w:r>
            <w:r w:rsidRPr="00057011">
              <w:rPr>
                <w:rFonts w:ascii="Garamond" w:hAnsi="Garamond"/>
                <w:lang w:val="sq-AL"/>
              </w:rPr>
              <w:t>jarr, përmbytje, dëborë)</w:t>
            </w:r>
          </w:p>
        </w:tc>
        <w:tc>
          <w:tcPr>
            <w:tcW w:w="476" w:type="pct"/>
          </w:tcPr>
          <w:p w14:paraId="7EB0224D"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10</w:t>
            </w:r>
          </w:p>
        </w:tc>
        <w:tc>
          <w:tcPr>
            <w:tcW w:w="483" w:type="pct"/>
          </w:tcPr>
          <w:p w14:paraId="7EB0224E"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507" w:type="pct"/>
          </w:tcPr>
          <w:p w14:paraId="7EB0224F"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Gjirokastër</w:t>
            </w:r>
            <w:r w:rsidR="00083818">
              <w:rPr>
                <w:rFonts w:ascii="Garamond" w:hAnsi="Garamond"/>
                <w:lang w:val="sq-AL"/>
              </w:rPr>
              <w:t xml:space="preserve"> </w:t>
            </w:r>
            <w:r w:rsidRPr="00057011">
              <w:rPr>
                <w:rFonts w:ascii="Garamond" w:hAnsi="Garamond"/>
                <w:lang w:val="sq-AL"/>
              </w:rPr>
              <w:t>(Grehot)</w:t>
            </w:r>
          </w:p>
        </w:tc>
        <w:tc>
          <w:tcPr>
            <w:tcW w:w="752" w:type="pct"/>
          </w:tcPr>
          <w:p w14:paraId="7EB02250"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60 minuta</w:t>
            </w:r>
          </w:p>
        </w:tc>
      </w:tr>
      <w:tr w:rsidR="00DE4BB9" w:rsidRPr="00057011" w14:paraId="7EB02258" w14:textId="77777777" w:rsidTr="00083818">
        <w:trPr>
          <w:trHeight w:val="698"/>
        </w:trPr>
        <w:tc>
          <w:tcPr>
            <w:tcW w:w="329" w:type="pct"/>
          </w:tcPr>
          <w:p w14:paraId="7EB02252"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w:t>
            </w:r>
          </w:p>
        </w:tc>
        <w:tc>
          <w:tcPr>
            <w:tcW w:w="1452" w:type="pct"/>
          </w:tcPr>
          <w:p w14:paraId="7EB02253" w14:textId="77777777" w:rsidR="00DE4BB9" w:rsidRPr="00057011" w:rsidRDefault="00DE4BB9" w:rsidP="008E0B24">
            <w:pPr>
              <w:spacing w:after="0" w:line="240" w:lineRule="auto"/>
              <w:ind w:left="113" w:right="113" w:firstLine="0"/>
              <w:jc w:val="left"/>
              <w:rPr>
                <w:rFonts w:ascii="Garamond" w:hAnsi="Garamond"/>
                <w:lang w:val="sq-AL"/>
              </w:rPr>
            </w:pPr>
            <w:r w:rsidRPr="00057011">
              <w:rPr>
                <w:rFonts w:ascii="Garamond" w:hAnsi="Garamond"/>
                <w:lang w:val="sq-AL"/>
              </w:rPr>
              <w:t>Skuadër kërkim-shpëtimi (</w:t>
            </w:r>
            <w:r w:rsidR="008E0B24">
              <w:rPr>
                <w:rFonts w:ascii="Garamond" w:hAnsi="Garamond"/>
                <w:lang w:val="sq-AL"/>
              </w:rPr>
              <w:t>z</w:t>
            </w:r>
            <w:r w:rsidRPr="00057011">
              <w:rPr>
                <w:rFonts w:ascii="Garamond" w:hAnsi="Garamond"/>
                <w:lang w:val="sq-AL"/>
              </w:rPr>
              <w:t>jarr, përmbytje, dëborë)</w:t>
            </w:r>
          </w:p>
        </w:tc>
        <w:tc>
          <w:tcPr>
            <w:tcW w:w="476" w:type="pct"/>
          </w:tcPr>
          <w:p w14:paraId="7EB02254"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10</w:t>
            </w:r>
          </w:p>
        </w:tc>
        <w:tc>
          <w:tcPr>
            <w:tcW w:w="483" w:type="pct"/>
          </w:tcPr>
          <w:p w14:paraId="7EB02255"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507" w:type="pct"/>
          </w:tcPr>
          <w:p w14:paraId="7EB02256"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Korçë (Drenovë)</w:t>
            </w:r>
          </w:p>
        </w:tc>
        <w:tc>
          <w:tcPr>
            <w:tcW w:w="752" w:type="pct"/>
          </w:tcPr>
          <w:p w14:paraId="7EB02257"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60 minuta</w:t>
            </w:r>
          </w:p>
        </w:tc>
      </w:tr>
      <w:tr w:rsidR="00DE4BB9" w:rsidRPr="00057011" w14:paraId="7EB0225F" w14:textId="77777777" w:rsidTr="00083818">
        <w:trPr>
          <w:trHeight w:val="551"/>
        </w:trPr>
        <w:tc>
          <w:tcPr>
            <w:tcW w:w="329" w:type="pct"/>
          </w:tcPr>
          <w:p w14:paraId="7EB02259"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7</w:t>
            </w:r>
          </w:p>
        </w:tc>
        <w:tc>
          <w:tcPr>
            <w:tcW w:w="1452" w:type="pct"/>
          </w:tcPr>
          <w:p w14:paraId="7EB0225A" w14:textId="77777777" w:rsidR="00DE4BB9" w:rsidRPr="00057011" w:rsidRDefault="00DE4BB9" w:rsidP="008E0B24">
            <w:pPr>
              <w:spacing w:after="0" w:line="240" w:lineRule="auto"/>
              <w:ind w:left="113" w:right="113" w:firstLine="0"/>
              <w:jc w:val="left"/>
              <w:rPr>
                <w:rFonts w:ascii="Garamond" w:hAnsi="Garamond"/>
                <w:lang w:val="sq-AL"/>
              </w:rPr>
            </w:pPr>
            <w:r w:rsidRPr="00057011">
              <w:rPr>
                <w:rFonts w:ascii="Garamond" w:hAnsi="Garamond"/>
                <w:lang w:val="sq-AL"/>
              </w:rPr>
              <w:t>Skuadër kërkim-shpëtimi (</w:t>
            </w:r>
            <w:r w:rsidR="008E0B24">
              <w:rPr>
                <w:rFonts w:ascii="Garamond" w:hAnsi="Garamond"/>
                <w:lang w:val="sq-AL"/>
              </w:rPr>
              <w:t>z</w:t>
            </w:r>
            <w:r w:rsidRPr="00057011">
              <w:rPr>
                <w:rFonts w:ascii="Garamond" w:hAnsi="Garamond"/>
                <w:lang w:val="sq-AL"/>
              </w:rPr>
              <w:t>jarr, përmbytje, dëborë)</w:t>
            </w:r>
          </w:p>
        </w:tc>
        <w:tc>
          <w:tcPr>
            <w:tcW w:w="476" w:type="pct"/>
          </w:tcPr>
          <w:p w14:paraId="7EB0225B"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10</w:t>
            </w:r>
          </w:p>
        </w:tc>
        <w:tc>
          <w:tcPr>
            <w:tcW w:w="483" w:type="pct"/>
          </w:tcPr>
          <w:p w14:paraId="7EB0225C"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1</w:t>
            </w:r>
          </w:p>
        </w:tc>
        <w:tc>
          <w:tcPr>
            <w:tcW w:w="1507" w:type="pct"/>
          </w:tcPr>
          <w:p w14:paraId="7EB0225D"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Burrel</w:t>
            </w:r>
            <w:r w:rsidR="00083818">
              <w:rPr>
                <w:rFonts w:ascii="Garamond" w:hAnsi="Garamond"/>
                <w:lang w:val="sq-AL"/>
              </w:rPr>
              <w:t xml:space="preserve"> </w:t>
            </w:r>
            <w:r w:rsidRPr="00057011">
              <w:rPr>
                <w:rFonts w:ascii="Garamond" w:hAnsi="Garamond"/>
                <w:lang w:val="sq-AL"/>
              </w:rPr>
              <w:t>(Kodra e Palit)</w:t>
            </w:r>
          </w:p>
        </w:tc>
        <w:tc>
          <w:tcPr>
            <w:tcW w:w="752" w:type="pct"/>
          </w:tcPr>
          <w:p w14:paraId="7EB0225E" w14:textId="77777777" w:rsidR="00DE4BB9" w:rsidRPr="00057011" w:rsidRDefault="00DE4BB9" w:rsidP="00083818">
            <w:pPr>
              <w:spacing w:after="0" w:line="240" w:lineRule="auto"/>
              <w:ind w:left="113" w:right="113" w:firstLine="0"/>
              <w:jc w:val="center"/>
              <w:rPr>
                <w:rFonts w:ascii="Garamond" w:hAnsi="Garamond"/>
                <w:lang w:val="sq-AL"/>
              </w:rPr>
            </w:pPr>
            <w:r w:rsidRPr="00057011">
              <w:rPr>
                <w:rFonts w:ascii="Garamond" w:hAnsi="Garamond"/>
                <w:lang w:val="sq-AL"/>
              </w:rPr>
              <w:t>60 minuta</w:t>
            </w:r>
          </w:p>
        </w:tc>
      </w:tr>
      <w:tr w:rsidR="00DE4BB9" w:rsidRPr="008E0B24" w14:paraId="7EB02266" w14:textId="77777777" w:rsidTr="005E4681">
        <w:trPr>
          <w:trHeight w:val="242"/>
        </w:trPr>
        <w:tc>
          <w:tcPr>
            <w:tcW w:w="329" w:type="pct"/>
          </w:tcPr>
          <w:p w14:paraId="7EB02260" w14:textId="77777777" w:rsidR="00DE4BB9" w:rsidRPr="008E0B24" w:rsidRDefault="00DE4BB9" w:rsidP="008E0B24">
            <w:pPr>
              <w:spacing w:after="0" w:line="240" w:lineRule="auto"/>
              <w:ind w:left="113" w:right="113" w:firstLine="0"/>
              <w:jc w:val="center"/>
              <w:rPr>
                <w:rFonts w:ascii="Garamond" w:hAnsi="Garamond"/>
                <w:b/>
                <w:lang w:val="sq-AL"/>
              </w:rPr>
            </w:pPr>
          </w:p>
        </w:tc>
        <w:tc>
          <w:tcPr>
            <w:tcW w:w="1452" w:type="pct"/>
          </w:tcPr>
          <w:p w14:paraId="7EB02261" w14:textId="77777777" w:rsidR="00DE4BB9" w:rsidRPr="008E0B24" w:rsidRDefault="00DE4BB9" w:rsidP="008E0B24">
            <w:pPr>
              <w:spacing w:after="0" w:line="240" w:lineRule="auto"/>
              <w:ind w:left="113" w:right="113" w:firstLine="0"/>
              <w:jc w:val="center"/>
              <w:rPr>
                <w:rFonts w:ascii="Garamond" w:hAnsi="Garamond"/>
                <w:b/>
                <w:lang w:val="sq-AL"/>
              </w:rPr>
            </w:pPr>
            <w:r w:rsidRPr="008E0B24">
              <w:rPr>
                <w:rFonts w:ascii="Garamond" w:hAnsi="Garamond"/>
                <w:b/>
                <w:lang w:val="sq-AL"/>
              </w:rPr>
              <w:t>Shuma</w:t>
            </w:r>
          </w:p>
        </w:tc>
        <w:tc>
          <w:tcPr>
            <w:tcW w:w="476" w:type="pct"/>
          </w:tcPr>
          <w:p w14:paraId="7EB02262" w14:textId="77777777" w:rsidR="00DE4BB9" w:rsidRPr="008E0B24" w:rsidRDefault="00DE4BB9" w:rsidP="008E0B24">
            <w:pPr>
              <w:spacing w:after="0" w:line="240" w:lineRule="auto"/>
              <w:ind w:left="113" w:right="113" w:firstLine="0"/>
              <w:jc w:val="center"/>
              <w:rPr>
                <w:rFonts w:ascii="Garamond" w:hAnsi="Garamond"/>
                <w:b/>
                <w:lang w:val="sq-AL"/>
              </w:rPr>
            </w:pPr>
            <w:r w:rsidRPr="008E0B24">
              <w:rPr>
                <w:rFonts w:ascii="Garamond" w:hAnsi="Garamond"/>
                <w:b/>
                <w:lang w:val="sq-AL"/>
              </w:rPr>
              <w:t>100</w:t>
            </w:r>
          </w:p>
        </w:tc>
        <w:tc>
          <w:tcPr>
            <w:tcW w:w="483" w:type="pct"/>
          </w:tcPr>
          <w:p w14:paraId="7EB02263" w14:textId="77777777" w:rsidR="00DE4BB9" w:rsidRPr="008E0B24" w:rsidRDefault="00DE4BB9" w:rsidP="008E0B24">
            <w:pPr>
              <w:spacing w:after="0" w:line="240" w:lineRule="auto"/>
              <w:ind w:left="113" w:right="113" w:firstLine="0"/>
              <w:jc w:val="center"/>
              <w:rPr>
                <w:rFonts w:ascii="Garamond" w:hAnsi="Garamond"/>
                <w:b/>
                <w:lang w:val="sq-AL"/>
              </w:rPr>
            </w:pPr>
            <w:r w:rsidRPr="008E0B24">
              <w:rPr>
                <w:rFonts w:ascii="Garamond" w:hAnsi="Garamond"/>
                <w:b/>
                <w:lang w:val="sq-AL"/>
              </w:rPr>
              <w:t>7</w:t>
            </w:r>
          </w:p>
        </w:tc>
        <w:tc>
          <w:tcPr>
            <w:tcW w:w="1507" w:type="pct"/>
          </w:tcPr>
          <w:p w14:paraId="7EB02264" w14:textId="77777777" w:rsidR="00DE4BB9" w:rsidRPr="008E0B24" w:rsidRDefault="00DE4BB9" w:rsidP="008E0B24">
            <w:pPr>
              <w:spacing w:after="0" w:line="240" w:lineRule="auto"/>
              <w:ind w:left="113" w:right="113" w:firstLine="0"/>
              <w:jc w:val="center"/>
              <w:rPr>
                <w:rFonts w:ascii="Garamond" w:hAnsi="Garamond"/>
                <w:b/>
                <w:lang w:val="sq-AL"/>
              </w:rPr>
            </w:pPr>
          </w:p>
        </w:tc>
        <w:tc>
          <w:tcPr>
            <w:tcW w:w="752" w:type="pct"/>
          </w:tcPr>
          <w:p w14:paraId="7EB02265" w14:textId="77777777" w:rsidR="00DE4BB9" w:rsidRPr="008E0B24" w:rsidRDefault="00DE4BB9" w:rsidP="008E0B24">
            <w:pPr>
              <w:spacing w:after="0" w:line="240" w:lineRule="auto"/>
              <w:ind w:left="113" w:right="113" w:firstLine="0"/>
              <w:jc w:val="center"/>
              <w:rPr>
                <w:rFonts w:ascii="Garamond" w:hAnsi="Garamond"/>
                <w:b/>
                <w:lang w:val="sq-AL"/>
              </w:rPr>
            </w:pPr>
          </w:p>
        </w:tc>
      </w:tr>
    </w:tbl>
    <w:p w14:paraId="7EB02267" w14:textId="77777777" w:rsidR="00726787" w:rsidRPr="00057011" w:rsidRDefault="00726787" w:rsidP="00726787">
      <w:pPr>
        <w:spacing w:after="0" w:line="240" w:lineRule="auto"/>
        <w:ind w:left="284" w:firstLine="0"/>
        <w:rPr>
          <w:rFonts w:ascii="Garamond" w:hAnsi="Garamond"/>
          <w:lang w:val="sq-AL"/>
        </w:rPr>
      </w:pPr>
    </w:p>
    <w:p w14:paraId="7EB02268" w14:textId="77777777" w:rsidR="006B6BF1" w:rsidRPr="006B6BF1" w:rsidRDefault="00DE4BB9" w:rsidP="006B6BF1">
      <w:pPr>
        <w:pStyle w:val="Paragrafi"/>
        <w:jc w:val="center"/>
        <w:rPr>
          <w:lang w:val="sq-AL"/>
        </w:rPr>
      </w:pPr>
      <w:r w:rsidRPr="006B6BF1">
        <w:rPr>
          <w:lang w:val="sq-AL"/>
        </w:rPr>
        <w:t>SHTOJCA C</w:t>
      </w:r>
    </w:p>
    <w:p w14:paraId="7EB02269" w14:textId="77777777" w:rsidR="00DE4BB9" w:rsidRPr="00057011" w:rsidRDefault="00DE4BB9" w:rsidP="006B6BF1">
      <w:pPr>
        <w:pStyle w:val="Paragrafi"/>
        <w:jc w:val="center"/>
        <w:rPr>
          <w:b/>
          <w:lang w:val="sq-AL"/>
        </w:rPr>
      </w:pPr>
      <w:r w:rsidRPr="00057011">
        <w:rPr>
          <w:b/>
          <w:lang w:val="sq-AL"/>
        </w:rPr>
        <w:t>Lidhja 5/1</w:t>
      </w:r>
    </w:p>
    <w:p w14:paraId="7EB0226A" w14:textId="77777777" w:rsidR="00DE4BB9" w:rsidRPr="00057011" w:rsidRDefault="00DE4BB9" w:rsidP="006B6BF1">
      <w:pPr>
        <w:pStyle w:val="Paragrafi"/>
        <w:jc w:val="center"/>
        <w:rPr>
          <w:b/>
          <w:lang w:val="sq-AL"/>
        </w:rPr>
      </w:pPr>
      <w:r w:rsidRPr="00057011">
        <w:rPr>
          <w:b/>
          <w:lang w:val="sq-AL"/>
        </w:rPr>
        <w:t>KAPACITETET E BATALIONIT</w:t>
      </w:r>
      <w:r w:rsidR="00DA5375">
        <w:rPr>
          <w:b/>
          <w:lang w:val="sq-AL"/>
        </w:rPr>
        <w:t xml:space="preserve"> </w:t>
      </w:r>
      <w:r w:rsidRPr="00057011">
        <w:rPr>
          <w:b/>
          <w:lang w:val="sq-AL"/>
        </w:rPr>
        <w:t>TË MBËSHTETJES RAJONALE</w:t>
      </w:r>
    </w:p>
    <w:p w14:paraId="7EB0226B" w14:textId="77777777" w:rsidR="00AE66E3" w:rsidRPr="00057011" w:rsidRDefault="00AE66E3" w:rsidP="00AE66E3">
      <w:pPr>
        <w:pStyle w:val="Paragrafi"/>
        <w:rPr>
          <w:lang w:val="sq-AL"/>
        </w:rPr>
      </w:pPr>
    </w:p>
    <w:tbl>
      <w:tblPr>
        <w:tblStyle w:val="TableGrid"/>
        <w:tblW w:w="47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89"/>
        <w:gridCol w:w="88"/>
        <w:gridCol w:w="88"/>
        <w:gridCol w:w="6760"/>
        <w:gridCol w:w="1829"/>
      </w:tblGrid>
      <w:tr w:rsidR="00AE66E3" w:rsidRPr="00057011" w14:paraId="7EB0226D" w14:textId="77777777" w:rsidTr="00AD783E">
        <w:tc>
          <w:tcPr>
            <w:tcW w:w="5000" w:type="pct"/>
            <w:gridSpan w:val="6"/>
          </w:tcPr>
          <w:p w14:paraId="7EB0226C" w14:textId="77777777" w:rsidR="00AE66E3" w:rsidRPr="00057011" w:rsidRDefault="00AE66E3" w:rsidP="00AE66E3">
            <w:pPr>
              <w:pStyle w:val="Paragrafi"/>
              <w:ind w:firstLine="0"/>
              <w:rPr>
                <w:lang w:val="sq-AL"/>
              </w:rPr>
            </w:pPr>
            <w:r w:rsidRPr="00057011">
              <w:rPr>
                <w:lang w:val="sq-AL"/>
              </w:rPr>
              <w:t>Toga e zjarrfikësve te kompania e kërkim-shpëtimit, Ferraj, Tiranë.</w:t>
            </w:r>
          </w:p>
        </w:tc>
      </w:tr>
      <w:tr w:rsidR="00AE66E3" w:rsidRPr="00057011" w14:paraId="7EB02271" w14:textId="77777777" w:rsidTr="005E4681">
        <w:tc>
          <w:tcPr>
            <w:tcW w:w="290" w:type="pct"/>
          </w:tcPr>
          <w:p w14:paraId="7EB0226E" w14:textId="77777777" w:rsidR="00AE66E3" w:rsidRPr="00057011" w:rsidRDefault="00AD783E" w:rsidP="00AE66E3">
            <w:pPr>
              <w:pStyle w:val="Paragrafi"/>
              <w:ind w:firstLine="0"/>
              <w:rPr>
                <w:lang w:val="sq-AL"/>
              </w:rPr>
            </w:pPr>
            <w:r w:rsidRPr="00057011">
              <w:rPr>
                <w:lang w:val="sq-AL"/>
              </w:rPr>
              <w:t>1</w:t>
            </w:r>
          </w:p>
        </w:tc>
        <w:tc>
          <w:tcPr>
            <w:tcW w:w="3736" w:type="pct"/>
            <w:gridSpan w:val="4"/>
          </w:tcPr>
          <w:p w14:paraId="7EB0226F" w14:textId="77777777" w:rsidR="00AE66E3" w:rsidRPr="00057011" w:rsidRDefault="00AE66E3" w:rsidP="00AE66E3">
            <w:pPr>
              <w:pStyle w:val="Paragrafi"/>
              <w:ind w:firstLine="0"/>
              <w:rPr>
                <w:lang w:val="sq-AL"/>
              </w:rPr>
            </w:pPr>
            <w:r w:rsidRPr="00057011">
              <w:rPr>
                <w:lang w:val="sq-AL"/>
              </w:rPr>
              <w:t>Autozjarrfikëse e mesme</w:t>
            </w:r>
          </w:p>
        </w:tc>
        <w:tc>
          <w:tcPr>
            <w:tcW w:w="973" w:type="pct"/>
          </w:tcPr>
          <w:p w14:paraId="7EB02270" w14:textId="77777777" w:rsidR="00AE66E3" w:rsidRPr="00057011" w:rsidRDefault="00AE66E3" w:rsidP="00AE66E3">
            <w:pPr>
              <w:pStyle w:val="Paragrafi"/>
              <w:rPr>
                <w:lang w:val="sq-AL"/>
              </w:rPr>
            </w:pPr>
            <w:r w:rsidRPr="00057011">
              <w:rPr>
                <w:lang w:val="sq-AL"/>
              </w:rPr>
              <w:t>3 copë</w:t>
            </w:r>
          </w:p>
        </w:tc>
      </w:tr>
      <w:tr w:rsidR="00AE66E3" w:rsidRPr="00057011" w14:paraId="7EB02275" w14:textId="77777777" w:rsidTr="005E4681">
        <w:tc>
          <w:tcPr>
            <w:tcW w:w="290" w:type="pct"/>
          </w:tcPr>
          <w:p w14:paraId="7EB02272" w14:textId="77777777" w:rsidR="00AE66E3" w:rsidRPr="00057011" w:rsidRDefault="00AD783E" w:rsidP="00AE66E3">
            <w:pPr>
              <w:pStyle w:val="Paragrafi"/>
              <w:ind w:firstLine="0"/>
              <w:rPr>
                <w:lang w:val="sq-AL"/>
              </w:rPr>
            </w:pPr>
            <w:r w:rsidRPr="00057011">
              <w:rPr>
                <w:lang w:val="sq-AL"/>
              </w:rPr>
              <w:t>2</w:t>
            </w:r>
          </w:p>
        </w:tc>
        <w:tc>
          <w:tcPr>
            <w:tcW w:w="3736" w:type="pct"/>
            <w:gridSpan w:val="4"/>
          </w:tcPr>
          <w:p w14:paraId="7EB02273" w14:textId="77777777" w:rsidR="00AE66E3" w:rsidRPr="00057011" w:rsidRDefault="00AE66E3" w:rsidP="00AE66E3">
            <w:pPr>
              <w:pStyle w:val="Paragrafi"/>
              <w:ind w:firstLine="0"/>
              <w:rPr>
                <w:lang w:val="sq-AL"/>
              </w:rPr>
            </w:pPr>
            <w:r w:rsidRPr="00057011">
              <w:rPr>
                <w:lang w:val="sq-AL"/>
              </w:rPr>
              <w:t>Kostum zjarrfikës</w:t>
            </w:r>
          </w:p>
        </w:tc>
        <w:tc>
          <w:tcPr>
            <w:tcW w:w="973" w:type="pct"/>
          </w:tcPr>
          <w:p w14:paraId="7EB02274" w14:textId="77777777" w:rsidR="00AE66E3" w:rsidRPr="00057011" w:rsidRDefault="00AE66E3" w:rsidP="00AE66E3">
            <w:pPr>
              <w:pStyle w:val="Paragrafi"/>
              <w:rPr>
                <w:lang w:val="sq-AL"/>
              </w:rPr>
            </w:pPr>
            <w:r w:rsidRPr="00057011">
              <w:rPr>
                <w:lang w:val="sq-AL"/>
              </w:rPr>
              <w:t>15 copë</w:t>
            </w:r>
          </w:p>
        </w:tc>
      </w:tr>
      <w:tr w:rsidR="00AE66E3" w:rsidRPr="00057011" w14:paraId="7EB02277" w14:textId="77777777" w:rsidTr="00AD783E">
        <w:tc>
          <w:tcPr>
            <w:tcW w:w="5000" w:type="pct"/>
            <w:gridSpan w:val="6"/>
          </w:tcPr>
          <w:p w14:paraId="7EB02276" w14:textId="77777777" w:rsidR="00AE66E3" w:rsidRPr="00057011" w:rsidRDefault="00AE66E3" w:rsidP="00AD783E">
            <w:pPr>
              <w:pStyle w:val="Paragrafi"/>
              <w:ind w:firstLine="0"/>
              <w:rPr>
                <w:lang w:val="sq-AL"/>
              </w:rPr>
            </w:pPr>
            <w:r w:rsidRPr="00057011">
              <w:rPr>
                <w:lang w:val="sq-AL"/>
              </w:rPr>
              <w:t>Toga ujore te kompania e kërkim-shpëtimit,</w:t>
            </w:r>
            <w:r w:rsidR="006B6BF1">
              <w:rPr>
                <w:lang w:val="sq-AL"/>
              </w:rPr>
              <w:t xml:space="preserve"> </w:t>
            </w:r>
            <w:r w:rsidRPr="00057011">
              <w:rPr>
                <w:lang w:val="sq-AL"/>
              </w:rPr>
              <w:t>Ferraj,</w:t>
            </w:r>
            <w:r w:rsidR="006B6BF1">
              <w:rPr>
                <w:lang w:val="sq-AL"/>
              </w:rPr>
              <w:t xml:space="preserve"> </w:t>
            </w:r>
            <w:r w:rsidRPr="00057011">
              <w:rPr>
                <w:lang w:val="sq-AL"/>
              </w:rPr>
              <w:t>Tiranë.</w:t>
            </w:r>
          </w:p>
        </w:tc>
      </w:tr>
      <w:tr w:rsidR="00AE66E3" w:rsidRPr="00057011" w14:paraId="7EB0227B" w14:textId="77777777" w:rsidTr="005E4681">
        <w:tc>
          <w:tcPr>
            <w:tcW w:w="337" w:type="pct"/>
            <w:gridSpan w:val="2"/>
          </w:tcPr>
          <w:p w14:paraId="7EB02278" w14:textId="77777777" w:rsidR="00AE66E3" w:rsidRPr="00057011" w:rsidRDefault="00AD783E" w:rsidP="00AE66E3">
            <w:pPr>
              <w:pStyle w:val="Paragrafi"/>
              <w:ind w:firstLine="0"/>
              <w:rPr>
                <w:lang w:val="sq-AL"/>
              </w:rPr>
            </w:pPr>
            <w:r w:rsidRPr="00057011">
              <w:rPr>
                <w:lang w:val="sq-AL"/>
              </w:rPr>
              <w:t>1</w:t>
            </w:r>
          </w:p>
        </w:tc>
        <w:tc>
          <w:tcPr>
            <w:tcW w:w="3689" w:type="pct"/>
            <w:gridSpan w:val="3"/>
          </w:tcPr>
          <w:p w14:paraId="7EB02279" w14:textId="77777777" w:rsidR="00AE66E3" w:rsidRPr="00057011" w:rsidRDefault="00AE66E3" w:rsidP="00AE66E3">
            <w:pPr>
              <w:pStyle w:val="Paragrafi"/>
              <w:ind w:firstLine="0"/>
              <w:rPr>
                <w:lang w:val="sq-AL"/>
              </w:rPr>
            </w:pPr>
            <w:r w:rsidRPr="00057011">
              <w:rPr>
                <w:lang w:val="sq-AL"/>
              </w:rPr>
              <w:t>Motovarka</w:t>
            </w:r>
          </w:p>
        </w:tc>
        <w:tc>
          <w:tcPr>
            <w:tcW w:w="973" w:type="pct"/>
          </w:tcPr>
          <w:p w14:paraId="7EB0227A" w14:textId="77777777" w:rsidR="00AE66E3" w:rsidRPr="00057011" w:rsidRDefault="00AE66E3" w:rsidP="00AE66E3">
            <w:pPr>
              <w:pStyle w:val="Paragrafi"/>
              <w:rPr>
                <w:lang w:val="sq-AL"/>
              </w:rPr>
            </w:pPr>
            <w:r w:rsidRPr="00057011">
              <w:rPr>
                <w:lang w:val="sq-AL"/>
              </w:rPr>
              <w:t>11 copë</w:t>
            </w:r>
          </w:p>
        </w:tc>
      </w:tr>
      <w:tr w:rsidR="00AE66E3" w:rsidRPr="00057011" w14:paraId="7EB0227F" w14:textId="77777777" w:rsidTr="005E4681">
        <w:tc>
          <w:tcPr>
            <w:tcW w:w="337" w:type="pct"/>
            <w:gridSpan w:val="2"/>
          </w:tcPr>
          <w:p w14:paraId="7EB0227C" w14:textId="77777777" w:rsidR="00AE66E3" w:rsidRPr="00057011" w:rsidRDefault="00AD783E" w:rsidP="00AE66E3">
            <w:pPr>
              <w:pStyle w:val="Paragrafi"/>
              <w:ind w:firstLine="0"/>
              <w:rPr>
                <w:lang w:val="sq-AL"/>
              </w:rPr>
            </w:pPr>
            <w:r w:rsidRPr="00057011">
              <w:rPr>
                <w:lang w:val="sq-AL"/>
              </w:rPr>
              <w:t>2</w:t>
            </w:r>
          </w:p>
        </w:tc>
        <w:tc>
          <w:tcPr>
            <w:tcW w:w="3689" w:type="pct"/>
            <w:gridSpan w:val="3"/>
          </w:tcPr>
          <w:p w14:paraId="7EB0227D" w14:textId="77777777" w:rsidR="00AE66E3" w:rsidRPr="00057011" w:rsidRDefault="00AE66E3" w:rsidP="00AE66E3">
            <w:pPr>
              <w:pStyle w:val="Paragrafi"/>
              <w:ind w:firstLine="0"/>
              <w:rPr>
                <w:lang w:val="sq-AL"/>
              </w:rPr>
            </w:pPr>
            <w:r w:rsidRPr="00057011">
              <w:rPr>
                <w:lang w:val="sq-AL"/>
              </w:rPr>
              <w:t>Motogomone</w:t>
            </w:r>
          </w:p>
        </w:tc>
        <w:tc>
          <w:tcPr>
            <w:tcW w:w="973" w:type="pct"/>
          </w:tcPr>
          <w:p w14:paraId="7EB0227E" w14:textId="77777777" w:rsidR="00AE66E3" w:rsidRPr="00057011" w:rsidRDefault="00AE66E3" w:rsidP="00AE66E3">
            <w:pPr>
              <w:pStyle w:val="Paragrafi"/>
              <w:rPr>
                <w:lang w:val="sq-AL"/>
              </w:rPr>
            </w:pPr>
            <w:r w:rsidRPr="00057011">
              <w:rPr>
                <w:lang w:val="sq-AL"/>
              </w:rPr>
              <w:t>6 copë</w:t>
            </w:r>
          </w:p>
        </w:tc>
      </w:tr>
      <w:tr w:rsidR="00AE66E3" w:rsidRPr="00057011" w14:paraId="7EB02283" w14:textId="77777777" w:rsidTr="005E4681">
        <w:tc>
          <w:tcPr>
            <w:tcW w:w="337" w:type="pct"/>
            <w:gridSpan w:val="2"/>
          </w:tcPr>
          <w:p w14:paraId="7EB02280" w14:textId="77777777" w:rsidR="00AE66E3" w:rsidRPr="00057011" w:rsidRDefault="00AD783E" w:rsidP="00AE66E3">
            <w:pPr>
              <w:pStyle w:val="Paragrafi"/>
              <w:ind w:firstLine="0"/>
              <w:rPr>
                <w:lang w:val="sq-AL"/>
              </w:rPr>
            </w:pPr>
            <w:r w:rsidRPr="00057011">
              <w:rPr>
                <w:lang w:val="sq-AL"/>
              </w:rPr>
              <w:t>3</w:t>
            </w:r>
          </w:p>
        </w:tc>
        <w:tc>
          <w:tcPr>
            <w:tcW w:w="3689" w:type="pct"/>
            <w:gridSpan w:val="3"/>
          </w:tcPr>
          <w:p w14:paraId="7EB02281" w14:textId="77777777" w:rsidR="00AE66E3" w:rsidRPr="00057011" w:rsidRDefault="00AE66E3" w:rsidP="00AE66E3">
            <w:pPr>
              <w:pStyle w:val="Paragrafi"/>
              <w:ind w:firstLine="0"/>
              <w:rPr>
                <w:lang w:val="sq-AL"/>
              </w:rPr>
            </w:pPr>
            <w:r w:rsidRPr="00057011">
              <w:rPr>
                <w:lang w:val="sq-AL"/>
              </w:rPr>
              <w:t>Gomone pa motor</w:t>
            </w:r>
          </w:p>
        </w:tc>
        <w:tc>
          <w:tcPr>
            <w:tcW w:w="973" w:type="pct"/>
          </w:tcPr>
          <w:p w14:paraId="7EB02282" w14:textId="77777777" w:rsidR="00AE66E3" w:rsidRPr="00057011" w:rsidRDefault="00AE66E3" w:rsidP="00AE66E3">
            <w:pPr>
              <w:pStyle w:val="Paragrafi"/>
              <w:rPr>
                <w:lang w:val="sq-AL"/>
              </w:rPr>
            </w:pPr>
            <w:r w:rsidRPr="00057011">
              <w:rPr>
                <w:lang w:val="sq-AL"/>
              </w:rPr>
              <w:t>11 copë</w:t>
            </w:r>
          </w:p>
        </w:tc>
      </w:tr>
      <w:tr w:rsidR="00AE66E3" w:rsidRPr="00057011" w14:paraId="7EB02287" w14:textId="77777777" w:rsidTr="005E4681">
        <w:tc>
          <w:tcPr>
            <w:tcW w:w="337" w:type="pct"/>
            <w:gridSpan w:val="2"/>
          </w:tcPr>
          <w:p w14:paraId="7EB02284" w14:textId="77777777" w:rsidR="00AE66E3" w:rsidRPr="00057011" w:rsidRDefault="00AD783E" w:rsidP="00AE66E3">
            <w:pPr>
              <w:pStyle w:val="Paragrafi"/>
              <w:ind w:firstLine="0"/>
              <w:rPr>
                <w:lang w:val="sq-AL"/>
              </w:rPr>
            </w:pPr>
            <w:r w:rsidRPr="00057011">
              <w:rPr>
                <w:lang w:val="sq-AL"/>
              </w:rPr>
              <w:t>4</w:t>
            </w:r>
          </w:p>
        </w:tc>
        <w:tc>
          <w:tcPr>
            <w:tcW w:w="3689" w:type="pct"/>
            <w:gridSpan w:val="3"/>
          </w:tcPr>
          <w:p w14:paraId="7EB02285" w14:textId="77777777" w:rsidR="00AE66E3" w:rsidRPr="00057011" w:rsidRDefault="00AE66E3" w:rsidP="00AE66E3">
            <w:pPr>
              <w:pStyle w:val="Paragrafi"/>
              <w:ind w:firstLine="0"/>
              <w:rPr>
                <w:lang w:val="sq-AL"/>
              </w:rPr>
            </w:pPr>
            <w:r w:rsidRPr="00057011">
              <w:rPr>
                <w:lang w:val="sq-AL"/>
              </w:rPr>
              <w:t xml:space="preserve">Varka me </w:t>
            </w:r>
            <w:r w:rsidR="006B6BF1">
              <w:rPr>
                <w:lang w:val="sq-AL"/>
              </w:rPr>
              <w:t>r</w:t>
            </w:r>
            <w:r w:rsidRPr="00057011">
              <w:rPr>
                <w:lang w:val="sq-AL"/>
              </w:rPr>
              <w:t>rema</w:t>
            </w:r>
          </w:p>
        </w:tc>
        <w:tc>
          <w:tcPr>
            <w:tcW w:w="973" w:type="pct"/>
          </w:tcPr>
          <w:p w14:paraId="7EB02286" w14:textId="77777777" w:rsidR="00AE66E3" w:rsidRPr="00057011" w:rsidRDefault="00AE66E3" w:rsidP="00AE66E3">
            <w:pPr>
              <w:pStyle w:val="Paragrafi"/>
              <w:rPr>
                <w:lang w:val="sq-AL"/>
              </w:rPr>
            </w:pPr>
            <w:r w:rsidRPr="00057011">
              <w:rPr>
                <w:lang w:val="sq-AL"/>
              </w:rPr>
              <w:t>8 copë</w:t>
            </w:r>
          </w:p>
        </w:tc>
      </w:tr>
      <w:tr w:rsidR="00AE66E3" w:rsidRPr="00057011" w14:paraId="7EB0228B" w14:textId="77777777" w:rsidTr="005E4681">
        <w:tc>
          <w:tcPr>
            <w:tcW w:w="337" w:type="pct"/>
            <w:gridSpan w:val="2"/>
          </w:tcPr>
          <w:p w14:paraId="7EB02288" w14:textId="77777777" w:rsidR="00AE66E3" w:rsidRPr="00057011" w:rsidRDefault="00AD783E" w:rsidP="00AE66E3">
            <w:pPr>
              <w:pStyle w:val="Paragrafi"/>
              <w:ind w:firstLine="0"/>
              <w:rPr>
                <w:lang w:val="sq-AL"/>
              </w:rPr>
            </w:pPr>
            <w:r w:rsidRPr="00057011">
              <w:rPr>
                <w:lang w:val="sq-AL"/>
              </w:rPr>
              <w:t>5</w:t>
            </w:r>
          </w:p>
        </w:tc>
        <w:tc>
          <w:tcPr>
            <w:tcW w:w="3689" w:type="pct"/>
            <w:gridSpan w:val="3"/>
          </w:tcPr>
          <w:p w14:paraId="7EB02289" w14:textId="77777777" w:rsidR="00AE66E3" w:rsidRPr="00057011" w:rsidRDefault="00AE66E3" w:rsidP="006B6BF1">
            <w:pPr>
              <w:pStyle w:val="Paragrafi"/>
              <w:ind w:firstLine="0"/>
              <w:rPr>
                <w:lang w:val="sq-AL"/>
              </w:rPr>
            </w:pPr>
            <w:r w:rsidRPr="00057011">
              <w:rPr>
                <w:lang w:val="sq-AL"/>
              </w:rPr>
              <w:t xml:space="preserve">Kostum </w:t>
            </w:r>
            <w:r w:rsidR="006B6BF1">
              <w:rPr>
                <w:lang w:val="sq-AL"/>
              </w:rPr>
              <w:t>p</w:t>
            </w:r>
            <w:r w:rsidR="006B6BF1" w:rsidRPr="00057011">
              <w:rPr>
                <w:lang w:val="sq-AL"/>
              </w:rPr>
              <w:t>alombari</w:t>
            </w:r>
          </w:p>
        </w:tc>
        <w:tc>
          <w:tcPr>
            <w:tcW w:w="973" w:type="pct"/>
          </w:tcPr>
          <w:p w14:paraId="7EB0228A" w14:textId="77777777" w:rsidR="00AE66E3" w:rsidRPr="00057011" w:rsidRDefault="00AE66E3" w:rsidP="00AE66E3">
            <w:pPr>
              <w:pStyle w:val="Paragrafi"/>
              <w:rPr>
                <w:lang w:val="sq-AL"/>
              </w:rPr>
            </w:pPr>
            <w:r w:rsidRPr="00057011">
              <w:rPr>
                <w:lang w:val="sq-AL"/>
              </w:rPr>
              <w:t>16 copë</w:t>
            </w:r>
          </w:p>
        </w:tc>
      </w:tr>
      <w:tr w:rsidR="00AE66E3" w:rsidRPr="00057011" w14:paraId="7EB0228D" w14:textId="77777777" w:rsidTr="00AD783E">
        <w:tc>
          <w:tcPr>
            <w:tcW w:w="5000" w:type="pct"/>
            <w:gridSpan w:val="6"/>
          </w:tcPr>
          <w:p w14:paraId="7EB0228C" w14:textId="77777777" w:rsidR="00AE66E3" w:rsidRPr="00057011" w:rsidRDefault="00AE66E3" w:rsidP="00AE66E3">
            <w:pPr>
              <w:pStyle w:val="Paragrafi"/>
              <w:ind w:firstLine="0"/>
              <w:rPr>
                <w:lang w:val="sq-AL"/>
              </w:rPr>
            </w:pPr>
            <w:r w:rsidRPr="00057011">
              <w:rPr>
                <w:lang w:val="sq-AL"/>
              </w:rPr>
              <w:t>Toga e tërmeteve/aksidenteve</w:t>
            </w:r>
          </w:p>
        </w:tc>
      </w:tr>
      <w:tr w:rsidR="00AE66E3" w:rsidRPr="00057011" w14:paraId="7EB02291" w14:textId="77777777" w:rsidTr="005E4681">
        <w:tc>
          <w:tcPr>
            <w:tcW w:w="384" w:type="pct"/>
            <w:gridSpan w:val="3"/>
          </w:tcPr>
          <w:p w14:paraId="7EB0228E" w14:textId="77777777" w:rsidR="00AE66E3" w:rsidRPr="00057011" w:rsidRDefault="00AD783E" w:rsidP="00AE66E3">
            <w:pPr>
              <w:pStyle w:val="Paragrafi"/>
              <w:ind w:firstLine="0"/>
              <w:rPr>
                <w:lang w:val="sq-AL"/>
              </w:rPr>
            </w:pPr>
            <w:r w:rsidRPr="00057011">
              <w:rPr>
                <w:lang w:val="sq-AL"/>
              </w:rPr>
              <w:t>1</w:t>
            </w:r>
          </w:p>
        </w:tc>
        <w:tc>
          <w:tcPr>
            <w:tcW w:w="3643" w:type="pct"/>
            <w:gridSpan w:val="2"/>
          </w:tcPr>
          <w:p w14:paraId="7EB0228F" w14:textId="77777777" w:rsidR="00AE66E3" w:rsidRPr="00057011" w:rsidRDefault="00AE66E3" w:rsidP="00AE66E3">
            <w:pPr>
              <w:pStyle w:val="Paragrafi"/>
              <w:ind w:firstLine="0"/>
              <w:rPr>
                <w:lang w:val="sq-AL"/>
              </w:rPr>
            </w:pPr>
            <w:r w:rsidRPr="00057011">
              <w:rPr>
                <w:lang w:val="sq-AL"/>
              </w:rPr>
              <w:t>Këmbalec për hyrje nën rrënoja</w:t>
            </w:r>
          </w:p>
        </w:tc>
        <w:tc>
          <w:tcPr>
            <w:tcW w:w="973" w:type="pct"/>
          </w:tcPr>
          <w:p w14:paraId="7EB02290" w14:textId="77777777" w:rsidR="00AE66E3" w:rsidRPr="00057011" w:rsidRDefault="00AE66E3" w:rsidP="00AE66E3">
            <w:pPr>
              <w:pStyle w:val="Paragrafi"/>
              <w:rPr>
                <w:lang w:val="sq-AL"/>
              </w:rPr>
            </w:pPr>
            <w:r w:rsidRPr="00057011">
              <w:rPr>
                <w:lang w:val="sq-AL"/>
              </w:rPr>
              <w:t>19 copë</w:t>
            </w:r>
          </w:p>
        </w:tc>
      </w:tr>
      <w:tr w:rsidR="00AE66E3" w:rsidRPr="00057011" w14:paraId="7EB02295" w14:textId="77777777" w:rsidTr="005E4681">
        <w:tc>
          <w:tcPr>
            <w:tcW w:w="384" w:type="pct"/>
            <w:gridSpan w:val="3"/>
          </w:tcPr>
          <w:p w14:paraId="7EB02292" w14:textId="77777777" w:rsidR="00AE66E3" w:rsidRPr="00057011" w:rsidRDefault="00AD783E" w:rsidP="00AE66E3">
            <w:pPr>
              <w:pStyle w:val="Paragrafi"/>
              <w:ind w:firstLine="0"/>
              <w:rPr>
                <w:lang w:val="sq-AL"/>
              </w:rPr>
            </w:pPr>
            <w:r w:rsidRPr="00057011">
              <w:rPr>
                <w:lang w:val="sq-AL"/>
              </w:rPr>
              <w:t>2</w:t>
            </w:r>
          </w:p>
        </w:tc>
        <w:tc>
          <w:tcPr>
            <w:tcW w:w="3643" w:type="pct"/>
            <w:gridSpan w:val="2"/>
          </w:tcPr>
          <w:p w14:paraId="7EB02293" w14:textId="77777777" w:rsidR="00AE66E3" w:rsidRPr="00057011" w:rsidRDefault="00AE66E3" w:rsidP="00AE66E3">
            <w:pPr>
              <w:pStyle w:val="Paragrafi"/>
              <w:ind w:firstLine="0"/>
              <w:rPr>
                <w:lang w:val="sq-AL"/>
              </w:rPr>
            </w:pPr>
            <w:r w:rsidRPr="00057011">
              <w:rPr>
                <w:lang w:val="sq-AL"/>
              </w:rPr>
              <w:t>Çekiçë pneumatikë</w:t>
            </w:r>
          </w:p>
        </w:tc>
        <w:tc>
          <w:tcPr>
            <w:tcW w:w="973" w:type="pct"/>
          </w:tcPr>
          <w:p w14:paraId="7EB02294" w14:textId="77777777" w:rsidR="00AE66E3" w:rsidRPr="00057011" w:rsidRDefault="00AE66E3" w:rsidP="00AE66E3">
            <w:pPr>
              <w:pStyle w:val="Paragrafi"/>
              <w:rPr>
                <w:lang w:val="sq-AL"/>
              </w:rPr>
            </w:pPr>
            <w:r w:rsidRPr="00057011">
              <w:rPr>
                <w:lang w:val="sq-AL"/>
              </w:rPr>
              <w:t>3 copë</w:t>
            </w:r>
          </w:p>
        </w:tc>
      </w:tr>
      <w:tr w:rsidR="00AE66E3" w:rsidRPr="00057011" w14:paraId="7EB02299" w14:textId="77777777" w:rsidTr="005E4681">
        <w:tc>
          <w:tcPr>
            <w:tcW w:w="384" w:type="pct"/>
            <w:gridSpan w:val="3"/>
          </w:tcPr>
          <w:p w14:paraId="7EB02296" w14:textId="77777777" w:rsidR="00AE66E3" w:rsidRPr="00057011" w:rsidRDefault="00AD783E" w:rsidP="00AE66E3">
            <w:pPr>
              <w:pStyle w:val="Paragrafi"/>
              <w:ind w:firstLine="0"/>
              <w:rPr>
                <w:lang w:val="sq-AL"/>
              </w:rPr>
            </w:pPr>
            <w:r w:rsidRPr="00057011">
              <w:rPr>
                <w:lang w:val="sq-AL"/>
              </w:rPr>
              <w:t>3</w:t>
            </w:r>
          </w:p>
        </w:tc>
        <w:tc>
          <w:tcPr>
            <w:tcW w:w="3643" w:type="pct"/>
            <w:gridSpan w:val="2"/>
          </w:tcPr>
          <w:p w14:paraId="7EB02297" w14:textId="77777777" w:rsidR="00AE66E3" w:rsidRPr="00057011" w:rsidRDefault="00AE66E3" w:rsidP="00AE66E3">
            <w:pPr>
              <w:pStyle w:val="Paragrafi"/>
              <w:ind w:firstLine="0"/>
              <w:rPr>
                <w:lang w:val="sq-AL"/>
              </w:rPr>
            </w:pPr>
            <w:r w:rsidRPr="00057011">
              <w:rPr>
                <w:lang w:val="sq-AL"/>
              </w:rPr>
              <w:t>Jastëk ajri ngritje peshe</w:t>
            </w:r>
          </w:p>
        </w:tc>
        <w:tc>
          <w:tcPr>
            <w:tcW w:w="973" w:type="pct"/>
          </w:tcPr>
          <w:p w14:paraId="7EB02298" w14:textId="77777777" w:rsidR="00AE66E3" w:rsidRPr="00057011" w:rsidRDefault="00AE66E3" w:rsidP="00AE66E3">
            <w:pPr>
              <w:pStyle w:val="Paragrafi"/>
              <w:rPr>
                <w:lang w:val="sq-AL"/>
              </w:rPr>
            </w:pPr>
            <w:r w:rsidRPr="00057011">
              <w:rPr>
                <w:lang w:val="sq-AL"/>
              </w:rPr>
              <w:t>2 copë</w:t>
            </w:r>
          </w:p>
        </w:tc>
      </w:tr>
      <w:tr w:rsidR="00AE66E3" w:rsidRPr="00057011" w14:paraId="7EB0229D" w14:textId="77777777" w:rsidTr="005E4681">
        <w:tc>
          <w:tcPr>
            <w:tcW w:w="384" w:type="pct"/>
            <w:gridSpan w:val="3"/>
          </w:tcPr>
          <w:p w14:paraId="7EB0229A" w14:textId="77777777" w:rsidR="00AE66E3" w:rsidRPr="00057011" w:rsidRDefault="00AD783E" w:rsidP="00AE66E3">
            <w:pPr>
              <w:pStyle w:val="Paragrafi"/>
              <w:ind w:firstLine="0"/>
              <w:rPr>
                <w:lang w:val="sq-AL"/>
              </w:rPr>
            </w:pPr>
            <w:r w:rsidRPr="00057011">
              <w:rPr>
                <w:lang w:val="sq-AL"/>
              </w:rPr>
              <w:t>4</w:t>
            </w:r>
          </w:p>
        </w:tc>
        <w:tc>
          <w:tcPr>
            <w:tcW w:w="3643" w:type="pct"/>
            <w:gridSpan w:val="2"/>
          </w:tcPr>
          <w:p w14:paraId="7EB0229B" w14:textId="77777777" w:rsidR="00AE66E3" w:rsidRPr="00057011" w:rsidRDefault="00AE66E3" w:rsidP="00AE66E3">
            <w:pPr>
              <w:pStyle w:val="Paragrafi"/>
              <w:ind w:firstLine="0"/>
              <w:rPr>
                <w:lang w:val="sq-AL"/>
              </w:rPr>
            </w:pPr>
            <w:r w:rsidRPr="00057011">
              <w:rPr>
                <w:lang w:val="sq-AL"/>
              </w:rPr>
              <w:t>Çikrikë</w:t>
            </w:r>
          </w:p>
        </w:tc>
        <w:tc>
          <w:tcPr>
            <w:tcW w:w="973" w:type="pct"/>
          </w:tcPr>
          <w:p w14:paraId="7EB0229C" w14:textId="77777777" w:rsidR="00AE66E3" w:rsidRPr="00057011" w:rsidRDefault="00AE66E3" w:rsidP="00AE66E3">
            <w:pPr>
              <w:pStyle w:val="Paragrafi"/>
              <w:rPr>
                <w:lang w:val="sq-AL"/>
              </w:rPr>
            </w:pPr>
            <w:r w:rsidRPr="00057011">
              <w:rPr>
                <w:lang w:val="sq-AL"/>
              </w:rPr>
              <w:t>5 copë</w:t>
            </w:r>
          </w:p>
        </w:tc>
      </w:tr>
      <w:tr w:rsidR="00AE66E3" w:rsidRPr="00057011" w14:paraId="7EB022A1" w14:textId="77777777" w:rsidTr="005E4681">
        <w:tc>
          <w:tcPr>
            <w:tcW w:w="384" w:type="pct"/>
            <w:gridSpan w:val="3"/>
          </w:tcPr>
          <w:p w14:paraId="7EB0229E" w14:textId="77777777" w:rsidR="00AE66E3" w:rsidRPr="00057011" w:rsidRDefault="00AD783E" w:rsidP="00AE66E3">
            <w:pPr>
              <w:pStyle w:val="Paragrafi"/>
              <w:ind w:firstLine="0"/>
              <w:rPr>
                <w:lang w:val="sq-AL"/>
              </w:rPr>
            </w:pPr>
            <w:r w:rsidRPr="00057011">
              <w:rPr>
                <w:lang w:val="sq-AL"/>
              </w:rPr>
              <w:t>5</w:t>
            </w:r>
          </w:p>
        </w:tc>
        <w:tc>
          <w:tcPr>
            <w:tcW w:w="3643" w:type="pct"/>
            <w:gridSpan w:val="2"/>
          </w:tcPr>
          <w:p w14:paraId="7EB0229F" w14:textId="77777777" w:rsidR="00AE66E3" w:rsidRPr="00057011" w:rsidRDefault="00AE66E3" w:rsidP="00AE66E3">
            <w:pPr>
              <w:pStyle w:val="Paragrafi"/>
              <w:ind w:firstLine="0"/>
              <w:rPr>
                <w:lang w:val="sq-AL"/>
              </w:rPr>
            </w:pPr>
            <w:r w:rsidRPr="00057011">
              <w:rPr>
                <w:lang w:val="sq-AL"/>
              </w:rPr>
              <w:t xml:space="preserve">Sharra me bateri 1.8 V, tip </w:t>
            </w:r>
            <w:r w:rsidR="00C65127">
              <w:rPr>
                <w:lang w:val="sq-AL"/>
              </w:rPr>
              <w:t>“</w:t>
            </w:r>
            <w:r w:rsidRPr="00057011">
              <w:rPr>
                <w:lang w:val="sq-AL"/>
              </w:rPr>
              <w:t>SA-ZAU</w:t>
            </w:r>
            <w:r w:rsidR="00C65127">
              <w:rPr>
                <w:lang w:val="sq-AL"/>
              </w:rPr>
              <w:t>”</w:t>
            </w:r>
          </w:p>
        </w:tc>
        <w:tc>
          <w:tcPr>
            <w:tcW w:w="973" w:type="pct"/>
          </w:tcPr>
          <w:p w14:paraId="7EB022A0" w14:textId="77777777" w:rsidR="00AE66E3" w:rsidRPr="00057011" w:rsidRDefault="004A4009" w:rsidP="004A4009">
            <w:pPr>
              <w:pStyle w:val="Paragrafi"/>
              <w:rPr>
                <w:lang w:val="sq-AL"/>
              </w:rPr>
            </w:pPr>
            <w:r w:rsidRPr="00057011">
              <w:rPr>
                <w:lang w:val="sq-AL"/>
              </w:rPr>
              <w:t>2 copë</w:t>
            </w:r>
          </w:p>
        </w:tc>
      </w:tr>
      <w:tr w:rsidR="00AE66E3" w:rsidRPr="00057011" w14:paraId="7EB022A5" w14:textId="77777777" w:rsidTr="005E4681">
        <w:tc>
          <w:tcPr>
            <w:tcW w:w="384" w:type="pct"/>
            <w:gridSpan w:val="3"/>
          </w:tcPr>
          <w:p w14:paraId="7EB022A2" w14:textId="77777777" w:rsidR="00AE66E3" w:rsidRPr="00057011" w:rsidRDefault="00AD783E" w:rsidP="00AE66E3">
            <w:pPr>
              <w:pStyle w:val="Paragrafi"/>
              <w:ind w:firstLine="0"/>
              <w:rPr>
                <w:lang w:val="sq-AL"/>
              </w:rPr>
            </w:pPr>
            <w:r w:rsidRPr="00057011">
              <w:rPr>
                <w:lang w:val="sq-AL"/>
              </w:rPr>
              <w:t>6</w:t>
            </w:r>
          </w:p>
        </w:tc>
        <w:tc>
          <w:tcPr>
            <w:tcW w:w="3643" w:type="pct"/>
            <w:gridSpan w:val="2"/>
          </w:tcPr>
          <w:p w14:paraId="7EB022A3" w14:textId="77777777" w:rsidR="00AE66E3" w:rsidRPr="00057011" w:rsidRDefault="004A4009" w:rsidP="00AE66E3">
            <w:pPr>
              <w:pStyle w:val="Paragrafi"/>
              <w:ind w:firstLine="0"/>
              <w:rPr>
                <w:lang w:val="sq-AL"/>
              </w:rPr>
            </w:pPr>
            <w:r w:rsidRPr="00057011">
              <w:rPr>
                <w:lang w:val="sq-AL"/>
              </w:rPr>
              <w:t>Aparate për zbulim gazrash</w:t>
            </w:r>
          </w:p>
        </w:tc>
        <w:tc>
          <w:tcPr>
            <w:tcW w:w="973" w:type="pct"/>
          </w:tcPr>
          <w:p w14:paraId="7EB022A4" w14:textId="77777777" w:rsidR="00AE66E3" w:rsidRPr="00057011" w:rsidRDefault="004A4009" w:rsidP="004A4009">
            <w:pPr>
              <w:pStyle w:val="Paragrafi"/>
              <w:rPr>
                <w:lang w:val="sq-AL"/>
              </w:rPr>
            </w:pPr>
            <w:r w:rsidRPr="00057011">
              <w:rPr>
                <w:lang w:val="sq-AL"/>
              </w:rPr>
              <w:t>4 copë</w:t>
            </w:r>
          </w:p>
        </w:tc>
      </w:tr>
      <w:tr w:rsidR="00AE66E3" w:rsidRPr="00057011" w14:paraId="7EB022A9" w14:textId="77777777" w:rsidTr="005E4681">
        <w:tc>
          <w:tcPr>
            <w:tcW w:w="384" w:type="pct"/>
            <w:gridSpan w:val="3"/>
          </w:tcPr>
          <w:p w14:paraId="7EB022A6" w14:textId="77777777" w:rsidR="00AE66E3" w:rsidRPr="00057011" w:rsidRDefault="00AD783E" w:rsidP="00AE66E3">
            <w:pPr>
              <w:pStyle w:val="Paragrafi"/>
              <w:ind w:firstLine="0"/>
              <w:rPr>
                <w:lang w:val="sq-AL"/>
              </w:rPr>
            </w:pPr>
            <w:r w:rsidRPr="00057011">
              <w:rPr>
                <w:lang w:val="sq-AL"/>
              </w:rPr>
              <w:t>7</w:t>
            </w:r>
          </w:p>
        </w:tc>
        <w:tc>
          <w:tcPr>
            <w:tcW w:w="3643" w:type="pct"/>
            <w:gridSpan w:val="2"/>
          </w:tcPr>
          <w:p w14:paraId="7EB022A7" w14:textId="77777777" w:rsidR="00AE66E3" w:rsidRPr="00057011" w:rsidRDefault="004A4009" w:rsidP="00AE66E3">
            <w:pPr>
              <w:pStyle w:val="Paragrafi"/>
              <w:ind w:firstLine="0"/>
              <w:rPr>
                <w:lang w:val="sq-AL"/>
              </w:rPr>
            </w:pPr>
            <w:r w:rsidRPr="00057011">
              <w:rPr>
                <w:lang w:val="sq-AL"/>
              </w:rPr>
              <w:t xml:space="preserve">Kamera për kërkim nën rrënoja </w:t>
            </w:r>
            <w:r w:rsidR="00C65127">
              <w:rPr>
                <w:lang w:val="sq-AL"/>
              </w:rPr>
              <w:t>“</w:t>
            </w:r>
            <w:r w:rsidRPr="00057011">
              <w:rPr>
                <w:lang w:val="sq-AL"/>
              </w:rPr>
              <w:t>PELIKAN1600</w:t>
            </w:r>
            <w:r w:rsidR="00C65127">
              <w:rPr>
                <w:lang w:val="sq-AL"/>
              </w:rPr>
              <w:t>”</w:t>
            </w:r>
          </w:p>
        </w:tc>
        <w:tc>
          <w:tcPr>
            <w:tcW w:w="973" w:type="pct"/>
          </w:tcPr>
          <w:p w14:paraId="7EB022A8" w14:textId="77777777" w:rsidR="00AE66E3" w:rsidRPr="00057011" w:rsidRDefault="004A4009" w:rsidP="004A4009">
            <w:pPr>
              <w:pStyle w:val="Paragrafi"/>
              <w:rPr>
                <w:lang w:val="sq-AL"/>
              </w:rPr>
            </w:pPr>
            <w:r w:rsidRPr="00057011">
              <w:rPr>
                <w:lang w:val="sq-AL"/>
              </w:rPr>
              <w:t>3 copë</w:t>
            </w:r>
          </w:p>
        </w:tc>
      </w:tr>
      <w:tr w:rsidR="00AE66E3" w:rsidRPr="00057011" w14:paraId="7EB022AD" w14:textId="77777777" w:rsidTr="005E4681">
        <w:tc>
          <w:tcPr>
            <w:tcW w:w="384" w:type="pct"/>
            <w:gridSpan w:val="3"/>
          </w:tcPr>
          <w:p w14:paraId="7EB022AA" w14:textId="77777777" w:rsidR="00AE66E3" w:rsidRPr="00057011" w:rsidRDefault="00AD783E" w:rsidP="00AE66E3">
            <w:pPr>
              <w:pStyle w:val="Paragrafi"/>
              <w:ind w:firstLine="0"/>
              <w:rPr>
                <w:lang w:val="sq-AL"/>
              </w:rPr>
            </w:pPr>
            <w:r w:rsidRPr="00057011">
              <w:rPr>
                <w:lang w:val="sq-AL"/>
              </w:rPr>
              <w:t>8</w:t>
            </w:r>
          </w:p>
        </w:tc>
        <w:tc>
          <w:tcPr>
            <w:tcW w:w="3643" w:type="pct"/>
            <w:gridSpan w:val="2"/>
          </w:tcPr>
          <w:p w14:paraId="7EB022AB" w14:textId="77777777" w:rsidR="00AE66E3" w:rsidRPr="00057011" w:rsidRDefault="004A4009" w:rsidP="005E4681">
            <w:pPr>
              <w:pStyle w:val="Paragrafi"/>
              <w:ind w:firstLine="0"/>
              <w:rPr>
                <w:lang w:val="sq-AL"/>
              </w:rPr>
            </w:pPr>
            <w:r w:rsidRPr="00057011">
              <w:rPr>
                <w:lang w:val="sq-AL"/>
              </w:rPr>
              <w:t>Aparat</w:t>
            </w:r>
            <w:r w:rsidR="005E4681">
              <w:rPr>
                <w:lang w:val="sq-AL"/>
              </w:rPr>
              <w:t>e</w:t>
            </w:r>
            <w:r w:rsidRPr="00057011">
              <w:rPr>
                <w:lang w:val="sq-AL"/>
              </w:rPr>
              <w:t xml:space="preserve"> frymëmarrjeje tip </w:t>
            </w:r>
            <w:r w:rsidR="00C65127">
              <w:rPr>
                <w:lang w:val="sq-AL"/>
              </w:rPr>
              <w:t>“</w:t>
            </w:r>
            <w:r w:rsidRPr="00057011">
              <w:rPr>
                <w:lang w:val="sq-AL"/>
              </w:rPr>
              <w:t>PAMA</w:t>
            </w:r>
            <w:r w:rsidR="00C65127">
              <w:rPr>
                <w:lang w:val="sq-AL"/>
              </w:rPr>
              <w:t>”</w:t>
            </w:r>
          </w:p>
        </w:tc>
        <w:tc>
          <w:tcPr>
            <w:tcW w:w="973" w:type="pct"/>
          </w:tcPr>
          <w:p w14:paraId="7EB022AC" w14:textId="77777777" w:rsidR="00AE66E3" w:rsidRPr="00057011" w:rsidRDefault="004A4009" w:rsidP="004A4009">
            <w:pPr>
              <w:pStyle w:val="Paragrafi"/>
              <w:rPr>
                <w:lang w:val="sq-AL"/>
              </w:rPr>
            </w:pPr>
            <w:r w:rsidRPr="00057011">
              <w:rPr>
                <w:lang w:val="sq-AL"/>
              </w:rPr>
              <w:t>4 copë</w:t>
            </w:r>
          </w:p>
        </w:tc>
      </w:tr>
      <w:tr w:rsidR="00AE66E3" w:rsidRPr="00057011" w14:paraId="7EB022B1" w14:textId="77777777" w:rsidTr="005E4681">
        <w:tc>
          <w:tcPr>
            <w:tcW w:w="384" w:type="pct"/>
            <w:gridSpan w:val="3"/>
          </w:tcPr>
          <w:p w14:paraId="7EB022AE" w14:textId="77777777" w:rsidR="00AE66E3" w:rsidRPr="00057011" w:rsidRDefault="00AD783E" w:rsidP="00AE66E3">
            <w:pPr>
              <w:pStyle w:val="Paragrafi"/>
              <w:ind w:firstLine="0"/>
              <w:rPr>
                <w:lang w:val="sq-AL"/>
              </w:rPr>
            </w:pPr>
            <w:r w:rsidRPr="00057011">
              <w:rPr>
                <w:lang w:val="sq-AL"/>
              </w:rPr>
              <w:t>9</w:t>
            </w:r>
          </w:p>
        </w:tc>
        <w:tc>
          <w:tcPr>
            <w:tcW w:w="3643" w:type="pct"/>
            <w:gridSpan w:val="2"/>
          </w:tcPr>
          <w:p w14:paraId="7EB022AF" w14:textId="77777777" w:rsidR="00AE66E3" w:rsidRPr="00057011" w:rsidRDefault="004A4009" w:rsidP="00AE66E3">
            <w:pPr>
              <w:pStyle w:val="Paragrafi"/>
              <w:ind w:firstLine="0"/>
              <w:rPr>
                <w:lang w:val="sq-AL"/>
              </w:rPr>
            </w:pPr>
            <w:r w:rsidRPr="00057011">
              <w:rPr>
                <w:lang w:val="sq-AL"/>
              </w:rPr>
              <w:t>Sistem kamerash kërkimi</w:t>
            </w:r>
          </w:p>
        </w:tc>
        <w:tc>
          <w:tcPr>
            <w:tcW w:w="973" w:type="pct"/>
          </w:tcPr>
          <w:p w14:paraId="7EB022B0" w14:textId="77777777" w:rsidR="00AE66E3" w:rsidRPr="00057011" w:rsidRDefault="004A4009" w:rsidP="004A4009">
            <w:pPr>
              <w:pStyle w:val="Paragrafi"/>
              <w:rPr>
                <w:lang w:val="sq-AL"/>
              </w:rPr>
            </w:pPr>
            <w:r w:rsidRPr="00057011">
              <w:rPr>
                <w:lang w:val="sq-AL"/>
              </w:rPr>
              <w:t>1 copë</w:t>
            </w:r>
          </w:p>
        </w:tc>
      </w:tr>
      <w:tr w:rsidR="00AE66E3" w:rsidRPr="00057011" w14:paraId="7EB022B5" w14:textId="77777777" w:rsidTr="005E4681">
        <w:tc>
          <w:tcPr>
            <w:tcW w:w="384" w:type="pct"/>
            <w:gridSpan w:val="3"/>
          </w:tcPr>
          <w:p w14:paraId="7EB022B2" w14:textId="77777777" w:rsidR="00AE66E3" w:rsidRPr="00057011" w:rsidRDefault="00AD783E" w:rsidP="00AE66E3">
            <w:pPr>
              <w:pStyle w:val="Paragrafi"/>
              <w:ind w:firstLine="0"/>
              <w:rPr>
                <w:lang w:val="sq-AL"/>
              </w:rPr>
            </w:pPr>
            <w:r w:rsidRPr="00057011">
              <w:rPr>
                <w:lang w:val="sq-AL"/>
              </w:rPr>
              <w:t>10</w:t>
            </w:r>
          </w:p>
        </w:tc>
        <w:tc>
          <w:tcPr>
            <w:tcW w:w="3643" w:type="pct"/>
            <w:gridSpan w:val="2"/>
          </w:tcPr>
          <w:p w14:paraId="7EB022B3" w14:textId="77777777" w:rsidR="00AE66E3" w:rsidRPr="00057011" w:rsidRDefault="004A4009" w:rsidP="00AE66E3">
            <w:pPr>
              <w:pStyle w:val="Paragrafi"/>
              <w:ind w:firstLine="0"/>
              <w:rPr>
                <w:lang w:val="sq-AL"/>
              </w:rPr>
            </w:pPr>
            <w:r w:rsidRPr="00057011">
              <w:rPr>
                <w:lang w:val="sq-AL"/>
              </w:rPr>
              <w:t xml:space="preserve">Matrapikë tip </w:t>
            </w:r>
            <w:r w:rsidR="00C65127">
              <w:rPr>
                <w:lang w:val="sq-AL"/>
              </w:rPr>
              <w:t>“</w:t>
            </w:r>
            <w:r w:rsidRPr="00057011">
              <w:rPr>
                <w:lang w:val="sq-AL"/>
              </w:rPr>
              <w:t>AJAX</w:t>
            </w:r>
            <w:r w:rsidR="00C65127">
              <w:rPr>
                <w:lang w:val="sq-AL"/>
              </w:rPr>
              <w:t>”</w:t>
            </w:r>
          </w:p>
        </w:tc>
        <w:tc>
          <w:tcPr>
            <w:tcW w:w="973" w:type="pct"/>
          </w:tcPr>
          <w:p w14:paraId="7EB022B4" w14:textId="77777777" w:rsidR="00AE66E3" w:rsidRPr="00057011" w:rsidRDefault="004A4009" w:rsidP="004A4009">
            <w:pPr>
              <w:pStyle w:val="Paragrafi"/>
              <w:rPr>
                <w:lang w:val="sq-AL"/>
              </w:rPr>
            </w:pPr>
            <w:r w:rsidRPr="00057011">
              <w:rPr>
                <w:lang w:val="sq-AL"/>
              </w:rPr>
              <w:t>2 copë</w:t>
            </w:r>
          </w:p>
        </w:tc>
      </w:tr>
      <w:tr w:rsidR="00AE66E3" w:rsidRPr="00057011" w14:paraId="7EB022B9" w14:textId="77777777" w:rsidTr="005E4681">
        <w:tc>
          <w:tcPr>
            <w:tcW w:w="384" w:type="pct"/>
            <w:gridSpan w:val="3"/>
          </w:tcPr>
          <w:p w14:paraId="7EB022B6" w14:textId="77777777" w:rsidR="00AE66E3" w:rsidRPr="00057011" w:rsidRDefault="00AD783E" w:rsidP="00AE66E3">
            <w:pPr>
              <w:pStyle w:val="Paragrafi"/>
              <w:ind w:firstLine="0"/>
              <w:rPr>
                <w:lang w:val="sq-AL"/>
              </w:rPr>
            </w:pPr>
            <w:r w:rsidRPr="00057011">
              <w:rPr>
                <w:lang w:val="sq-AL"/>
              </w:rPr>
              <w:t>11</w:t>
            </w:r>
          </w:p>
        </w:tc>
        <w:tc>
          <w:tcPr>
            <w:tcW w:w="3643" w:type="pct"/>
            <w:gridSpan w:val="2"/>
          </w:tcPr>
          <w:p w14:paraId="7EB022B7" w14:textId="77777777" w:rsidR="00AE66E3" w:rsidRPr="00057011" w:rsidRDefault="004A4009" w:rsidP="00AE66E3">
            <w:pPr>
              <w:pStyle w:val="Paragrafi"/>
              <w:ind w:firstLine="0"/>
              <w:rPr>
                <w:lang w:val="sq-AL"/>
              </w:rPr>
            </w:pPr>
            <w:r w:rsidRPr="00057011">
              <w:rPr>
                <w:lang w:val="sq-AL"/>
              </w:rPr>
              <w:t>Gërshërë prerëse teli</w:t>
            </w:r>
          </w:p>
        </w:tc>
        <w:tc>
          <w:tcPr>
            <w:tcW w:w="973" w:type="pct"/>
          </w:tcPr>
          <w:p w14:paraId="7EB022B8" w14:textId="77777777" w:rsidR="00AE66E3" w:rsidRPr="00057011" w:rsidRDefault="004A4009" w:rsidP="004A4009">
            <w:pPr>
              <w:pStyle w:val="Paragrafi"/>
              <w:rPr>
                <w:lang w:val="sq-AL"/>
              </w:rPr>
            </w:pPr>
            <w:r w:rsidRPr="00057011">
              <w:rPr>
                <w:lang w:val="sq-AL"/>
              </w:rPr>
              <w:t>1 copë</w:t>
            </w:r>
          </w:p>
        </w:tc>
      </w:tr>
      <w:tr w:rsidR="004A4009" w:rsidRPr="00057011" w14:paraId="7EB022BB" w14:textId="77777777" w:rsidTr="00AD783E">
        <w:tc>
          <w:tcPr>
            <w:tcW w:w="5000" w:type="pct"/>
            <w:gridSpan w:val="6"/>
          </w:tcPr>
          <w:p w14:paraId="7EB022BA" w14:textId="77777777" w:rsidR="004A4009" w:rsidRPr="00057011" w:rsidRDefault="004A4009" w:rsidP="005E4681">
            <w:pPr>
              <w:pStyle w:val="Paragrafi"/>
              <w:ind w:firstLine="0"/>
              <w:rPr>
                <w:lang w:val="sq-AL"/>
              </w:rPr>
            </w:pPr>
            <w:r w:rsidRPr="00057011">
              <w:rPr>
                <w:lang w:val="sq-AL"/>
              </w:rPr>
              <w:t>Toga e k</w:t>
            </w:r>
            <w:r w:rsidR="005E4681">
              <w:rPr>
                <w:lang w:val="sq-AL"/>
              </w:rPr>
              <w:t>ë</w:t>
            </w:r>
            <w:r w:rsidRPr="00057011">
              <w:rPr>
                <w:lang w:val="sq-AL"/>
              </w:rPr>
              <w:t>rkim</w:t>
            </w:r>
            <w:r w:rsidR="005E4681">
              <w:rPr>
                <w:lang w:val="sq-AL"/>
              </w:rPr>
              <w:t>-</w:t>
            </w:r>
            <w:r w:rsidRPr="00057011">
              <w:rPr>
                <w:lang w:val="sq-AL"/>
              </w:rPr>
              <w:t>shp</w:t>
            </w:r>
            <w:r w:rsidR="005E4681">
              <w:rPr>
                <w:lang w:val="sq-AL"/>
              </w:rPr>
              <w:t>ë</w:t>
            </w:r>
            <w:r w:rsidRPr="00057011">
              <w:rPr>
                <w:lang w:val="sq-AL"/>
              </w:rPr>
              <w:t>timit malor/aksidenteve</w:t>
            </w:r>
          </w:p>
        </w:tc>
      </w:tr>
      <w:tr w:rsidR="004A4009" w:rsidRPr="00057011" w14:paraId="7EB022BF" w14:textId="77777777" w:rsidTr="005E4681">
        <w:tc>
          <w:tcPr>
            <w:tcW w:w="384" w:type="pct"/>
            <w:gridSpan w:val="3"/>
          </w:tcPr>
          <w:p w14:paraId="7EB022BC" w14:textId="77777777" w:rsidR="004A4009" w:rsidRPr="00057011" w:rsidRDefault="00AD783E" w:rsidP="00AE66E3">
            <w:pPr>
              <w:pStyle w:val="Paragrafi"/>
              <w:ind w:firstLine="0"/>
              <w:rPr>
                <w:lang w:val="sq-AL"/>
              </w:rPr>
            </w:pPr>
            <w:r w:rsidRPr="00057011">
              <w:rPr>
                <w:lang w:val="sq-AL"/>
              </w:rPr>
              <w:t>1</w:t>
            </w:r>
          </w:p>
        </w:tc>
        <w:tc>
          <w:tcPr>
            <w:tcW w:w="3643" w:type="pct"/>
            <w:gridSpan w:val="2"/>
          </w:tcPr>
          <w:p w14:paraId="7EB022BD" w14:textId="77777777" w:rsidR="004A4009" w:rsidRPr="00057011" w:rsidRDefault="004A4009" w:rsidP="00AE66E3">
            <w:pPr>
              <w:pStyle w:val="Paragrafi"/>
              <w:ind w:firstLine="0"/>
              <w:rPr>
                <w:lang w:val="sq-AL"/>
              </w:rPr>
            </w:pPr>
            <w:r w:rsidRPr="00057011">
              <w:rPr>
                <w:lang w:val="sq-AL"/>
              </w:rPr>
              <w:t>Komplete slita evakuimi malor</w:t>
            </w:r>
          </w:p>
        </w:tc>
        <w:tc>
          <w:tcPr>
            <w:tcW w:w="973" w:type="pct"/>
          </w:tcPr>
          <w:p w14:paraId="7EB022BE" w14:textId="77777777" w:rsidR="004A4009" w:rsidRPr="00057011" w:rsidRDefault="004A4009" w:rsidP="004A4009">
            <w:pPr>
              <w:pStyle w:val="Paragrafi"/>
              <w:rPr>
                <w:lang w:val="sq-AL"/>
              </w:rPr>
            </w:pPr>
            <w:r w:rsidRPr="00057011">
              <w:rPr>
                <w:lang w:val="sq-AL"/>
              </w:rPr>
              <w:t>2 copë</w:t>
            </w:r>
          </w:p>
        </w:tc>
      </w:tr>
      <w:tr w:rsidR="004A4009" w:rsidRPr="00057011" w14:paraId="7EB022C3" w14:textId="77777777" w:rsidTr="005E4681">
        <w:tc>
          <w:tcPr>
            <w:tcW w:w="384" w:type="pct"/>
            <w:gridSpan w:val="3"/>
          </w:tcPr>
          <w:p w14:paraId="7EB022C0" w14:textId="77777777" w:rsidR="004A4009" w:rsidRPr="00057011" w:rsidRDefault="00AD783E" w:rsidP="00AE66E3">
            <w:pPr>
              <w:pStyle w:val="Paragrafi"/>
              <w:ind w:firstLine="0"/>
              <w:rPr>
                <w:lang w:val="sq-AL"/>
              </w:rPr>
            </w:pPr>
            <w:r w:rsidRPr="00057011">
              <w:rPr>
                <w:lang w:val="sq-AL"/>
              </w:rPr>
              <w:t>2</w:t>
            </w:r>
          </w:p>
        </w:tc>
        <w:tc>
          <w:tcPr>
            <w:tcW w:w="3643" w:type="pct"/>
            <w:gridSpan w:val="2"/>
          </w:tcPr>
          <w:p w14:paraId="7EB022C1" w14:textId="77777777" w:rsidR="004A4009" w:rsidRPr="00057011" w:rsidRDefault="004A4009" w:rsidP="004A4009">
            <w:pPr>
              <w:pStyle w:val="Paragrafi"/>
              <w:ind w:firstLine="0"/>
              <w:rPr>
                <w:lang w:val="sq-AL"/>
              </w:rPr>
            </w:pPr>
            <w:r w:rsidRPr="00057011">
              <w:rPr>
                <w:lang w:val="sq-AL"/>
              </w:rPr>
              <w:t>Litar alpinizmi 490 Ml Ø 8, Ø 12, Ø 16</w:t>
            </w:r>
          </w:p>
        </w:tc>
        <w:tc>
          <w:tcPr>
            <w:tcW w:w="973" w:type="pct"/>
          </w:tcPr>
          <w:p w14:paraId="7EB022C2" w14:textId="77777777" w:rsidR="004A4009" w:rsidRPr="00057011" w:rsidRDefault="004A4009" w:rsidP="00AE66E3">
            <w:pPr>
              <w:pStyle w:val="Paragrafi"/>
              <w:ind w:firstLine="0"/>
              <w:rPr>
                <w:lang w:val="sq-AL"/>
              </w:rPr>
            </w:pPr>
          </w:p>
        </w:tc>
      </w:tr>
      <w:tr w:rsidR="004A4009" w:rsidRPr="00057011" w14:paraId="7EB022C7" w14:textId="77777777" w:rsidTr="005E4681">
        <w:tc>
          <w:tcPr>
            <w:tcW w:w="384" w:type="pct"/>
            <w:gridSpan w:val="3"/>
          </w:tcPr>
          <w:p w14:paraId="7EB022C4" w14:textId="77777777" w:rsidR="004A4009" w:rsidRPr="00057011" w:rsidRDefault="00AD783E" w:rsidP="00AE66E3">
            <w:pPr>
              <w:pStyle w:val="Paragrafi"/>
              <w:ind w:firstLine="0"/>
              <w:rPr>
                <w:lang w:val="sq-AL"/>
              </w:rPr>
            </w:pPr>
            <w:r w:rsidRPr="00057011">
              <w:rPr>
                <w:lang w:val="sq-AL"/>
              </w:rPr>
              <w:t>3</w:t>
            </w:r>
          </w:p>
        </w:tc>
        <w:tc>
          <w:tcPr>
            <w:tcW w:w="3643" w:type="pct"/>
            <w:gridSpan w:val="2"/>
          </w:tcPr>
          <w:p w14:paraId="7EB022C5" w14:textId="77777777" w:rsidR="004A4009" w:rsidRPr="00057011" w:rsidRDefault="004A4009" w:rsidP="00AE66E3">
            <w:pPr>
              <w:pStyle w:val="Paragrafi"/>
              <w:ind w:firstLine="0"/>
              <w:rPr>
                <w:lang w:val="sq-AL"/>
              </w:rPr>
            </w:pPr>
            <w:r w:rsidRPr="00057011">
              <w:rPr>
                <w:lang w:val="sq-AL"/>
              </w:rPr>
              <w:t>Çelësa alpinizmi 8, D dhe dardhë</w:t>
            </w:r>
          </w:p>
        </w:tc>
        <w:tc>
          <w:tcPr>
            <w:tcW w:w="973" w:type="pct"/>
          </w:tcPr>
          <w:p w14:paraId="7EB022C6" w14:textId="77777777" w:rsidR="004A4009" w:rsidRPr="00057011" w:rsidRDefault="004A4009" w:rsidP="004A4009">
            <w:pPr>
              <w:pStyle w:val="Paragrafi"/>
              <w:rPr>
                <w:lang w:val="sq-AL"/>
              </w:rPr>
            </w:pPr>
            <w:r w:rsidRPr="00057011">
              <w:rPr>
                <w:lang w:val="sq-AL"/>
              </w:rPr>
              <w:t>60 copë</w:t>
            </w:r>
          </w:p>
        </w:tc>
      </w:tr>
      <w:tr w:rsidR="004A4009" w:rsidRPr="00057011" w14:paraId="7EB022CB" w14:textId="77777777" w:rsidTr="005E4681">
        <w:tc>
          <w:tcPr>
            <w:tcW w:w="384" w:type="pct"/>
            <w:gridSpan w:val="3"/>
          </w:tcPr>
          <w:p w14:paraId="7EB022C8" w14:textId="77777777" w:rsidR="004A4009" w:rsidRPr="00057011" w:rsidRDefault="00AD783E" w:rsidP="00AE66E3">
            <w:pPr>
              <w:pStyle w:val="Paragrafi"/>
              <w:ind w:firstLine="0"/>
              <w:rPr>
                <w:lang w:val="sq-AL"/>
              </w:rPr>
            </w:pPr>
            <w:r w:rsidRPr="00057011">
              <w:rPr>
                <w:lang w:val="sq-AL"/>
              </w:rPr>
              <w:t>4</w:t>
            </w:r>
          </w:p>
        </w:tc>
        <w:tc>
          <w:tcPr>
            <w:tcW w:w="3643" w:type="pct"/>
            <w:gridSpan w:val="2"/>
          </w:tcPr>
          <w:p w14:paraId="7EB022C9" w14:textId="77777777" w:rsidR="004A4009" w:rsidRPr="00057011" w:rsidRDefault="004A4009" w:rsidP="00AE66E3">
            <w:pPr>
              <w:pStyle w:val="Paragrafi"/>
              <w:ind w:firstLine="0"/>
              <w:rPr>
                <w:lang w:val="sq-AL"/>
              </w:rPr>
            </w:pPr>
            <w:r w:rsidRPr="00057011">
              <w:rPr>
                <w:lang w:val="sq-AL"/>
              </w:rPr>
              <w:t>Sistem kamera kërkimi</w:t>
            </w:r>
          </w:p>
        </w:tc>
        <w:tc>
          <w:tcPr>
            <w:tcW w:w="973" w:type="pct"/>
          </w:tcPr>
          <w:p w14:paraId="7EB022CA" w14:textId="77777777" w:rsidR="004A4009" w:rsidRPr="00057011" w:rsidRDefault="004A4009" w:rsidP="004A4009">
            <w:pPr>
              <w:pStyle w:val="Paragrafi"/>
              <w:rPr>
                <w:lang w:val="sq-AL"/>
              </w:rPr>
            </w:pPr>
            <w:r w:rsidRPr="00057011">
              <w:rPr>
                <w:lang w:val="sq-AL"/>
              </w:rPr>
              <w:t>1 copë</w:t>
            </w:r>
          </w:p>
        </w:tc>
      </w:tr>
      <w:tr w:rsidR="004A4009" w:rsidRPr="00057011" w14:paraId="7EB022CF" w14:textId="77777777" w:rsidTr="005E4681">
        <w:tc>
          <w:tcPr>
            <w:tcW w:w="384" w:type="pct"/>
            <w:gridSpan w:val="3"/>
          </w:tcPr>
          <w:p w14:paraId="7EB022CC" w14:textId="77777777" w:rsidR="004A4009" w:rsidRPr="00057011" w:rsidRDefault="00AD783E" w:rsidP="00AE66E3">
            <w:pPr>
              <w:pStyle w:val="Paragrafi"/>
              <w:ind w:firstLine="0"/>
              <w:rPr>
                <w:lang w:val="sq-AL"/>
              </w:rPr>
            </w:pPr>
            <w:r w:rsidRPr="00057011">
              <w:rPr>
                <w:lang w:val="sq-AL"/>
              </w:rPr>
              <w:t>5</w:t>
            </w:r>
          </w:p>
        </w:tc>
        <w:tc>
          <w:tcPr>
            <w:tcW w:w="3643" w:type="pct"/>
            <w:gridSpan w:val="2"/>
          </w:tcPr>
          <w:p w14:paraId="7EB022CD" w14:textId="77777777" w:rsidR="004A4009" w:rsidRPr="00057011" w:rsidRDefault="004A4009" w:rsidP="00AE66E3">
            <w:pPr>
              <w:pStyle w:val="Paragrafi"/>
              <w:ind w:firstLine="0"/>
              <w:rPr>
                <w:lang w:val="sq-AL"/>
              </w:rPr>
            </w:pPr>
            <w:r w:rsidRPr="00057011">
              <w:rPr>
                <w:lang w:val="sq-AL"/>
              </w:rPr>
              <w:t>Veshje sigurie</w:t>
            </w:r>
          </w:p>
        </w:tc>
        <w:tc>
          <w:tcPr>
            <w:tcW w:w="973" w:type="pct"/>
          </w:tcPr>
          <w:p w14:paraId="7EB022CE" w14:textId="77777777" w:rsidR="004A4009" w:rsidRPr="00057011" w:rsidRDefault="004A4009" w:rsidP="004A4009">
            <w:pPr>
              <w:pStyle w:val="Paragrafi"/>
              <w:rPr>
                <w:lang w:val="sq-AL"/>
              </w:rPr>
            </w:pPr>
            <w:r w:rsidRPr="00057011">
              <w:rPr>
                <w:lang w:val="sq-AL"/>
              </w:rPr>
              <w:t>12 copë</w:t>
            </w:r>
          </w:p>
        </w:tc>
      </w:tr>
      <w:tr w:rsidR="004A4009" w:rsidRPr="00057011" w14:paraId="7EB022D3" w14:textId="77777777" w:rsidTr="005E4681">
        <w:tc>
          <w:tcPr>
            <w:tcW w:w="384" w:type="pct"/>
            <w:gridSpan w:val="3"/>
          </w:tcPr>
          <w:p w14:paraId="7EB022D0" w14:textId="77777777" w:rsidR="004A4009" w:rsidRPr="00057011" w:rsidRDefault="00AD783E" w:rsidP="00AE66E3">
            <w:pPr>
              <w:pStyle w:val="Paragrafi"/>
              <w:ind w:firstLine="0"/>
              <w:rPr>
                <w:lang w:val="sq-AL"/>
              </w:rPr>
            </w:pPr>
            <w:r w:rsidRPr="00057011">
              <w:rPr>
                <w:lang w:val="sq-AL"/>
              </w:rPr>
              <w:t>6</w:t>
            </w:r>
          </w:p>
        </w:tc>
        <w:tc>
          <w:tcPr>
            <w:tcW w:w="3643" w:type="pct"/>
            <w:gridSpan w:val="2"/>
          </w:tcPr>
          <w:p w14:paraId="7EB022D1" w14:textId="77777777" w:rsidR="004A4009" w:rsidRPr="00057011" w:rsidRDefault="004A4009" w:rsidP="00AE66E3">
            <w:pPr>
              <w:pStyle w:val="Paragrafi"/>
              <w:ind w:firstLine="0"/>
              <w:rPr>
                <w:lang w:val="sq-AL"/>
              </w:rPr>
            </w:pPr>
            <w:r w:rsidRPr="00057011">
              <w:rPr>
                <w:lang w:val="sq-AL"/>
              </w:rPr>
              <w:t xml:space="preserve">Prerëse me presion vaji </w:t>
            </w:r>
            <w:r w:rsidR="00C65127">
              <w:rPr>
                <w:lang w:val="sq-AL"/>
              </w:rPr>
              <w:t>“</w:t>
            </w:r>
            <w:r w:rsidRPr="00057011">
              <w:rPr>
                <w:lang w:val="sq-AL"/>
              </w:rPr>
              <w:t>ETNOCE</w:t>
            </w:r>
            <w:r w:rsidR="00C65127">
              <w:rPr>
                <w:lang w:val="sq-AL"/>
              </w:rPr>
              <w:t>”</w:t>
            </w:r>
          </w:p>
        </w:tc>
        <w:tc>
          <w:tcPr>
            <w:tcW w:w="973" w:type="pct"/>
          </w:tcPr>
          <w:p w14:paraId="7EB022D2" w14:textId="77777777" w:rsidR="004A4009" w:rsidRPr="00057011" w:rsidRDefault="004A4009" w:rsidP="004A4009">
            <w:pPr>
              <w:pStyle w:val="Paragrafi"/>
              <w:rPr>
                <w:lang w:val="sq-AL"/>
              </w:rPr>
            </w:pPr>
            <w:r w:rsidRPr="00057011">
              <w:rPr>
                <w:lang w:val="sq-AL"/>
              </w:rPr>
              <w:t>2 copë</w:t>
            </w:r>
          </w:p>
        </w:tc>
      </w:tr>
      <w:tr w:rsidR="004A4009" w:rsidRPr="00057011" w14:paraId="7EB022D7" w14:textId="77777777" w:rsidTr="005E4681">
        <w:tc>
          <w:tcPr>
            <w:tcW w:w="384" w:type="pct"/>
            <w:gridSpan w:val="3"/>
          </w:tcPr>
          <w:p w14:paraId="7EB022D4" w14:textId="77777777" w:rsidR="004A4009" w:rsidRPr="00057011" w:rsidRDefault="00AD783E" w:rsidP="00AE66E3">
            <w:pPr>
              <w:pStyle w:val="Paragrafi"/>
              <w:ind w:firstLine="0"/>
              <w:rPr>
                <w:lang w:val="sq-AL"/>
              </w:rPr>
            </w:pPr>
            <w:r w:rsidRPr="00057011">
              <w:rPr>
                <w:lang w:val="sq-AL"/>
              </w:rPr>
              <w:t>7</w:t>
            </w:r>
          </w:p>
        </w:tc>
        <w:tc>
          <w:tcPr>
            <w:tcW w:w="3643" w:type="pct"/>
            <w:gridSpan w:val="2"/>
          </w:tcPr>
          <w:p w14:paraId="7EB022D5" w14:textId="77777777" w:rsidR="004A4009" w:rsidRPr="00057011" w:rsidRDefault="004A4009" w:rsidP="00AE66E3">
            <w:pPr>
              <w:pStyle w:val="Paragrafi"/>
              <w:ind w:firstLine="0"/>
              <w:rPr>
                <w:lang w:val="sq-AL"/>
              </w:rPr>
            </w:pPr>
            <w:r w:rsidRPr="00057011">
              <w:rPr>
                <w:lang w:val="sq-AL"/>
              </w:rPr>
              <w:t xml:space="preserve">Sharra me bateri 1.8 V, tip </w:t>
            </w:r>
            <w:r w:rsidR="00C65127">
              <w:rPr>
                <w:lang w:val="sq-AL"/>
              </w:rPr>
              <w:t>“</w:t>
            </w:r>
            <w:r w:rsidRPr="00057011">
              <w:rPr>
                <w:lang w:val="sq-AL"/>
              </w:rPr>
              <w:t>SA-ZAU</w:t>
            </w:r>
            <w:r w:rsidR="00C65127">
              <w:rPr>
                <w:lang w:val="sq-AL"/>
              </w:rPr>
              <w:t>”</w:t>
            </w:r>
          </w:p>
        </w:tc>
        <w:tc>
          <w:tcPr>
            <w:tcW w:w="973" w:type="pct"/>
          </w:tcPr>
          <w:p w14:paraId="7EB022D6" w14:textId="77777777" w:rsidR="004A4009" w:rsidRPr="00057011" w:rsidRDefault="004A4009" w:rsidP="004A4009">
            <w:pPr>
              <w:pStyle w:val="Paragrafi"/>
              <w:rPr>
                <w:lang w:val="sq-AL"/>
              </w:rPr>
            </w:pPr>
            <w:r w:rsidRPr="00057011">
              <w:rPr>
                <w:lang w:val="sq-AL"/>
              </w:rPr>
              <w:t>2 copë</w:t>
            </w:r>
          </w:p>
        </w:tc>
      </w:tr>
      <w:tr w:rsidR="004A4009" w:rsidRPr="00057011" w14:paraId="7EB022DB" w14:textId="77777777" w:rsidTr="005E4681">
        <w:tc>
          <w:tcPr>
            <w:tcW w:w="384" w:type="pct"/>
            <w:gridSpan w:val="3"/>
          </w:tcPr>
          <w:p w14:paraId="7EB022D8" w14:textId="77777777" w:rsidR="004A4009" w:rsidRPr="00057011" w:rsidRDefault="00AD783E" w:rsidP="00AE66E3">
            <w:pPr>
              <w:pStyle w:val="Paragrafi"/>
              <w:ind w:firstLine="0"/>
              <w:rPr>
                <w:lang w:val="sq-AL"/>
              </w:rPr>
            </w:pPr>
            <w:r w:rsidRPr="00057011">
              <w:rPr>
                <w:lang w:val="sq-AL"/>
              </w:rPr>
              <w:t>8</w:t>
            </w:r>
          </w:p>
        </w:tc>
        <w:tc>
          <w:tcPr>
            <w:tcW w:w="3643" w:type="pct"/>
            <w:gridSpan w:val="2"/>
          </w:tcPr>
          <w:p w14:paraId="7EB022D9" w14:textId="77777777" w:rsidR="004A4009" w:rsidRPr="00057011" w:rsidRDefault="004A4009" w:rsidP="00AE66E3">
            <w:pPr>
              <w:pStyle w:val="Paragrafi"/>
              <w:ind w:firstLine="0"/>
              <w:rPr>
                <w:lang w:val="sq-AL"/>
              </w:rPr>
            </w:pPr>
            <w:r w:rsidRPr="00057011">
              <w:rPr>
                <w:lang w:val="sq-AL"/>
              </w:rPr>
              <w:t>Valixhe e ndihmës së shpejtë për 6 persona ABC</w:t>
            </w:r>
          </w:p>
        </w:tc>
        <w:tc>
          <w:tcPr>
            <w:tcW w:w="973" w:type="pct"/>
          </w:tcPr>
          <w:p w14:paraId="7EB022DA" w14:textId="77777777" w:rsidR="004A4009" w:rsidRPr="00057011" w:rsidRDefault="004A4009" w:rsidP="004A4009">
            <w:pPr>
              <w:pStyle w:val="Paragrafi"/>
              <w:rPr>
                <w:lang w:val="sq-AL"/>
              </w:rPr>
            </w:pPr>
            <w:r w:rsidRPr="00057011">
              <w:rPr>
                <w:lang w:val="sq-AL"/>
              </w:rPr>
              <w:t>3 copë</w:t>
            </w:r>
          </w:p>
        </w:tc>
      </w:tr>
      <w:tr w:rsidR="00916ED0" w:rsidRPr="00057011" w14:paraId="7EB022DE" w14:textId="77777777" w:rsidTr="00AD783E">
        <w:tc>
          <w:tcPr>
            <w:tcW w:w="4027" w:type="pct"/>
            <w:gridSpan w:val="5"/>
          </w:tcPr>
          <w:p w14:paraId="7EB022DC" w14:textId="77777777" w:rsidR="00916ED0" w:rsidRPr="00057011" w:rsidRDefault="00916ED0" w:rsidP="005E4681">
            <w:pPr>
              <w:pStyle w:val="Paragrafi"/>
              <w:ind w:firstLine="0"/>
              <w:rPr>
                <w:b/>
                <w:lang w:val="sq-AL"/>
              </w:rPr>
            </w:pPr>
            <w:bookmarkStart w:id="307" w:name="_Toc13486708"/>
            <w:bookmarkStart w:id="308" w:name="_Toc13487669"/>
            <w:r w:rsidRPr="00057011">
              <w:rPr>
                <w:b/>
                <w:lang w:val="sq-AL"/>
              </w:rPr>
              <w:t xml:space="preserve">DMR, KUKËS; </w:t>
            </w:r>
            <w:r w:rsidR="005E4681">
              <w:rPr>
                <w:b/>
                <w:lang w:val="sq-AL"/>
              </w:rPr>
              <w:t>p</w:t>
            </w:r>
            <w:r w:rsidRPr="00057011">
              <w:rPr>
                <w:b/>
                <w:lang w:val="sq-AL"/>
              </w:rPr>
              <w:t>ersonel 29</w:t>
            </w:r>
            <w:bookmarkEnd w:id="307"/>
            <w:bookmarkEnd w:id="308"/>
          </w:p>
        </w:tc>
        <w:tc>
          <w:tcPr>
            <w:tcW w:w="973" w:type="pct"/>
          </w:tcPr>
          <w:p w14:paraId="7EB022DD" w14:textId="77777777" w:rsidR="00916ED0" w:rsidRPr="00057011" w:rsidRDefault="00916ED0" w:rsidP="004A4009">
            <w:pPr>
              <w:pStyle w:val="Paragrafi"/>
              <w:rPr>
                <w:lang w:val="sq-AL"/>
              </w:rPr>
            </w:pPr>
          </w:p>
        </w:tc>
      </w:tr>
      <w:tr w:rsidR="004A4009" w:rsidRPr="00057011" w14:paraId="7EB022E2" w14:textId="77777777" w:rsidTr="005E4681">
        <w:tc>
          <w:tcPr>
            <w:tcW w:w="384" w:type="pct"/>
            <w:gridSpan w:val="3"/>
          </w:tcPr>
          <w:p w14:paraId="7EB022DF" w14:textId="77777777" w:rsidR="004A4009" w:rsidRPr="00057011" w:rsidRDefault="00AD783E" w:rsidP="00AE66E3">
            <w:pPr>
              <w:pStyle w:val="Paragrafi"/>
              <w:ind w:firstLine="0"/>
              <w:rPr>
                <w:lang w:val="sq-AL"/>
              </w:rPr>
            </w:pPr>
            <w:r w:rsidRPr="00057011">
              <w:rPr>
                <w:lang w:val="sq-AL"/>
              </w:rPr>
              <w:t>1</w:t>
            </w:r>
          </w:p>
        </w:tc>
        <w:tc>
          <w:tcPr>
            <w:tcW w:w="3643" w:type="pct"/>
            <w:gridSpan w:val="2"/>
          </w:tcPr>
          <w:p w14:paraId="7EB022E0" w14:textId="77777777" w:rsidR="004A4009" w:rsidRPr="00057011" w:rsidRDefault="00916ED0" w:rsidP="00AE66E3">
            <w:pPr>
              <w:pStyle w:val="Paragrafi"/>
              <w:ind w:firstLine="0"/>
              <w:rPr>
                <w:lang w:val="sq-AL"/>
              </w:rPr>
            </w:pPr>
            <w:r w:rsidRPr="00057011">
              <w:rPr>
                <w:lang w:val="sq-AL"/>
              </w:rPr>
              <w:t>Autozjarrfikëse e mesme</w:t>
            </w:r>
          </w:p>
        </w:tc>
        <w:tc>
          <w:tcPr>
            <w:tcW w:w="973" w:type="pct"/>
          </w:tcPr>
          <w:p w14:paraId="7EB022E1" w14:textId="77777777" w:rsidR="004A4009" w:rsidRPr="00057011" w:rsidRDefault="00916ED0" w:rsidP="004A4009">
            <w:pPr>
              <w:pStyle w:val="Paragrafi"/>
              <w:rPr>
                <w:lang w:val="sq-AL"/>
              </w:rPr>
            </w:pPr>
            <w:r w:rsidRPr="00057011">
              <w:rPr>
                <w:lang w:val="sq-AL"/>
              </w:rPr>
              <w:t>2 copë</w:t>
            </w:r>
          </w:p>
        </w:tc>
      </w:tr>
      <w:tr w:rsidR="004A4009" w:rsidRPr="00057011" w14:paraId="7EB022E6" w14:textId="77777777" w:rsidTr="005E4681">
        <w:tc>
          <w:tcPr>
            <w:tcW w:w="384" w:type="pct"/>
            <w:gridSpan w:val="3"/>
          </w:tcPr>
          <w:p w14:paraId="7EB022E3" w14:textId="77777777" w:rsidR="004A4009" w:rsidRPr="00057011" w:rsidRDefault="00AD783E" w:rsidP="00AE66E3">
            <w:pPr>
              <w:pStyle w:val="Paragrafi"/>
              <w:ind w:firstLine="0"/>
              <w:rPr>
                <w:lang w:val="sq-AL"/>
              </w:rPr>
            </w:pPr>
            <w:r w:rsidRPr="00057011">
              <w:rPr>
                <w:lang w:val="sq-AL"/>
              </w:rPr>
              <w:t>2</w:t>
            </w:r>
          </w:p>
        </w:tc>
        <w:tc>
          <w:tcPr>
            <w:tcW w:w="3643" w:type="pct"/>
            <w:gridSpan w:val="2"/>
          </w:tcPr>
          <w:p w14:paraId="7EB022E4" w14:textId="77777777" w:rsidR="004A4009" w:rsidRPr="00057011" w:rsidRDefault="00916ED0" w:rsidP="005E4681">
            <w:pPr>
              <w:pStyle w:val="Paragrafi"/>
              <w:ind w:firstLine="0"/>
              <w:rPr>
                <w:lang w:val="sq-AL"/>
              </w:rPr>
            </w:pPr>
            <w:r w:rsidRPr="00057011">
              <w:rPr>
                <w:lang w:val="sq-AL"/>
              </w:rPr>
              <w:t xml:space="preserve">Kostum </w:t>
            </w:r>
            <w:r w:rsidR="005E4681">
              <w:rPr>
                <w:lang w:val="sq-AL"/>
              </w:rPr>
              <w:t>z</w:t>
            </w:r>
            <w:r w:rsidRPr="00057011">
              <w:rPr>
                <w:lang w:val="sq-AL"/>
              </w:rPr>
              <w:t>jarrfikës</w:t>
            </w:r>
          </w:p>
        </w:tc>
        <w:tc>
          <w:tcPr>
            <w:tcW w:w="973" w:type="pct"/>
          </w:tcPr>
          <w:p w14:paraId="7EB022E5" w14:textId="77777777" w:rsidR="004A4009" w:rsidRPr="00057011" w:rsidRDefault="00916ED0" w:rsidP="00916ED0">
            <w:pPr>
              <w:pStyle w:val="Paragrafi"/>
              <w:rPr>
                <w:lang w:val="sq-AL"/>
              </w:rPr>
            </w:pPr>
            <w:r w:rsidRPr="00057011">
              <w:rPr>
                <w:lang w:val="sq-AL"/>
              </w:rPr>
              <w:t>10 copë</w:t>
            </w:r>
          </w:p>
        </w:tc>
      </w:tr>
      <w:tr w:rsidR="004A4009" w:rsidRPr="00057011" w14:paraId="7EB022EA" w14:textId="77777777" w:rsidTr="005E4681">
        <w:tc>
          <w:tcPr>
            <w:tcW w:w="384" w:type="pct"/>
            <w:gridSpan w:val="3"/>
          </w:tcPr>
          <w:p w14:paraId="7EB022E7" w14:textId="77777777" w:rsidR="004A4009" w:rsidRPr="00057011" w:rsidRDefault="00AD783E" w:rsidP="00AE66E3">
            <w:pPr>
              <w:pStyle w:val="Paragrafi"/>
              <w:ind w:firstLine="0"/>
              <w:rPr>
                <w:lang w:val="sq-AL"/>
              </w:rPr>
            </w:pPr>
            <w:r w:rsidRPr="00057011">
              <w:rPr>
                <w:lang w:val="sq-AL"/>
              </w:rPr>
              <w:t>3</w:t>
            </w:r>
          </w:p>
        </w:tc>
        <w:tc>
          <w:tcPr>
            <w:tcW w:w="3643" w:type="pct"/>
            <w:gridSpan w:val="2"/>
          </w:tcPr>
          <w:p w14:paraId="7EB022E8" w14:textId="77777777" w:rsidR="004A4009" w:rsidRPr="00057011" w:rsidRDefault="00916ED0" w:rsidP="00AE66E3">
            <w:pPr>
              <w:pStyle w:val="Paragrafi"/>
              <w:ind w:firstLine="0"/>
              <w:rPr>
                <w:lang w:val="sq-AL"/>
              </w:rPr>
            </w:pPr>
            <w:r w:rsidRPr="00057011">
              <w:rPr>
                <w:lang w:val="sq-AL"/>
              </w:rPr>
              <w:t xml:space="preserve">Varka me </w:t>
            </w:r>
            <w:r w:rsidR="005E4681">
              <w:rPr>
                <w:lang w:val="sq-AL"/>
              </w:rPr>
              <w:t>r</w:t>
            </w:r>
            <w:r w:rsidRPr="00057011">
              <w:rPr>
                <w:lang w:val="sq-AL"/>
              </w:rPr>
              <w:t>rema</w:t>
            </w:r>
          </w:p>
        </w:tc>
        <w:tc>
          <w:tcPr>
            <w:tcW w:w="973" w:type="pct"/>
          </w:tcPr>
          <w:p w14:paraId="7EB022E9" w14:textId="77777777" w:rsidR="004A4009" w:rsidRPr="00057011" w:rsidRDefault="00916ED0" w:rsidP="00916ED0">
            <w:pPr>
              <w:pStyle w:val="Paragrafi"/>
              <w:rPr>
                <w:lang w:val="sq-AL"/>
              </w:rPr>
            </w:pPr>
            <w:r w:rsidRPr="00057011">
              <w:rPr>
                <w:lang w:val="sq-AL"/>
              </w:rPr>
              <w:t>8 copë</w:t>
            </w:r>
          </w:p>
        </w:tc>
      </w:tr>
      <w:tr w:rsidR="004A4009" w:rsidRPr="00057011" w14:paraId="7EB022EE" w14:textId="77777777" w:rsidTr="005E4681">
        <w:tc>
          <w:tcPr>
            <w:tcW w:w="384" w:type="pct"/>
            <w:gridSpan w:val="3"/>
          </w:tcPr>
          <w:p w14:paraId="7EB022EB" w14:textId="77777777" w:rsidR="004A4009" w:rsidRPr="00057011" w:rsidRDefault="00AD783E" w:rsidP="00AE66E3">
            <w:pPr>
              <w:pStyle w:val="Paragrafi"/>
              <w:ind w:firstLine="0"/>
              <w:rPr>
                <w:lang w:val="sq-AL"/>
              </w:rPr>
            </w:pPr>
            <w:r w:rsidRPr="00057011">
              <w:rPr>
                <w:lang w:val="sq-AL"/>
              </w:rPr>
              <w:t>4</w:t>
            </w:r>
          </w:p>
        </w:tc>
        <w:tc>
          <w:tcPr>
            <w:tcW w:w="3643" w:type="pct"/>
            <w:gridSpan w:val="2"/>
          </w:tcPr>
          <w:p w14:paraId="7EB022EC" w14:textId="77777777" w:rsidR="004A4009" w:rsidRPr="00057011" w:rsidRDefault="00916ED0" w:rsidP="005E4681">
            <w:pPr>
              <w:pStyle w:val="Paragrafi"/>
              <w:ind w:firstLine="0"/>
              <w:rPr>
                <w:lang w:val="sq-AL"/>
              </w:rPr>
            </w:pPr>
            <w:r w:rsidRPr="00057011">
              <w:rPr>
                <w:lang w:val="sq-AL"/>
              </w:rPr>
              <w:t xml:space="preserve">Kostum </w:t>
            </w:r>
            <w:r w:rsidR="005E4681">
              <w:rPr>
                <w:lang w:val="sq-AL"/>
              </w:rPr>
              <w:t>p</w:t>
            </w:r>
            <w:r w:rsidR="005E4681" w:rsidRPr="00057011">
              <w:rPr>
                <w:lang w:val="sq-AL"/>
              </w:rPr>
              <w:t>alombari</w:t>
            </w:r>
          </w:p>
        </w:tc>
        <w:tc>
          <w:tcPr>
            <w:tcW w:w="973" w:type="pct"/>
          </w:tcPr>
          <w:p w14:paraId="7EB022ED" w14:textId="77777777" w:rsidR="004A4009" w:rsidRPr="00057011" w:rsidRDefault="00916ED0" w:rsidP="00916ED0">
            <w:pPr>
              <w:pStyle w:val="Paragrafi"/>
              <w:rPr>
                <w:lang w:val="sq-AL"/>
              </w:rPr>
            </w:pPr>
            <w:r w:rsidRPr="00057011">
              <w:rPr>
                <w:lang w:val="sq-AL"/>
              </w:rPr>
              <w:t>0 copë</w:t>
            </w:r>
          </w:p>
        </w:tc>
      </w:tr>
      <w:tr w:rsidR="00916ED0" w:rsidRPr="00057011" w14:paraId="7EB022F2" w14:textId="77777777" w:rsidTr="005E4681">
        <w:tc>
          <w:tcPr>
            <w:tcW w:w="384" w:type="pct"/>
            <w:gridSpan w:val="3"/>
          </w:tcPr>
          <w:p w14:paraId="7EB022EF" w14:textId="77777777" w:rsidR="00916ED0" w:rsidRPr="00057011" w:rsidRDefault="00AD783E" w:rsidP="00AE66E3">
            <w:pPr>
              <w:pStyle w:val="Paragrafi"/>
              <w:ind w:firstLine="0"/>
              <w:rPr>
                <w:lang w:val="sq-AL"/>
              </w:rPr>
            </w:pPr>
            <w:r w:rsidRPr="00057011">
              <w:rPr>
                <w:lang w:val="sq-AL"/>
              </w:rPr>
              <w:t>5</w:t>
            </w:r>
          </w:p>
        </w:tc>
        <w:tc>
          <w:tcPr>
            <w:tcW w:w="3643" w:type="pct"/>
            <w:gridSpan w:val="2"/>
          </w:tcPr>
          <w:p w14:paraId="7EB022F0" w14:textId="77777777" w:rsidR="00916ED0" w:rsidRPr="00057011" w:rsidRDefault="00916ED0" w:rsidP="00AE66E3">
            <w:pPr>
              <w:pStyle w:val="Paragrafi"/>
              <w:ind w:firstLine="0"/>
              <w:rPr>
                <w:lang w:val="sq-AL"/>
              </w:rPr>
            </w:pPr>
            <w:r w:rsidRPr="00057011">
              <w:rPr>
                <w:lang w:val="sq-AL"/>
              </w:rPr>
              <w:t>Kamion i lehtë taktik</w:t>
            </w:r>
          </w:p>
        </w:tc>
        <w:tc>
          <w:tcPr>
            <w:tcW w:w="973" w:type="pct"/>
          </w:tcPr>
          <w:p w14:paraId="7EB022F1" w14:textId="77777777" w:rsidR="00916ED0" w:rsidRPr="00057011" w:rsidRDefault="00916ED0" w:rsidP="005E4681">
            <w:pPr>
              <w:pStyle w:val="Paragrafi"/>
              <w:rPr>
                <w:lang w:val="sq-AL"/>
              </w:rPr>
            </w:pPr>
            <w:r w:rsidRPr="00057011">
              <w:rPr>
                <w:lang w:val="sq-AL"/>
              </w:rPr>
              <w:t>0 copë</w:t>
            </w:r>
          </w:p>
        </w:tc>
      </w:tr>
      <w:tr w:rsidR="00916ED0" w:rsidRPr="00057011" w14:paraId="7EB022F6" w14:textId="77777777" w:rsidTr="005E4681">
        <w:tc>
          <w:tcPr>
            <w:tcW w:w="384" w:type="pct"/>
            <w:gridSpan w:val="3"/>
          </w:tcPr>
          <w:p w14:paraId="7EB022F3" w14:textId="77777777" w:rsidR="00916ED0" w:rsidRPr="00057011" w:rsidRDefault="00AD783E" w:rsidP="00AE66E3">
            <w:pPr>
              <w:pStyle w:val="Paragrafi"/>
              <w:ind w:firstLine="0"/>
              <w:rPr>
                <w:lang w:val="sq-AL"/>
              </w:rPr>
            </w:pPr>
            <w:r w:rsidRPr="00057011">
              <w:rPr>
                <w:lang w:val="sq-AL"/>
              </w:rPr>
              <w:t>6</w:t>
            </w:r>
          </w:p>
        </w:tc>
        <w:tc>
          <w:tcPr>
            <w:tcW w:w="3643" w:type="pct"/>
            <w:gridSpan w:val="2"/>
          </w:tcPr>
          <w:p w14:paraId="7EB022F4" w14:textId="77777777" w:rsidR="00916ED0" w:rsidRPr="00057011" w:rsidRDefault="00916ED0" w:rsidP="00AE66E3">
            <w:pPr>
              <w:pStyle w:val="Paragrafi"/>
              <w:ind w:firstLine="0"/>
              <w:rPr>
                <w:lang w:val="sq-AL"/>
              </w:rPr>
            </w:pPr>
            <w:r w:rsidRPr="00057011">
              <w:rPr>
                <w:lang w:val="sq-AL"/>
              </w:rPr>
              <w:t>Kamion i mesëm taktik</w:t>
            </w:r>
          </w:p>
        </w:tc>
        <w:tc>
          <w:tcPr>
            <w:tcW w:w="973" w:type="pct"/>
          </w:tcPr>
          <w:p w14:paraId="7EB022F5" w14:textId="77777777" w:rsidR="00916ED0" w:rsidRPr="00057011" w:rsidRDefault="00916ED0" w:rsidP="00916ED0">
            <w:pPr>
              <w:pStyle w:val="Paragrafi"/>
              <w:rPr>
                <w:lang w:val="sq-AL"/>
              </w:rPr>
            </w:pPr>
            <w:r w:rsidRPr="00057011">
              <w:rPr>
                <w:lang w:val="sq-AL"/>
              </w:rPr>
              <w:t>0 copë</w:t>
            </w:r>
          </w:p>
        </w:tc>
      </w:tr>
      <w:tr w:rsidR="00916ED0" w:rsidRPr="00057011" w14:paraId="7EB022FA" w14:textId="77777777" w:rsidTr="005E4681">
        <w:tc>
          <w:tcPr>
            <w:tcW w:w="384" w:type="pct"/>
            <w:gridSpan w:val="3"/>
          </w:tcPr>
          <w:p w14:paraId="7EB022F7" w14:textId="77777777" w:rsidR="00916ED0" w:rsidRPr="00057011" w:rsidRDefault="00AD783E" w:rsidP="00AE66E3">
            <w:pPr>
              <w:pStyle w:val="Paragrafi"/>
              <w:ind w:firstLine="0"/>
              <w:rPr>
                <w:lang w:val="sq-AL"/>
              </w:rPr>
            </w:pPr>
            <w:r w:rsidRPr="00057011">
              <w:rPr>
                <w:lang w:val="sq-AL"/>
              </w:rPr>
              <w:t>7</w:t>
            </w:r>
          </w:p>
        </w:tc>
        <w:tc>
          <w:tcPr>
            <w:tcW w:w="3643" w:type="pct"/>
            <w:gridSpan w:val="2"/>
          </w:tcPr>
          <w:p w14:paraId="7EB022F8" w14:textId="77777777" w:rsidR="00916ED0" w:rsidRPr="00057011" w:rsidRDefault="00916ED0" w:rsidP="00AE66E3">
            <w:pPr>
              <w:pStyle w:val="Paragrafi"/>
              <w:ind w:firstLine="0"/>
              <w:rPr>
                <w:lang w:val="sq-AL"/>
              </w:rPr>
            </w:pPr>
            <w:r w:rsidRPr="00057011">
              <w:rPr>
                <w:lang w:val="sq-AL"/>
              </w:rPr>
              <w:t>Borëpastruese</w:t>
            </w:r>
          </w:p>
        </w:tc>
        <w:tc>
          <w:tcPr>
            <w:tcW w:w="973" w:type="pct"/>
          </w:tcPr>
          <w:p w14:paraId="7EB022F9" w14:textId="77777777" w:rsidR="00916ED0" w:rsidRPr="00057011" w:rsidRDefault="00916ED0" w:rsidP="00916ED0">
            <w:pPr>
              <w:pStyle w:val="Paragrafi"/>
              <w:rPr>
                <w:lang w:val="sq-AL"/>
              </w:rPr>
            </w:pPr>
            <w:r w:rsidRPr="00057011">
              <w:rPr>
                <w:lang w:val="sq-AL"/>
              </w:rPr>
              <w:t>1 copë</w:t>
            </w:r>
          </w:p>
        </w:tc>
      </w:tr>
      <w:tr w:rsidR="00916ED0" w:rsidRPr="00057011" w14:paraId="7EB022FE" w14:textId="77777777" w:rsidTr="005E4681">
        <w:tc>
          <w:tcPr>
            <w:tcW w:w="384" w:type="pct"/>
            <w:gridSpan w:val="3"/>
          </w:tcPr>
          <w:p w14:paraId="7EB022FB" w14:textId="77777777" w:rsidR="00916ED0" w:rsidRPr="00057011" w:rsidRDefault="00AD783E" w:rsidP="00AE66E3">
            <w:pPr>
              <w:pStyle w:val="Paragrafi"/>
              <w:ind w:firstLine="0"/>
              <w:rPr>
                <w:lang w:val="sq-AL"/>
              </w:rPr>
            </w:pPr>
            <w:r w:rsidRPr="00057011">
              <w:rPr>
                <w:lang w:val="sq-AL"/>
              </w:rPr>
              <w:t>8</w:t>
            </w:r>
          </w:p>
        </w:tc>
        <w:tc>
          <w:tcPr>
            <w:tcW w:w="3643" w:type="pct"/>
            <w:gridSpan w:val="2"/>
          </w:tcPr>
          <w:p w14:paraId="7EB022FC" w14:textId="77777777" w:rsidR="00916ED0" w:rsidRPr="00057011" w:rsidRDefault="00916ED0" w:rsidP="00AE66E3">
            <w:pPr>
              <w:pStyle w:val="Paragrafi"/>
              <w:ind w:firstLine="0"/>
              <w:rPr>
                <w:lang w:val="sq-AL"/>
              </w:rPr>
            </w:pPr>
            <w:r w:rsidRPr="00057011">
              <w:rPr>
                <w:lang w:val="sq-AL"/>
              </w:rPr>
              <w:t xml:space="preserve">Motogomone </w:t>
            </w:r>
            <w:r w:rsidR="005E4681" w:rsidRPr="00057011">
              <w:rPr>
                <w:lang w:val="sq-AL"/>
              </w:rPr>
              <w:t>10</w:t>
            </w:r>
            <w:r w:rsidR="005E4681">
              <w:rPr>
                <w:lang w:val="sq-AL"/>
              </w:rPr>
              <w:t>–</w:t>
            </w:r>
            <w:r w:rsidR="005E4681" w:rsidRPr="00057011">
              <w:rPr>
                <w:lang w:val="sq-AL"/>
              </w:rPr>
              <w:t>12</w:t>
            </w:r>
            <w:r w:rsidR="005E4681">
              <w:rPr>
                <w:lang w:val="sq-AL"/>
              </w:rPr>
              <w:t>-</w:t>
            </w:r>
            <w:r w:rsidR="005E4681" w:rsidRPr="00057011">
              <w:rPr>
                <w:lang w:val="sq-AL"/>
              </w:rPr>
              <w:t>vend</w:t>
            </w:r>
            <w:r w:rsidR="005E4681">
              <w:rPr>
                <w:lang w:val="sq-AL"/>
              </w:rPr>
              <w:t>she</w:t>
            </w:r>
          </w:p>
        </w:tc>
        <w:tc>
          <w:tcPr>
            <w:tcW w:w="973" w:type="pct"/>
          </w:tcPr>
          <w:p w14:paraId="7EB022FD" w14:textId="77777777" w:rsidR="00916ED0" w:rsidRPr="00057011" w:rsidRDefault="00916ED0" w:rsidP="00916ED0">
            <w:pPr>
              <w:pStyle w:val="Paragrafi"/>
              <w:rPr>
                <w:lang w:val="sq-AL"/>
              </w:rPr>
            </w:pPr>
            <w:r w:rsidRPr="00057011">
              <w:rPr>
                <w:lang w:val="sq-AL"/>
              </w:rPr>
              <w:t>0 copë</w:t>
            </w:r>
          </w:p>
        </w:tc>
      </w:tr>
      <w:tr w:rsidR="00916ED0" w:rsidRPr="00057011" w14:paraId="7EB02301" w14:textId="77777777" w:rsidTr="00AD783E">
        <w:tc>
          <w:tcPr>
            <w:tcW w:w="4027" w:type="pct"/>
            <w:gridSpan w:val="5"/>
          </w:tcPr>
          <w:p w14:paraId="7EB022FF" w14:textId="77777777" w:rsidR="00916ED0" w:rsidRPr="00057011" w:rsidRDefault="00916ED0" w:rsidP="005E4681">
            <w:pPr>
              <w:pStyle w:val="Paragrafi"/>
              <w:ind w:firstLine="0"/>
              <w:rPr>
                <w:b/>
                <w:lang w:val="sq-AL"/>
              </w:rPr>
            </w:pPr>
            <w:bookmarkStart w:id="309" w:name="_Toc13486709"/>
            <w:bookmarkStart w:id="310" w:name="_Toc13487670"/>
            <w:r w:rsidRPr="00057011">
              <w:rPr>
                <w:b/>
                <w:lang w:val="sq-AL"/>
              </w:rPr>
              <w:t xml:space="preserve">DMR, BURREL; </w:t>
            </w:r>
            <w:r w:rsidR="005E4681">
              <w:rPr>
                <w:b/>
                <w:lang w:val="sq-AL"/>
              </w:rPr>
              <w:t>p</w:t>
            </w:r>
            <w:r w:rsidRPr="00057011">
              <w:rPr>
                <w:b/>
                <w:lang w:val="sq-AL"/>
              </w:rPr>
              <w:t>ersonel 18</w:t>
            </w:r>
            <w:bookmarkEnd w:id="309"/>
            <w:bookmarkEnd w:id="310"/>
          </w:p>
        </w:tc>
        <w:tc>
          <w:tcPr>
            <w:tcW w:w="973" w:type="pct"/>
          </w:tcPr>
          <w:p w14:paraId="7EB02300" w14:textId="77777777" w:rsidR="00916ED0" w:rsidRPr="00057011" w:rsidRDefault="00916ED0" w:rsidP="00916ED0">
            <w:pPr>
              <w:pStyle w:val="Paragrafi"/>
              <w:rPr>
                <w:lang w:val="sq-AL"/>
              </w:rPr>
            </w:pPr>
          </w:p>
        </w:tc>
      </w:tr>
      <w:tr w:rsidR="00916ED0" w:rsidRPr="00057011" w14:paraId="7EB02305" w14:textId="77777777" w:rsidTr="005E4681">
        <w:tc>
          <w:tcPr>
            <w:tcW w:w="384" w:type="pct"/>
            <w:gridSpan w:val="3"/>
          </w:tcPr>
          <w:p w14:paraId="7EB02302" w14:textId="77777777" w:rsidR="00916ED0" w:rsidRPr="00057011" w:rsidRDefault="00AD783E" w:rsidP="00AE66E3">
            <w:pPr>
              <w:pStyle w:val="Paragrafi"/>
              <w:ind w:firstLine="0"/>
              <w:rPr>
                <w:lang w:val="sq-AL"/>
              </w:rPr>
            </w:pPr>
            <w:r w:rsidRPr="00057011">
              <w:rPr>
                <w:lang w:val="sq-AL"/>
              </w:rPr>
              <w:t>1</w:t>
            </w:r>
          </w:p>
        </w:tc>
        <w:tc>
          <w:tcPr>
            <w:tcW w:w="3643" w:type="pct"/>
            <w:gridSpan w:val="2"/>
          </w:tcPr>
          <w:p w14:paraId="7EB02303" w14:textId="77777777" w:rsidR="00916ED0" w:rsidRPr="00057011" w:rsidRDefault="009D1116" w:rsidP="00AE66E3">
            <w:pPr>
              <w:pStyle w:val="Paragrafi"/>
              <w:ind w:firstLine="0"/>
              <w:rPr>
                <w:lang w:val="sq-AL"/>
              </w:rPr>
            </w:pPr>
            <w:r w:rsidRPr="00057011">
              <w:rPr>
                <w:lang w:val="sq-AL"/>
              </w:rPr>
              <w:t>Autozjarrfikëse e mesme</w:t>
            </w:r>
          </w:p>
        </w:tc>
        <w:tc>
          <w:tcPr>
            <w:tcW w:w="973" w:type="pct"/>
          </w:tcPr>
          <w:p w14:paraId="7EB02304" w14:textId="77777777" w:rsidR="00916ED0" w:rsidRPr="00057011" w:rsidRDefault="009D1116" w:rsidP="009D1116">
            <w:pPr>
              <w:pStyle w:val="Paragrafi"/>
              <w:rPr>
                <w:lang w:val="sq-AL"/>
              </w:rPr>
            </w:pPr>
            <w:r w:rsidRPr="00057011">
              <w:rPr>
                <w:lang w:val="sq-AL"/>
              </w:rPr>
              <w:t>2 copë</w:t>
            </w:r>
          </w:p>
        </w:tc>
      </w:tr>
      <w:tr w:rsidR="00916ED0" w:rsidRPr="00057011" w14:paraId="7EB02309" w14:textId="77777777" w:rsidTr="005E4681">
        <w:tc>
          <w:tcPr>
            <w:tcW w:w="384" w:type="pct"/>
            <w:gridSpan w:val="3"/>
          </w:tcPr>
          <w:p w14:paraId="7EB02306" w14:textId="77777777" w:rsidR="00916ED0" w:rsidRPr="00057011" w:rsidRDefault="00AD783E" w:rsidP="00AE66E3">
            <w:pPr>
              <w:pStyle w:val="Paragrafi"/>
              <w:ind w:firstLine="0"/>
              <w:rPr>
                <w:lang w:val="sq-AL"/>
              </w:rPr>
            </w:pPr>
            <w:r w:rsidRPr="00057011">
              <w:rPr>
                <w:lang w:val="sq-AL"/>
              </w:rPr>
              <w:t>2</w:t>
            </w:r>
          </w:p>
        </w:tc>
        <w:tc>
          <w:tcPr>
            <w:tcW w:w="3643" w:type="pct"/>
            <w:gridSpan w:val="2"/>
          </w:tcPr>
          <w:p w14:paraId="7EB02307" w14:textId="77777777" w:rsidR="00916ED0" w:rsidRPr="00057011" w:rsidRDefault="009D1116" w:rsidP="00BD6E5F">
            <w:pPr>
              <w:pStyle w:val="Paragrafi"/>
              <w:ind w:firstLine="0"/>
              <w:rPr>
                <w:lang w:val="sq-AL"/>
              </w:rPr>
            </w:pPr>
            <w:r w:rsidRPr="00057011">
              <w:rPr>
                <w:lang w:val="sq-AL"/>
              </w:rPr>
              <w:t xml:space="preserve">Kostum </w:t>
            </w:r>
            <w:r w:rsidR="00BD6E5F">
              <w:rPr>
                <w:lang w:val="sq-AL"/>
              </w:rPr>
              <w:t>z</w:t>
            </w:r>
            <w:r w:rsidRPr="00057011">
              <w:rPr>
                <w:lang w:val="sq-AL"/>
              </w:rPr>
              <w:t>jarrfikës</w:t>
            </w:r>
          </w:p>
        </w:tc>
        <w:tc>
          <w:tcPr>
            <w:tcW w:w="973" w:type="pct"/>
          </w:tcPr>
          <w:p w14:paraId="7EB02308" w14:textId="77777777" w:rsidR="00916ED0" w:rsidRPr="00057011" w:rsidRDefault="009D1116" w:rsidP="009D1116">
            <w:pPr>
              <w:pStyle w:val="Paragrafi"/>
              <w:rPr>
                <w:lang w:val="sq-AL"/>
              </w:rPr>
            </w:pPr>
            <w:r w:rsidRPr="00057011">
              <w:rPr>
                <w:lang w:val="sq-AL"/>
              </w:rPr>
              <w:t>10 copë</w:t>
            </w:r>
          </w:p>
        </w:tc>
      </w:tr>
      <w:tr w:rsidR="00916ED0" w:rsidRPr="00057011" w14:paraId="7EB0230D" w14:textId="77777777" w:rsidTr="005E4681">
        <w:tc>
          <w:tcPr>
            <w:tcW w:w="384" w:type="pct"/>
            <w:gridSpan w:val="3"/>
          </w:tcPr>
          <w:p w14:paraId="7EB0230A" w14:textId="77777777" w:rsidR="00916ED0" w:rsidRPr="00057011" w:rsidRDefault="00AD783E" w:rsidP="00AE66E3">
            <w:pPr>
              <w:pStyle w:val="Paragrafi"/>
              <w:ind w:firstLine="0"/>
              <w:rPr>
                <w:lang w:val="sq-AL"/>
              </w:rPr>
            </w:pPr>
            <w:r w:rsidRPr="00057011">
              <w:rPr>
                <w:lang w:val="sq-AL"/>
              </w:rPr>
              <w:t>3</w:t>
            </w:r>
          </w:p>
        </w:tc>
        <w:tc>
          <w:tcPr>
            <w:tcW w:w="3643" w:type="pct"/>
            <w:gridSpan w:val="2"/>
          </w:tcPr>
          <w:p w14:paraId="7EB0230B" w14:textId="77777777" w:rsidR="00916ED0" w:rsidRPr="00057011" w:rsidRDefault="009D1116" w:rsidP="00AE66E3">
            <w:pPr>
              <w:pStyle w:val="Paragrafi"/>
              <w:ind w:firstLine="0"/>
              <w:rPr>
                <w:lang w:val="sq-AL"/>
              </w:rPr>
            </w:pPr>
            <w:r w:rsidRPr="00057011">
              <w:rPr>
                <w:lang w:val="sq-AL"/>
              </w:rPr>
              <w:t xml:space="preserve">Varka me </w:t>
            </w:r>
            <w:r w:rsidR="005E4681">
              <w:rPr>
                <w:lang w:val="sq-AL"/>
              </w:rPr>
              <w:t>r</w:t>
            </w:r>
            <w:r w:rsidRPr="00057011">
              <w:rPr>
                <w:lang w:val="sq-AL"/>
              </w:rPr>
              <w:t>rema</w:t>
            </w:r>
          </w:p>
        </w:tc>
        <w:tc>
          <w:tcPr>
            <w:tcW w:w="973" w:type="pct"/>
          </w:tcPr>
          <w:p w14:paraId="7EB0230C" w14:textId="77777777" w:rsidR="00916ED0" w:rsidRPr="00057011" w:rsidRDefault="009D1116" w:rsidP="009D1116">
            <w:pPr>
              <w:pStyle w:val="Paragrafi"/>
              <w:rPr>
                <w:lang w:val="sq-AL"/>
              </w:rPr>
            </w:pPr>
            <w:r w:rsidRPr="00057011">
              <w:rPr>
                <w:lang w:val="sq-AL"/>
              </w:rPr>
              <w:t>1</w:t>
            </w:r>
            <w:r w:rsidR="00AD783E" w:rsidRPr="00057011">
              <w:rPr>
                <w:lang w:val="sq-AL"/>
              </w:rPr>
              <w:t xml:space="preserve"> </w:t>
            </w:r>
            <w:r w:rsidRPr="00057011">
              <w:rPr>
                <w:lang w:val="sq-AL"/>
              </w:rPr>
              <w:t>copë</w:t>
            </w:r>
          </w:p>
        </w:tc>
      </w:tr>
      <w:tr w:rsidR="00916ED0" w:rsidRPr="00057011" w14:paraId="7EB02311" w14:textId="77777777" w:rsidTr="005E4681">
        <w:tc>
          <w:tcPr>
            <w:tcW w:w="384" w:type="pct"/>
            <w:gridSpan w:val="3"/>
          </w:tcPr>
          <w:p w14:paraId="7EB0230E" w14:textId="77777777" w:rsidR="00916ED0" w:rsidRPr="00057011" w:rsidRDefault="00AD783E" w:rsidP="00AE66E3">
            <w:pPr>
              <w:pStyle w:val="Paragrafi"/>
              <w:ind w:firstLine="0"/>
              <w:rPr>
                <w:lang w:val="sq-AL"/>
              </w:rPr>
            </w:pPr>
            <w:r w:rsidRPr="00057011">
              <w:rPr>
                <w:lang w:val="sq-AL"/>
              </w:rPr>
              <w:t>4</w:t>
            </w:r>
          </w:p>
        </w:tc>
        <w:tc>
          <w:tcPr>
            <w:tcW w:w="3643" w:type="pct"/>
            <w:gridSpan w:val="2"/>
          </w:tcPr>
          <w:p w14:paraId="7EB0230F" w14:textId="77777777" w:rsidR="00916ED0" w:rsidRPr="00057011" w:rsidRDefault="009D1116" w:rsidP="00AE66E3">
            <w:pPr>
              <w:pStyle w:val="Paragrafi"/>
              <w:ind w:firstLine="0"/>
              <w:rPr>
                <w:lang w:val="sq-AL"/>
              </w:rPr>
            </w:pPr>
            <w:r w:rsidRPr="00057011">
              <w:rPr>
                <w:lang w:val="sq-AL"/>
              </w:rPr>
              <w:t>Kamion të mesëm</w:t>
            </w:r>
          </w:p>
        </w:tc>
        <w:tc>
          <w:tcPr>
            <w:tcW w:w="973" w:type="pct"/>
          </w:tcPr>
          <w:p w14:paraId="7EB02310" w14:textId="77777777" w:rsidR="00916ED0" w:rsidRPr="00057011" w:rsidRDefault="009D1116" w:rsidP="009D1116">
            <w:pPr>
              <w:pStyle w:val="Paragrafi"/>
              <w:rPr>
                <w:lang w:val="sq-AL"/>
              </w:rPr>
            </w:pPr>
            <w:r w:rsidRPr="00057011">
              <w:rPr>
                <w:lang w:val="sq-AL"/>
              </w:rPr>
              <w:t>2 copë</w:t>
            </w:r>
          </w:p>
        </w:tc>
      </w:tr>
      <w:tr w:rsidR="00916ED0" w:rsidRPr="00057011" w14:paraId="7EB02315" w14:textId="77777777" w:rsidTr="005E4681">
        <w:tc>
          <w:tcPr>
            <w:tcW w:w="384" w:type="pct"/>
            <w:gridSpan w:val="3"/>
          </w:tcPr>
          <w:p w14:paraId="7EB02312" w14:textId="77777777" w:rsidR="00916ED0" w:rsidRPr="00057011" w:rsidRDefault="00AD783E" w:rsidP="00AE66E3">
            <w:pPr>
              <w:pStyle w:val="Paragrafi"/>
              <w:ind w:firstLine="0"/>
              <w:rPr>
                <w:lang w:val="sq-AL"/>
              </w:rPr>
            </w:pPr>
            <w:r w:rsidRPr="00057011">
              <w:rPr>
                <w:lang w:val="sq-AL"/>
              </w:rPr>
              <w:t>5</w:t>
            </w:r>
          </w:p>
        </w:tc>
        <w:tc>
          <w:tcPr>
            <w:tcW w:w="3643" w:type="pct"/>
            <w:gridSpan w:val="2"/>
          </w:tcPr>
          <w:p w14:paraId="7EB02313" w14:textId="77777777" w:rsidR="00916ED0" w:rsidRPr="00057011" w:rsidRDefault="009D1116" w:rsidP="00AE66E3">
            <w:pPr>
              <w:pStyle w:val="Paragrafi"/>
              <w:ind w:firstLine="0"/>
              <w:rPr>
                <w:lang w:val="sq-AL"/>
              </w:rPr>
            </w:pPr>
            <w:r w:rsidRPr="00057011">
              <w:rPr>
                <w:lang w:val="sq-AL"/>
              </w:rPr>
              <w:t>Borëpastruese</w:t>
            </w:r>
          </w:p>
        </w:tc>
        <w:tc>
          <w:tcPr>
            <w:tcW w:w="973" w:type="pct"/>
          </w:tcPr>
          <w:p w14:paraId="7EB02314" w14:textId="77777777" w:rsidR="00916ED0" w:rsidRPr="00057011" w:rsidRDefault="009D1116" w:rsidP="009D1116">
            <w:pPr>
              <w:pStyle w:val="Paragrafi"/>
              <w:rPr>
                <w:lang w:val="sq-AL"/>
              </w:rPr>
            </w:pPr>
            <w:r w:rsidRPr="00057011">
              <w:rPr>
                <w:lang w:val="sq-AL"/>
              </w:rPr>
              <w:t>1 copë</w:t>
            </w:r>
          </w:p>
        </w:tc>
      </w:tr>
      <w:tr w:rsidR="00916ED0" w:rsidRPr="00057011" w14:paraId="7EB02319" w14:textId="77777777" w:rsidTr="005E4681">
        <w:tc>
          <w:tcPr>
            <w:tcW w:w="384" w:type="pct"/>
            <w:gridSpan w:val="3"/>
          </w:tcPr>
          <w:p w14:paraId="7EB02316" w14:textId="77777777" w:rsidR="00916ED0" w:rsidRPr="00057011" w:rsidRDefault="00AD783E" w:rsidP="00AE66E3">
            <w:pPr>
              <w:pStyle w:val="Paragrafi"/>
              <w:ind w:firstLine="0"/>
              <w:rPr>
                <w:lang w:val="sq-AL"/>
              </w:rPr>
            </w:pPr>
            <w:r w:rsidRPr="00057011">
              <w:rPr>
                <w:lang w:val="sq-AL"/>
              </w:rPr>
              <w:t>6</w:t>
            </w:r>
          </w:p>
        </w:tc>
        <w:tc>
          <w:tcPr>
            <w:tcW w:w="3643" w:type="pct"/>
            <w:gridSpan w:val="2"/>
          </w:tcPr>
          <w:p w14:paraId="7EB02317" w14:textId="77777777" w:rsidR="00916ED0" w:rsidRPr="00057011" w:rsidRDefault="009D1116" w:rsidP="00AE66E3">
            <w:pPr>
              <w:pStyle w:val="Paragrafi"/>
              <w:ind w:firstLine="0"/>
              <w:rPr>
                <w:lang w:val="sq-AL"/>
              </w:rPr>
            </w:pPr>
            <w:r w:rsidRPr="00057011">
              <w:rPr>
                <w:lang w:val="sq-AL"/>
              </w:rPr>
              <w:t xml:space="preserve">Motogomone </w:t>
            </w:r>
            <w:r w:rsidR="005E4681" w:rsidRPr="00057011">
              <w:rPr>
                <w:lang w:val="sq-AL"/>
              </w:rPr>
              <w:t>10</w:t>
            </w:r>
            <w:r w:rsidR="005E4681">
              <w:rPr>
                <w:lang w:val="sq-AL"/>
              </w:rPr>
              <w:t>–</w:t>
            </w:r>
            <w:r w:rsidR="005E4681" w:rsidRPr="00057011">
              <w:rPr>
                <w:lang w:val="sq-AL"/>
              </w:rPr>
              <w:t>12</w:t>
            </w:r>
            <w:r w:rsidR="005E4681">
              <w:rPr>
                <w:lang w:val="sq-AL"/>
              </w:rPr>
              <w:t>-</w:t>
            </w:r>
            <w:r w:rsidR="005E4681" w:rsidRPr="00057011">
              <w:rPr>
                <w:lang w:val="sq-AL"/>
              </w:rPr>
              <w:t>vend</w:t>
            </w:r>
            <w:r w:rsidR="005E4681">
              <w:rPr>
                <w:lang w:val="sq-AL"/>
              </w:rPr>
              <w:t>she</w:t>
            </w:r>
          </w:p>
        </w:tc>
        <w:tc>
          <w:tcPr>
            <w:tcW w:w="973" w:type="pct"/>
          </w:tcPr>
          <w:p w14:paraId="7EB02318" w14:textId="77777777" w:rsidR="00916ED0" w:rsidRPr="00057011" w:rsidRDefault="009D1116" w:rsidP="009D1116">
            <w:pPr>
              <w:pStyle w:val="Paragrafi"/>
              <w:rPr>
                <w:lang w:val="sq-AL"/>
              </w:rPr>
            </w:pPr>
            <w:r w:rsidRPr="00057011">
              <w:rPr>
                <w:lang w:val="sq-AL"/>
              </w:rPr>
              <w:t>0 copë</w:t>
            </w:r>
          </w:p>
        </w:tc>
      </w:tr>
      <w:tr w:rsidR="009D1116" w:rsidRPr="00057011" w14:paraId="7EB0231C" w14:textId="77777777" w:rsidTr="00AD783E">
        <w:tc>
          <w:tcPr>
            <w:tcW w:w="4027" w:type="pct"/>
            <w:gridSpan w:val="5"/>
          </w:tcPr>
          <w:p w14:paraId="7EB0231A" w14:textId="77777777" w:rsidR="009D1116" w:rsidRPr="00057011" w:rsidRDefault="009D1116" w:rsidP="005E4681">
            <w:pPr>
              <w:pStyle w:val="Paragrafi"/>
              <w:ind w:firstLine="0"/>
              <w:rPr>
                <w:b/>
                <w:lang w:val="sq-AL"/>
              </w:rPr>
            </w:pPr>
            <w:bookmarkStart w:id="311" w:name="_Toc13486710"/>
            <w:bookmarkStart w:id="312" w:name="_Toc13487671"/>
            <w:r w:rsidRPr="00057011">
              <w:rPr>
                <w:b/>
                <w:lang w:val="sq-AL"/>
              </w:rPr>
              <w:t xml:space="preserve">DMR, KORÇË; </w:t>
            </w:r>
            <w:r w:rsidR="005E4681">
              <w:rPr>
                <w:b/>
                <w:lang w:val="sq-AL"/>
              </w:rPr>
              <w:t>p</w:t>
            </w:r>
            <w:r w:rsidRPr="00057011">
              <w:rPr>
                <w:b/>
                <w:lang w:val="sq-AL"/>
              </w:rPr>
              <w:t>ersonel 29</w:t>
            </w:r>
            <w:bookmarkEnd w:id="311"/>
            <w:bookmarkEnd w:id="312"/>
          </w:p>
        </w:tc>
        <w:tc>
          <w:tcPr>
            <w:tcW w:w="973" w:type="pct"/>
          </w:tcPr>
          <w:p w14:paraId="7EB0231B" w14:textId="77777777" w:rsidR="009D1116" w:rsidRPr="00057011" w:rsidRDefault="009D1116" w:rsidP="00916ED0">
            <w:pPr>
              <w:pStyle w:val="Paragrafi"/>
              <w:rPr>
                <w:lang w:val="sq-AL"/>
              </w:rPr>
            </w:pPr>
          </w:p>
        </w:tc>
      </w:tr>
      <w:tr w:rsidR="00916ED0" w:rsidRPr="00057011" w14:paraId="7EB02320" w14:textId="77777777" w:rsidTr="005E4681">
        <w:tc>
          <w:tcPr>
            <w:tcW w:w="431" w:type="pct"/>
            <w:gridSpan w:val="4"/>
          </w:tcPr>
          <w:p w14:paraId="7EB0231D" w14:textId="77777777" w:rsidR="00916ED0" w:rsidRPr="00057011" w:rsidRDefault="00AD783E" w:rsidP="00AE66E3">
            <w:pPr>
              <w:pStyle w:val="Paragrafi"/>
              <w:ind w:firstLine="0"/>
              <w:rPr>
                <w:lang w:val="sq-AL"/>
              </w:rPr>
            </w:pPr>
            <w:r w:rsidRPr="00057011">
              <w:rPr>
                <w:lang w:val="sq-AL"/>
              </w:rPr>
              <w:t>1</w:t>
            </w:r>
          </w:p>
        </w:tc>
        <w:tc>
          <w:tcPr>
            <w:tcW w:w="3596" w:type="pct"/>
          </w:tcPr>
          <w:p w14:paraId="7EB0231E" w14:textId="77777777" w:rsidR="00916ED0" w:rsidRPr="00057011" w:rsidRDefault="009D1116" w:rsidP="00AE66E3">
            <w:pPr>
              <w:pStyle w:val="Paragrafi"/>
              <w:ind w:firstLine="0"/>
              <w:rPr>
                <w:lang w:val="sq-AL"/>
              </w:rPr>
            </w:pPr>
            <w:r w:rsidRPr="00057011">
              <w:rPr>
                <w:lang w:val="sq-AL"/>
              </w:rPr>
              <w:t>Autozjarrfikëse e mesme</w:t>
            </w:r>
          </w:p>
        </w:tc>
        <w:tc>
          <w:tcPr>
            <w:tcW w:w="973" w:type="pct"/>
          </w:tcPr>
          <w:p w14:paraId="7EB0231F" w14:textId="77777777" w:rsidR="00916ED0" w:rsidRPr="00057011" w:rsidRDefault="009D1116" w:rsidP="009D1116">
            <w:pPr>
              <w:pStyle w:val="Paragrafi"/>
              <w:rPr>
                <w:lang w:val="sq-AL"/>
              </w:rPr>
            </w:pPr>
            <w:r w:rsidRPr="00057011">
              <w:rPr>
                <w:lang w:val="sq-AL"/>
              </w:rPr>
              <w:t>2 copë</w:t>
            </w:r>
          </w:p>
        </w:tc>
      </w:tr>
      <w:tr w:rsidR="00916ED0" w:rsidRPr="00057011" w14:paraId="7EB02324" w14:textId="77777777" w:rsidTr="005E4681">
        <w:tc>
          <w:tcPr>
            <w:tcW w:w="431" w:type="pct"/>
            <w:gridSpan w:val="4"/>
          </w:tcPr>
          <w:p w14:paraId="7EB02321" w14:textId="77777777" w:rsidR="00916ED0" w:rsidRPr="00057011" w:rsidRDefault="00AD783E" w:rsidP="00AE66E3">
            <w:pPr>
              <w:pStyle w:val="Paragrafi"/>
              <w:ind w:firstLine="0"/>
              <w:rPr>
                <w:lang w:val="sq-AL"/>
              </w:rPr>
            </w:pPr>
            <w:r w:rsidRPr="00057011">
              <w:rPr>
                <w:lang w:val="sq-AL"/>
              </w:rPr>
              <w:t>2</w:t>
            </w:r>
          </w:p>
        </w:tc>
        <w:tc>
          <w:tcPr>
            <w:tcW w:w="3596" w:type="pct"/>
          </w:tcPr>
          <w:p w14:paraId="7EB02322" w14:textId="77777777" w:rsidR="00916ED0" w:rsidRPr="00057011" w:rsidRDefault="009D1116" w:rsidP="00BD6E5F">
            <w:pPr>
              <w:pStyle w:val="Paragrafi"/>
              <w:ind w:firstLine="0"/>
              <w:rPr>
                <w:lang w:val="sq-AL"/>
              </w:rPr>
            </w:pPr>
            <w:r w:rsidRPr="00057011">
              <w:rPr>
                <w:lang w:val="sq-AL"/>
              </w:rPr>
              <w:t xml:space="preserve">Kostum </w:t>
            </w:r>
            <w:r w:rsidR="00BD6E5F">
              <w:rPr>
                <w:lang w:val="sq-AL"/>
              </w:rPr>
              <w:t>z</w:t>
            </w:r>
            <w:r w:rsidRPr="00057011">
              <w:rPr>
                <w:lang w:val="sq-AL"/>
              </w:rPr>
              <w:t>jarrfikës</w:t>
            </w:r>
          </w:p>
        </w:tc>
        <w:tc>
          <w:tcPr>
            <w:tcW w:w="973" w:type="pct"/>
          </w:tcPr>
          <w:p w14:paraId="7EB02323" w14:textId="77777777" w:rsidR="00916ED0" w:rsidRPr="00057011" w:rsidRDefault="009D1116" w:rsidP="009D1116">
            <w:pPr>
              <w:pStyle w:val="Paragrafi"/>
              <w:rPr>
                <w:lang w:val="sq-AL"/>
              </w:rPr>
            </w:pPr>
            <w:r w:rsidRPr="00057011">
              <w:rPr>
                <w:lang w:val="sq-AL"/>
              </w:rPr>
              <w:t>10 copë</w:t>
            </w:r>
          </w:p>
        </w:tc>
      </w:tr>
      <w:tr w:rsidR="00916ED0" w:rsidRPr="00057011" w14:paraId="7EB02328" w14:textId="77777777" w:rsidTr="005E4681">
        <w:tc>
          <w:tcPr>
            <w:tcW w:w="431" w:type="pct"/>
            <w:gridSpan w:val="4"/>
          </w:tcPr>
          <w:p w14:paraId="7EB02325" w14:textId="77777777" w:rsidR="00916ED0" w:rsidRPr="00057011" w:rsidRDefault="00AD783E" w:rsidP="00AE66E3">
            <w:pPr>
              <w:pStyle w:val="Paragrafi"/>
              <w:ind w:firstLine="0"/>
              <w:rPr>
                <w:lang w:val="sq-AL"/>
              </w:rPr>
            </w:pPr>
            <w:r w:rsidRPr="00057011">
              <w:rPr>
                <w:lang w:val="sq-AL"/>
              </w:rPr>
              <w:t>3</w:t>
            </w:r>
          </w:p>
        </w:tc>
        <w:tc>
          <w:tcPr>
            <w:tcW w:w="3596" w:type="pct"/>
          </w:tcPr>
          <w:p w14:paraId="7EB02326" w14:textId="77777777" w:rsidR="00916ED0" w:rsidRPr="00057011" w:rsidRDefault="009D1116" w:rsidP="00BD6E5F">
            <w:pPr>
              <w:pStyle w:val="Paragrafi"/>
              <w:ind w:firstLine="0"/>
              <w:rPr>
                <w:lang w:val="sq-AL"/>
              </w:rPr>
            </w:pPr>
            <w:r w:rsidRPr="00057011">
              <w:rPr>
                <w:lang w:val="sq-AL"/>
              </w:rPr>
              <w:t xml:space="preserve">Kostum </w:t>
            </w:r>
            <w:r w:rsidR="00BD6E5F">
              <w:rPr>
                <w:lang w:val="sq-AL"/>
              </w:rPr>
              <w:t>p</w:t>
            </w:r>
            <w:r w:rsidR="00BD6E5F" w:rsidRPr="00057011">
              <w:rPr>
                <w:lang w:val="sq-AL"/>
              </w:rPr>
              <w:t>alombari</w:t>
            </w:r>
          </w:p>
        </w:tc>
        <w:tc>
          <w:tcPr>
            <w:tcW w:w="973" w:type="pct"/>
          </w:tcPr>
          <w:p w14:paraId="7EB02327" w14:textId="77777777" w:rsidR="00916ED0" w:rsidRPr="00057011" w:rsidRDefault="009D1116" w:rsidP="009D1116">
            <w:pPr>
              <w:pStyle w:val="Paragrafi"/>
              <w:rPr>
                <w:lang w:val="sq-AL"/>
              </w:rPr>
            </w:pPr>
            <w:r w:rsidRPr="00057011">
              <w:rPr>
                <w:lang w:val="sq-AL"/>
              </w:rPr>
              <w:t>0 copë</w:t>
            </w:r>
          </w:p>
        </w:tc>
      </w:tr>
      <w:tr w:rsidR="00916ED0" w:rsidRPr="00057011" w14:paraId="7EB0232C" w14:textId="77777777" w:rsidTr="005E4681">
        <w:tc>
          <w:tcPr>
            <w:tcW w:w="431" w:type="pct"/>
            <w:gridSpan w:val="4"/>
          </w:tcPr>
          <w:p w14:paraId="7EB02329" w14:textId="77777777" w:rsidR="00916ED0" w:rsidRPr="00057011" w:rsidRDefault="00AD783E" w:rsidP="00AE66E3">
            <w:pPr>
              <w:pStyle w:val="Paragrafi"/>
              <w:ind w:firstLine="0"/>
              <w:rPr>
                <w:lang w:val="sq-AL"/>
              </w:rPr>
            </w:pPr>
            <w:r w:rsidRPr="00057011">
              <w:rPr>
                <w:lang w:val="sq-AL"/>
              </w:rPr>
              <w:t>4</w:t>
            </w:r>
          </w:p>
        </w:tc>
        <w:tc>
          <w:tcPr>
            <w:tcW w:w="3596" w:type="pct"/>
          </w:tcPr>
          <w:p w14:paraId="7EB0232A" w14:textId="77777777" w:rsidR="00916ED0" w:rsidRPr="00057011" w:rsidRDefault="009D1116" w:rsidP="00AE66E3">
            <w:pPr>
              <w:pStyle w:val="Paragrafi"/>
              <w:ind w:firstLine="0"/>
              <w:rPr>
                <w:lang w:val="sq-AL"/>
              </w:rPr>
            </w:pPr>
            <w:r w:rsidRPr="00057011">
              <w:rPr>
                <w:lang w:val="sq-AL"/>
              </w:rPr>
              <w:t>Kamion i lehtë taktik</w:t>
            </w:r>
          </w:p>
        </w:tc>
        <w:tc>
          <w:tcPr>
            <w:tcW w:w="973" w:type="pct"/>
          </w:tcPr>
          <w:p w14:paraId="7EB0232B" w14:textId="77777777" w:rsidR="00916ED0" w:rsidRPr="00057011" w:rsidRDefault="009D1116" w:rsidP="009D1116">
            <w:pPr>
              <w:pStyle w:val="Paragrafi"/>
              <w:rPr>
                <w:lang w:val="sq-AL"/>
              </w:rPr>
            </w:pPr>
            <w:r w:rsidRPr="00057011">
              <w:rPr>
                <w:lang w:val="sq-AL"/>
              </w:rPr>
              <w:t>0 copë</w:t>
            </w:r>
          </w:p>
        </w:tc>
      </w:tr>
      <w:tr w:rsidR="009D1116" w:rsidRPr="00057011" w14:paraId="7EB02330" w14:textId="77777777" w:rsidTr="005E4681">
        <w:tc>
          <w:tcPr>
            <w:tcW w:w="431" w:type="pct"/>
            <w:gridSpan w:val="4"/>
          </w:tcPr>
          <w:p w14:paraId="7EB0232D" w14:textId="77777777" w:rsidR="009D1116" w:rsidRPr="00057011" w:rsidRDefault="00AD783E" w:rsidP="00AE66E3">
            <w:pPr>
              <w:pStyle w:val="Paragrafi"/>
              <w:ind w:firstLine="0"/>
              <w:rPr>
                <w:lang w:val="sq-AL"/>
              </w:rPr>
            </w:pPr>
            <w:r w:rsidRPr="00057011">
              <w:rPr>
                <w:lang w:val="sq-AL"/>
              </w:rPr>
              <w:t>5</w:t>
            </w:r>
          </w:p>
        </w:tc>
        <w:tc>
          <w:tcPr>
            <w:tcW w:w="3596" w:type="pct"/>
          </w:tcPr>
          <w:p w14:paraId="7EB0232E" w14:textId="77777777" w:rsidR="009D1116" w:rsidRPr="00057011" w:rsidRDefault="009D1116" w:rsidP="00AE66E3">
            <w:pPr>
              <w:pStyle w:val="Paragrafi"/>
              <w:ind w:firstLine="0"/>
              <w:rPr>
                <w:lang w:val="sq-AL"/>
              </w:rPr>
            </w:pPr>
            <w:r w:rsidRPr="00057011">
              <w:rPr>
                <w:lang w:val="sq-AL"/>
              </w:rPr>
              <w:t>Kamion i mesëm taktik</w:t>
            </w:r>
          </w:p>
        </w:tc>
        <w:tc>
          <w:tcPr>
            <w:tcW w:w="973" w:type="pct"/>
          </w:tcPr>
          <w:p w14:paraId="7EB0232F" w14:textId="77777777" w:rsidR="009D1116" w:rsidRPr="00057011" w:rsidRDefault="009D1116" w:rsidP="009D1116">
            <w:pPr>
              <w:pStyle w:val="Paragrafi"/>
              <w:rPr>
                <w:lang w:val="sq-AL"/>
              </w:rPr>
            </w:pPr>
            <w:r w:rsidRPr="00057011">
              <w:rPr>
                <w:lang w:val="sq-AL"/>
              </w:rPr>
              <w:t>0 copë</w:t>
            </w:r>
          </w:p>
        </w:tc>
      </w:tr>
      <w:tr w:rsidR="009D1116" w:rsidRPr="00057011" w14:paraId="7EB02334" w14:textId="77777777" w:rsidTr="005E4681">
        <w:tc>
          <w:tcPr>
            <w:tcW w:w="431" w:type="pct"/>
            <w:gridSpan w:val="4"/>
          </w:tcPr>
          <w:p w14:paraId="7EB02331" w14:textId="77777777" w:rsidR="009D1116" w:rsidRPr="00057011" w:rsidRDefault="00AD783E" w:rsidP="00AE66E3">
            <w:pPr>
              <w:pStyle w:val="Paragrafi"/>
              <w:ind w:firstLine="0"/>
              <w:rPr>
                <w:lang w:val="sq-AL"/>
              </w:rPr>
            </w:pPr>
            <w:r w:rsidRPr="00057011">
              <w:rPr>
                <w:lang w:val="sq-AL"/>
              </w:rPr>
              <w:t>6</w:t>
            </w:r>
          </w:p>
        </w:tc>
        <w:tc>
          <w:tcPr>
            <w:tcW w:w="3596" w:type="pct"/>
          </w:tcPr>
          <w:p w14:paraId="7EB02332" w14:textId="77777777" w:rsidR="009D1116" w:rsidRPr="00057011" w:rsidRDefault="009D1116" w:rsidP="00AE66E3">
            <w:pPr>
              <w:pStyle w:val="Paragrafi"/>
              <w:ind w:firstLine="0"/>
              <w:rPr>
                <w:lang w:val="sq-AL"/>
              </w:rPr>
            </w:pPr>
            <w:r w:rsidRPr="00057011">
              <w:rPr>
                <w:lang w:val="sq-AL"/>
              </w:rPr>
              <w:t>Borëpastruese</w:t>
            </w:r>
          </w:p>
        </w:tc>
        <w:tc>
          <w:tcPr>
            <w:tcW w:w="973" w:type="pct"/>
          </w:tcPr>
          <w:p w14:paraId="7EB02333" w14:textId="77777777" w:rsidR="009D1116" w:rsidRPr="00057011" w:rsidRDefault="009D1116" w:rsidP="009D1116">
            <w:pPr>
              <w:pStyle w:val="Paragrafi"/>
              <w:rPr>
                <w:lang w:val="sq-AL"/>
              </w:rPr>
            </w:pPr>
            <w:r w:rsidRPr="00057011">
              <w:rPr>
                <w:lang w:val="sq-AL"/>
              </w:rPr>
              <w:t>1 copë</w:t>
            </w:r>
          </w:p>
        </w:tc>
      </w:tr>
      <w:tr w:rsidR="009D1116" w:rsidRPr="00057011" w14:paraId="7EB02338" w14:textId="77777777" w:rsidTr="005E4681">
        <w:tc>
          <w:tcPr>
            <w:tcW w:w="431" w:type="pct"/>
            <w:gridSpan w:val="4"/>
          </w:tcPr>
          <w:p w14:paraId="7EB02335" w14:textId="77777777" w:rsidR="009D1116" w:rsidRPr="00057011" w:rsidRDefault="00AD783E" w:rsidP="00AE66E3">
            <w:pPr>
              <w:pStyle w:val="Paragrafi"/>
              <w:ind w:firstLine="0"/>
              <w:rPr>
                <w:lang w:val="sq-AL"/>
              </w:rPr>
            </w:pPr>
            <w:r w:rsidRPr="00057011">
              <w:rPr>
                <w:lang w:val="sq-AL"/>
              </w:rPr>
              <w:t>7</w:t>
            </w:r>
          </w:p>
        </w:tc>
        <w:tc>
          <w:tcPr>
            <w:tcW w:w="3596" w:type="pct"/>
          </w:tcPr>
          <w:p w14:paraId="7EB02336" w14:textId="77777777" w:rsidR="009D1116" w:rsidRPr="00057011" w:rsidRDefault="009D1116" w:rsidP="00AE66E3">
            <w:pPr>
              <w:pStyle w:val="Paragrafi"/>
              <w:ind w:firstLine="0"/>
              <w:rPr>
                <w:lang w:val="sq-AL"/>
              </w:rPr>
            </w:pPr>
            <w:r w:rsidRPr="00057011">
              <w:rPr>
                <w:lang w:val="sq-AL"/>
              </w:rPr>
              <w:t xml:space="preserve">Motogomone </w:t>
            </w:r>
            <w:r w:rsidR="005E4681" w:rsidRPr="00057011">
              <w:rPr>
                <w:lang w:val="sq-AL"/>
              </w:rPr>
              <w:t>10</w:t>
            </w:r>
            <w:r w:rsidR="005E4681">
              <w:rPr>
                <w:lang w:val="sq-AL"/>
              </w:rPr>
              <w:t>–</w:t>
            </w:r>
            <w:r w:rsidR="005E4681" w:rsidRPr="00057011">
              <w:rPr>
                <w:lang w:val="sq-AL"/>
              </w:rPr>
              <w:t>12</w:t>
            </w:r>
            <w:r w:rsidR="005E4681">
              <w:rPr>
                <w:lang w:val="sq-AL"/>
              </w:rPr>
              <w:t>-</w:t>
            </w:r>
            <w:r w:rsidR="005E4681" w:rsidRPr="00057011">
              <w:rPr>
                <w:lang w:val="sq-AL"/>
              </w:rPr>
              <w:t>vend</w:t>
            </w:r>
            <w:r w:rsidR="005E4681">
              <w:rPr>
                <w:lang w:val="sq-AL"/>
              </w:rPr>
              <w:t>she</w:t>
            </w:r>
          </w:p>
        </w:tc>
        <w:tc>
          <w:tcPr>
            <w:tcW w:w="973" w:type="pct"/>
          </w:tcPr>
          <w:p w14:paraId="7EB02337" w14:textId="77777777" w:rsidR="009D1116" w:rsidRPr="00057011" w:rsidRDefault="009D1116" w:rsidP="009D1116">
            <w:pPr>
              <w:pStyle w:val="Paragrafi"/>
              <w:rPr>
                <w:lang w:val="sq-AL"/>
              </w:rPr>
            </w:pPr>
            <w:r w:rsidRPr="00057011">
              <w:rPr>
                <w:lang w:val="sq-AL"/>
              </w:rPr>
              <w:t>0 copë</w:t>
            </w:r>
          </w:p>
        </w:tc>
      </w:tr>
      <w:tr w:rsidR="009D1116" w:rsidRPr="00057011" w14:paraId="7EB0233B" w14:textId="77777777" w:rsidTr="00AD783E">
        <w:tc>
          <w:tcPr>
            <w:tcW w:w="4027" w:type="pct"/>
            <w:gridSpan w:val="5"/>
          </w:tcPr>
          <w:p w14:paraId="7EB02339" w14:textId="77777777" w:rsidR="009D1116" w:rsidRPr="00057011" w:rsidRDefault="009D1116" w:rsidP="005E4681">
            <w:pPr>
              <w:pStyle w:val="Paragrafi"/>
              <w:ind w:firstLine="0"/>
              <w:rPr>
                <w:b/>
                <w:lang w:val="sq-AL"/>
              </w:rPr>
            </w:pPr>
            <w:bookmarkStart w:id="313" w:name="_Toc13486711"/>
            <w:bookmarkStart w:id="314" w:name="_Toc13487672"/>
            <w:r w:rsidRPr="00057011">
              <w:rPr>
                <w:b/>
                <w:lang w:val="sq-AL"/>
              </w:rPr>
              <w:t xml:space="preserve">DMR, </w:t>
            </w:r>
            <w:r w:rsidR="005E4681" w:rsidRPr="00057011">
              <w:rPr>
                <w:b/>
                <w:lang w:val="sq-AL"/>
              </w:rPr>
              <w:t>GJIROKASTËR</w:t>
            </w:r>
            <w:r w:rsidRPr="00057011">
              <w:rPr>
                <w:b/>
                <w:lang w:val="sq-AL"/>
              </w:rPr>
              <w:t xml:space="preserve">; </w:t>
            </w:r>
            <w:r w:rsidR="005E4681">
              <w:rPr>
                <w:b/>
                <w:lang w:val="sq-AL"/>
              </w:rPr>
              <w:t>p</w:t>
            </w:r>
            <w:r w:rsidRPr="00057011">
              <w:rPr>
                <w:b/>
                <w:lang w:val="sq-AL"/>
              </w:rPr>
              <w:t>ersonel 29</w:t>
            </w:r>
            <w:bookmarkEnd w:id="313"/>
            <w:bookmarkEnd w:id="314"/>
          </w:p>
        </w:tc>
        <w:tc>
          <w:tcPr>
            <w:tcW w:w="973" w:type="pct"/>
          </w:tcPr>
          <w:p w14:paraId="7EB0233A" w14:textId="77777777" w:rsidR="009D1116" w:rsidRPr="00057011" w:rsidRDefault="009D1116" w:rsidP="00916ED0">
            <w:pPr>
              <w:pStyle w:val="Paragrafi"/>
              <w:rPr>
                <w:lang w:val="sq-AL"/>
              </w:rPr>
            </w:pPr>
          </w:p>
        </w:tc>
      </w:tr>
      <w:tr w:rsidR="009D1116" w:rsidRPr="00057011" w14:paraId="7EB0233F" w14:textId="77777777" w:rsidTr="005E4681">
        <w:tc>
          <w:tcPr>
            <w:tcW w:w="431" w:type="pct"/>
            <w:gridSpan w:val="4"/>
          </w:tcPr>
          <w:p w14:paraId="7EB0233C" w14:textId="77777777" w:rsidR="009D1116" w:rsidRPr="00057011" w:rsidRDefault="00AD783E" w:rsidP="00AE66E3">
            <w:pPr>
              <w:pStyle w:val="Paragrafi"/>
              <w:ind w:firstLine="0"/>
              <w:rPr>
                <w:lang w:val="sq-AL"/>
              </w:rPr>
            </w:pPr>
            <w:r w:rsidRPr="00057011">
              <w:rPr>
                <w:lang w:val="sq-AL"/>
              </w:rPr>
              <w:t>1</w:t>
            </w:r>
          </w:p>
        </w:tc>
        <w:tc>
          <w:tcPr>
            <w:tcW w:w="3596" w:type="pct"/>
          </w:tcPr>
          <w:p w14:paraId="7EB0233D" w14:textId="77777777" w:rsidR="009D1116" w:rsidRPr="00057011" w:rsidRDefault="009D1116" w:rsidP="00AE66E3">
            <w:pPr>
              <w:pStyle w:val="Paragrafi"/>
              <w:ind w:firstLine="0"/>
              <w:rPr>
                <w:lang w:val="sq-AL"/>
              </w:rPr>
            </w:pPr>
            <w:r w:rsidRPr="00057011">
              <w:rPr>
                <w:lang w:val="sq-AL"/>
              </w:rPr>
              <w:t>Autozjarrfikëse e mesme</w:t>
            </w:r>
          </w:p>
        </w:tc>
        <w:tc>
          <w:tcPr>
            <w:tcW w:w="973" w:type="pct"/>
          </w:tcPr>
          <w:p w14:paraId="7EB0233E" w14:textId="77777777" w:rsidR="009D1116" w:rsidRPr="00057011" w:rsidRDefault="009D1116" w:rsidP="009D1116">
            <w:pPr>
              <w:pStyle w:val="Paragrafi"/>
              <w:rPr>
                <w:lang w:val="sq-AL"/>
              </w:rPr>
            </w:pPr>
            <w:r w:rsidRPr="00057011">
              <w:rPr>
                <w:lang w:val="sq-AL"/>
              </w:rPr>
              <w:t>2 copë</w:t>
            </w:r>
          </w:p>
        </w:tc>
      </w:tr>
      <w:tr w:rsidR="009D1116" w:rsidRPr="00057011" w14:paraId="7EB02343" w14:textId="77777777" w:rsidTr="005E4681">
        <w:tc>
          <w:tcPr>
            <w:tcW w:w="431" w:type="pct"/>
            <w:gridSpan w:val="4"/>
          </w:tcPr>
          <w:p w14:paraId="7EB02340" w14:textId="77777777" w:rsidR="009D1116" w:rsidRPr="00057011" w:rsidRDefault="00AD783E" w:rsidP="00AE66E3">
            <w:pPr>
              <w:pStyle w:val="Paragrafi"/>
              <w:ind w:firstLine="0"/>
              <w:rPr>
                <w:lang w:val="sq-AL"/>
              </w:rPr>
            </w:pPr>
            <w:r w:rsidRPr="00057011">
              <w:rPr>
                <w:lang w:val="sq-AL"/>
              </w:rPr>
              <w:t>2</w:t>
            </w:r>
          </w:p>
        </w:tc>
        <w:tc>
          <w:tcPr>
            <w:tcW w:w="3596" w:type="pct"/>
          </w:tcPr>
          <w:p w14:paraId="7EB02341" w14:textId="77777777" w:rsidR="009D1116" w:rsidRPr="00057011" w:rsidRDefault="009D1116" w:rsidP="005E4681">
            <w:pPr>
              <w:pStyle w:val="Paragrafi"/>
              <w:ind w:firstLine="0"/>
              <w:rPr>
                <w:lang w:val="sq-AL"/>
              </w:rPr>
            </w:pPr>
            <w:r w:rsidRPr="00057011">
              <w:rPr>
                <w:lang w:val="sq-AL"/>
              </w:rPr>
              <w:t xml:space="preserve">Kostum </w:t>
            </w:r>
            <w:r w:rsidR="005E4681">
              <w:rPr>
                <w:lang w:val="sq-AL"/>
              </w:rPr>
              <w:t>z</w:t>
            </w:r>
            <w:r w:rsidRPr="00057011">
              <w:rPr>
                <w:lang w:val="sq-AL"/>
              </w:rPr>
              <w:t>jarrfikës</w:t>
            </w:r>
          </w:p>
        </w:tc>
        <w:tc>
          <w:tcPr>
            <w:tcW w:w="973" w:type="pct"/>
          </w:tcPr>
          <w:p w14:paraId="7EB02342" w14:textId="77777777" w:rsidR="009D1116" w:rsidRPr="00057011" w:rsidRDefault="009D1116" w:rsidP="009D1116">
            <w:pPr>
              <w:pStyle w:val="Paragrafi"/>
              <w:rPr>
                <w:lang w:val="sq-AL"/>
              </w:rPr>
            </w:pPr>
            <w:r w:rsidRPr="00057011">
              <w:rPr>
                <w:lang w:val="sq-AL"/>
              </w:rPr>
              <w:t>10 copë</w:t>
            </w:r>
          </w:p>
        </w:tc>
      </w:tr>
      <w:tr w:rsidR="009D1116" w:rsidRPr="00057011" w14:paraId="7EB02347" w14:textId="77777777" w:rsidTr="005E4681">
        <w:tc>
          <w:tcPr>
            <w:tcW w:w="431" w:type="pct"/>
            <w:gridSpan w:val="4"/>
          </w:tcPr>
          <w:p w14:paraId="7EB02344" w14:textId="77777777" w:rsidR="009D1116" w:rsidRPr="00057011" w:rsidRDefault="00AD783E" w:rsidP="00AE66E3">
            <w:pPr>
              <w:pStyle w:val="Paragrafi"/>
              <w:ind w:firstLine="0"/>
              <w:rPr>
                <w:lang w:val="sq-AL"/>
              </w:rPr>
            </w:pPr>
            <w:r w:rsidRPr="00057011">
              <w:rPr>
                <w:lang w:val="sq-AL"/>
              </w:rPr>
              <w:t>3</w:t>
            </w:r>
          </w:p>
        </w:tc>
        <w:tc>
          <w:tcPr>
            <w:tcW w:w="3596" w:type="pct"/>
          </w:tcPr>
          <w:p w14:paraId="7EB02345" w14:textId="77777777" w:rsidR="009D1116" w:rsidRPr="00057011" w:rsidRDefault="009D1116" w:rsidP="005E4681">
            <w:pPr>
              <w:pStyle w:val="Paragrafi"/>
              <w:ind w:firstLine="0"/>
              <w:rPr>
                <w:lang w:val="sq-AL"/>
              </w:rPr>
            </w:pPr>
            <w:r w:rsidRPr="00057011">
              <w:rPr>
                <w:lang w:val="sq-AL"/>
              </w:rPr>
              <w:t xml:space="preserve">Kostum </w:t>
            </w:r>
            <w:r w:rsidR="005E4681">
              <w:rPr>
                <w:lang w:val="sq-AL"/>
              </w:rPr>
              <w:t>p</w:t>
            </w:r>
            <w:r w:rsidR="005E4681" w:rsidRPr="00057011">
              <w:rPr>
                <w:lang w:val="sq-AL"/>
              </w:rPr>
              <w:t>alombari</w:t>
            </w:r>
          </w:p>
        </w:tc>
        <w:tc>
          <w:tcPr>
            <w:tcW w:w="973" w:type="pct"/>
          </w:tcPr>
          <w:p w14:paraId="7EB02346" w14:textId="77777777" w:rsidR="009D1116" w:rsidRPr="00057011" w:rsidRDefault="009D1116" w:rsidP="00916ED0">
            <w:pPr>
              <w:pStyle w:val="Paragrafi"/>
              <w:rPr>
                <w:lang w:val="sq-AL"/>
              </w:rPr>
            </w:pPr>
            <w:r w:rsidRPr="00057011">
              <w:rPr>
                <w:lang w:val="sq-AL"/>
              </w:rPr>
              <w:t>0 copë</w:t>
            </w:r>
          </w:p>
        </w:tc>
      </w:tr>
      <w:tr w:rsidR="009D1116" w:rsidRPr="00057011" w14:paraId="7EB0234B" w14:textId="77777777" w:rsidTr="005E4681">
        <w:tc>
          <w:tcPr>
            <w:tcW w:w="431" w:type="pct"/>
            <w:gridSpan w:val="4"/>
          </w:tcPr>
          <w:p w14:paraId="7EB02348" w14:textId="77777777" w:rsidR="009D1116" w:rsidRPr="00057011" w:rsidRDefault="00AD783E" w:rsidP="00AE66E3">
            <w:pPr>
              <w:pStyle w:val="Paragrafi"/>
              <w:ind w:firstLine="0"/>
              <w:rPr>
                <w:lang w:val="sq-AL"/>
              </w:rPr>
            </w:pPr>
            <w:r w:rsidRPr="00057011">
              <w:rPr>
                <w:lang w:val="sq-AL"/>
              </w:rPr>
              <w:t>4</w:t>
            </w:r>
          </w:p>
        </w:tc>
        <w:tc>
          <w:tcPr>
            <w:tcW w:w="3596" w:type="pct"/>
          </w:tcPr>
          <w:p w14:paraId="7EB02349" w14:textId="77777777" w:rsidR="009D1116" w:rsidRPr="00057011" w:rsidRDefault="009D1116" w:rsidP="00663BA6">
            <w:pPr>
              <w:pStyle w:val="Paragrafi"/>
              <w:ind w:firstLine="0"/>
              <w:rPr>
                <w:lang w:val="sq-AL"/>
              </w:rPr>
            </w:pPr>
            <w:r w:rsidRPr="00057011">
              <w:rPr>
                <w:lang w:val="sq-AL"/>
              </w:rPr>
              <w:t>Kamion i leht</w:t>
            </w:r>
            <w:r w:rsidR="00663BA6">
              <w:rPr>
                <w:lang w:val="sq-AL"/>
              </w:rPr>
              <w:t>ë</w:t>
            </w:r>
            <w:r w:rsidRPr="00057011">
              <w:rPr>
                <w:lang w:val="sq-AL"/>
              </w:rPr>
              <w:t xml:space="preserve"> taktik</w:t>
            </w:r>
          </w:p>
        </w:tc>
        <w:tc>
          <w:tcPr>
            <w:tcW w:w="973" w:type="pct"/>
          </w:tcPr>
          <w:p w14:paraId="7EB0234A" w14:textId="77777777" w:rsidR="009D1116" w:rsidRPr="00057011" w:rsidRDefault="009D1116" w:rsidP="009D1116">
            <w:pPr>
              <w:pStyle w:val="Paragrafi"/>
              <w:rPr>
                <w:lang w:val="sq-AL"/>
              </w:rPr>
            </w:pPr>
            <w:r w:rsidRPr="00057011">
              <w:rPr>
                <w:lang w:val="sq-AL"/>
              </w:rPr>
              <w:t>0 copë</w:t>
            </w:r>
          </w:p>
        </w:tc>
      </w:tr>
      <w:tr w:rsidR="009D1116" w:rsidRPr="00057011" w14:paraId="7EB0234F" w14:textId="77777777" w:rsidTr="005E4681">
        <w:tc>
          <w:tcPr>
            <w:tcW w:w="431" w:type="pct"/>
            <w:gridSpan w:val="4"/>
          </w:tcPr>
          <w:p w14:paraId="7EB0234C" w14:textId="77777777" w:rsidR="009D1116" w:rsidRPr="00057011" w:rsidRDefault="00AD783E" w:rsidP="00AE66E3">
            <w:pPr>
              <w:pStyle w:val="Paragrafi"/>
              <w:ind w:firstLine="0"/>
              <w:rPr>
                <w:lang w:val="sq-AL"/>
              </w:rPr>
            </w:pPr>
            <w:r w:rsidRPr="00057011">
              <w:rPr>
                <w:lang w:val="sq-AL"/>
              </w:rPr>
              <w:t>5</w:t>
            </w:r>
          </w:p>
        </w:tc>
        <w:tc>
          <w:tcPr>
            <w:tcW w:w="3596" w:type="pct"/>
          </w:tcPr>
          <w:p w14:paraId="7EB0234D" w14:textId="77777777" w:rsidR="009D1116" w:rsidRPr="00057011" w:rsidRDefault="009D1116" w:rsidP="00AE66E3">
            <w:pPr>
              <w:pStyle w:val="Paragrafi"/>
              <w:ind w:firstLine="0"/>
              <w:rPr>
                <w:lang w:val="sq-AL"/>
              </w:rPr>
            </w:pPr>
            <w:r w:rsidRPr="00057011">
              <w:rPr>
                <w:lang w:val="sq-AL"/>
              </w:rPr>
              <w:t>Kamion i mesëm taktik</w:t>
            </w:r>
          </w:p>
        </w:tc>
        <w:tc>
          <w:tcPr>
            <w:tcW w:w="973" w:type="pct"/>
          </w:tcPr>
          <w:p w14:paraId="7EB0234E" w14:textId="77777777" w:rsidR="009D1116" w:rsidRPr="00057011" w:rsidRDefault="009D1116" w:rsidP="009D1116">
            <w:pPr>
              <w:pStyle w:val="Paragrafi"/>
              <w:rPr>
                <w:lang w:val="sq-AL"/>
              </w:rPr>
            </w:pPr>
            <w:r w:rsidRPr="00057011">
              <w:rPr>
                <w:lang w:val="sq-AL"/>
              </w:rPr>
              <w:t>0 copë</w:t>
            </w:r>
          </w:p>
        </w:tc>
      </w:tr>
      <w:tr w:rsidR="009D1116" w:rsidRPr="00057011" w14:paraId="7EB02353" w14:textId="77777777" w:rsidTr="005E4681">
        <w:tc>
          <w:tcPr>
            <w:tcW w:w="431" w:type="pct"/>
            <w:gridSpan w:val="4"/>
          </w:tcPr>
          <w:p w14:paraId="7EB02350" w14:textId="77777777" w:rsidR="009D1116" w:rsidRPr="00057011" w:rsidRDefault="00AD783E" w:rsidP="00AE66E3">
            <w:pPr>
              <w:pStyle w:val="Paragrafi"/>
              <w:ind w:firstLine="0"/>
              <w:rPr>
                <w:lang w:val="sq-AL"/>
              </w:rPr>
            </w:pPr>
            <w:r w:rsidRPr="00057011">
              <w:rPr>
                <w:lang w:val="sq-AL"/>
              </w:rPr>
              <w:t>6</w:t>
            </w:r>
          </w:p>
        </w:tc>
        <w:tc>
          <w:tcPr>
            <w:tcW w:w="3596" w:type="pct"/>
          </w:tcPr>
          <w:p w14:paraId="7EB02351" w14:textId="77777777" w:rsidR="009D1116" w:rsidRPr="00057011" w:rsidRDefault="009D1116" w:rsidP="005E4681">
            <w:pPr>
              <w:pStyle w:val="Paragrafi"/>
              <w:ind w:firstLine="0"/>
              <w:rPr>
                <w:lang w:val="sq-AL"/>
              </w:rPr>
            </w:pPr>
            <w:r w:rsidRPr="00057011">
              <w:rPr>
                <w:lang w:val="sq-AL"/>
              </w:rPr>
              <w:t>Motogomone 10</w:t>
            </w:r>
            <w:r w:rsidR="005E4681">
              <w:rPr>
                <w:lang w:val="sq-AL"/>
              </w:rPr>
              <w:t>–</w:t>
            </w:r>
            <w:r w:rsidRPr="00057011">
              <w:rPr>
                <w:lang w:val="sq-AL"/>
              </w:rPr>
              <w:t>12</w:t>
            </w:r>
            <w:r w:rsidR="005E4681">
              <w:rPr>
                <w:lang w:val="sq-AL"/>
              </w:rPr>
              <w:t>-</w:t>
            </w:r>
            <w:r w:rsidRPr="00057011">
              <w:rPr>
                <w:lang w:val="sq-AL"/>
              </w:rPr>
              <w:t>vend</w:t>
            </w:r>
            <w:r w:rsidR="005E4681">
              <w:rPr>
                <w:lang w:val="sq-AL"/>
              </w:rPr>
              <w:t>she</w:t>
            </w:r>
          </w:p>
        </w:tc>
        <w:tc>
          <w:tcPr>
            <w:tcW w:w="973" w:type="pct"/>
          </w:tcPr>
          <w:p w14:paraId="7EB02352" w14:textId="77777777" w:rsidR="009D1116" w:rsidRPr="00057011" w:rsidRDefault="009D1116" w:rsidP="009D1116">
            <w:pPr>
              <w:pStyle w:val="Paragrafi"/>
              <w:rPr>
                <w:lang w:val="sq-AL"/>
              </w:rPr>
            </w:pPr>
            <w:r w:rsidRPr="00057011">
              <w:rPr>
                <w:lang w:val="sq-AL"/>
              </w:rPr>
              <w:t>0 copë</w:t>
            </w:r>
          </w:p>
        </w:tc>
      </w:tr>
    </w:tbl>
    <w:p w14:paraId="7EB02354" w14:textId="77777777" w:rsidR="00AE66E3" w:rsidRPr="00057011" w:rsidRDefault="00AE66E3" w:rsidP="00AE66E3">
      <w:pPr>
        <w:pStyle w:val="Paragrafi"/>
        <w:rPr>
          <w:lang w:val="sq-AL"/>
        </w:rPr>
      </w:pPr>
    </w:p>
    <w:p w14:paraId="7EB02355" w14:textId="77777777" w:rsidR="005E4681" w:rsidRPr="005E4681" w:rsidRDefault="00DE4BB9" w:rsidP="005E4681">
      <w:pPr>
        <w:pStyle w:val="Paragrafi"/>
        <w:jc w:val="center"/>
        <w:rPr>
          <w:lang w:val="sq-AL"/>
        </w:rPr>
      </w:pPr>
      <w:bookmarkStart w:id="315" w:name="_Toc13486712"/>
      <w:bookmarkStart w:id="316" w:name="_Toc13487673"/>
      <w:r w:rsidRPr="005E4681">
        <w:rPr>
          <w:lang w:val="sq-AL"/>
        </w:rPr>
        <w:t>SHTOJCA C</w:t>
      </w:r>
    </w:p>
    <w:p w14:paraId="7EB02356" w14:textId="77777777" w:rsidR="00DE4BB9" w:rsidRPr="00057011" w:rsidRDefault="00DE4BB9" w:rsidP="005E4681">
      <w:pPr>
        <w:pStyle w:val="Paragrafi"/>
        <w:jc w:val="center"/>
        <w:rPr>
          <w:b/>
          <w:lang w:val="sq-AL"/>
        </w:rPr>
      </w:pPr>
      <w:r w:rsidRPr="00057011">
        <w:rPr>
          <w:b/>
          <w:lang w:val="sq-AL"/>
        </w:rPr>
        <w:t>Lidhja 6</w:t>
      </w:r>
      <w:bookmarkEnd w:id="315"/>
      <w:bookmarkEnd w:id="316"/>
    </w:p>
    <w:p w14:paraId="7EB02357" w14:textId="77777777" w:rsidR="00DE4BB9" w:rsidRPr="00057011" w:rsidRDefault="00DE4BB9" w:rsidP="005E4681">
      <w:pPr>
        <w:pStyle w:val="Paragrafi"/>
        <w:jc w:val="center"/>
        <w:rPr>
          <w:b/>
          <w:lang w:val="sq-AL"/>
        </w:rPr>
      </w:pPr>
      <w:r w:rsidRPr="00057011">
        <w:rPr>
          <w:b/>
          <w:lang w:val="sq-AL"/>
        </w:rPr>
        <w:t>KAPACITETET E SHËRBIMIT</w:t>
      </w:r>
      <w:r w:rsidR="005E4681">
        <w:rPr>
          <w:b/>
          <w:lang w:val="sq-AL"/>
        </w:rPr>
        <w:t xml:space="preserve"> </w:t>
      </w:r>
      <w:r w:rsidRPr="00057011">
        <w:rPr>
          <w:b/>
          <w:lang w:val="sq-AL"/>
        </w:rPr>
        <w:t>TË MBROJTJES NGA ZJARRI DHE I SHPËTIMIT</w:t>
      </w:r>
    </w:p>
    <w:p w14:paraId="7EB02358" w14:textId="77777777" w:rsidR="00AD783E" w:rsidRPr="00057011" w:rsidRDefault="00AD783E" w:rsidP="00AD783E">
      <w:pPr>
        <w:pStyle w:val="Paragrafi"/>
        <w:rPr>
          <w:lang w:val="sq-AL"/>
        </w:rPr>
      </w:pPr>
    </w:p>
    <w:p w14:paraId="7EB02359" w14:textId="77777777" w:rsidR="00DE4BB9" w:rsidRPr="00057011" w:rsidRDefault="00DE4BB9" w:rsidP="00AD783E">
      <w:pPr>
        <w:pStyle w:val="Paragrafi"/>
        <w:rPr>
          <w:lang w:val="sq-AL"/>
        </w:rPr>
      </w:pPr>
      <w:r w:rsidRPr="00057011">
        <w:rPr>
          <w:lang w:val="sq-AL"/>
        </w:rPr>
        <w:t>Shërbimi i Mbrojtjes nga Zjarri dhe i Shpëtimit (MZSH) ndërhyn për shuarjen e zjarreve, shpëtimin e jetës e pronës në aksidente të ndryshme ajrore e tokësore, ku ka prezencë të zjarreve ose premisa për rënien e tyre. Shërbimi i Mbrojtjes nga Zjarri dhe i Shpëtimit është i pranishëm në të gjithë territorin e Republikës së Shqipërisë dhe është në varësi të kryetarit të bashkisë.</w:t>
      </w:r>
    </w:p>
    <w:p w14:paraId="7EB0235A" w14:textId="77777777" w:rsidR="00AD783E" w:rsidRPr="00057011" w:rsidRDefault="00AD783E" w:rsidP="00AD783E">
      <w:pPr>
        <w:pStyle w:val="Paragrafi"/>
        <w:rPr>
          <w:lang w:val="sq-AL"/>
        </w:rPr>
      </w:pPr>
      <w:bookmarkStart w:id="317" w:name="_Toc13486713"/>
      <w:bookmarkStart w:id="318" w:name="_Toc13487674"/>
    </w:p>
    <w:p w14:paraId="7EB0235B" w14:textId="77777777" w:rsidR="00663BA6" w:rsidRDefault="00663BA6" w:rsidP="00663BA6">
      <w:pPr>
        <w:pStyle w:val="Paragrafi"/>
        <w:jc w:val="center"/>
        <w:rPr>
          <w:lang w:val="sq-AL"/>
        </w:rPr>
      </w:pPr>
    </w:p>
    <w:p w14:paraId="7EB0235C" w14:textId="77777777" w:rsidR="00663BA6" w:rsidRDefault="00663BA6" w:rsidP="00663BA6">
      <w:pPr>
        <w:pStyle w:val="Paragrafi"/>
        <w:jc w:val="center"/>
        <w:rPr>
          <w:lang w:val="sq-AL"/>
        </w:rPr>
      </w:pPr>
    </w:p>
    <w:p w14:paraId="7EB0235D" w14:textId="77777777" w:rsidR="00663BA6" w:rsidRDefault="00663BA6" w:rsidP="00663BA6">
      <w:pPr>
        <w:pStyle w:val="Paragrafi"/>
        <w:jc w:val="center"/>
        <w:rPr>
          <w:lang w:val="sq-AL"/>
        </w:rPr>
      </w:pPr>
    </w:p>
    <w:p w14:paraId="7EB0235E" w14:textId="77777777" w:rsidR="00663BA6" w:rsidRDefault="00663BA6" w:rsidP="00663BA6">
      <w:pPr>
        <w:pStyle w:val="Paragrafi"/>
        <w:jc w:val="center"/>
        <w:rPr>
          <w:lang w:val="sq-AL"/>
        </w:rPr>
      </w:pPr>
    </w:p>
    <w:p w14:paraId="7EB0235F" w14:textId="77777777" w:rsidR="00663BA6" w:rsidRDefault="00663BA6" w:rsidP="00663BA6">
      <w:pPr>
        <w:pStyle w:val="Paragrafi"/>
        <w:jc w:val="center"/>
        <w:rPr>
          <w:lang w:val="sq-AL"/>
        </w:rPr>
      </w:pPr>
    </w:p>
    <w:p w14:paraId="7EB02360" w14:textId="77777777" w:rsidR="00663BA6" w:rsidRDefault="00663BA6" w:rsidP="00663BA6">
      <w:pPr>
        <w:pStyle w:val="Paragrafi"/>
        <w:jc w:val="center"/>
        <w:rPr>
          <w:lang w:val="sq-AL"/>
        </w:rPr>
      </w:pPr>
    </w:p>
    <w:p w14:paraId="7EB02361" w14:textId="77777777" w:rsidR="00663BA6" w:rsidRDefault="00663BA6" w:rsidP="00663BA6">
      <w:pPr>
        <w:pStyle w:val="Paragrafi"/>
        <w:jc w:val="center"/>
        <w:rPr>
          <w:lang w:val="sq-AL"/>
        </w:rPr>
      </w:pPr>
    </w:p>
    <w:p w14:paraId="7EB02362" w14:textId="77777777" w:rsidR="00663BA6" w:rsidRDefault="00663BA6" w:rsidP="00663BA6">
      <w:pPr>
        <w:pStyle w:val="Paragrafi"/>
        <w:jc w:val="center"/>
        <w:rPr>
          <w:lang w:val="sq-AL"/>
        </w:rPr>
      </w:pPr>
    </w:p>
    <w:p w14:paraId="7EB02363" w14:textId="77777777" w:rsidR="00663BA6" w:rsidRDefault="00663BA6" w:rsidP="00663BA6">
      <w:pPr>
        <w:pStyle w:val="Paragrafi"/>
        <w:jc w:val="center"/>
        <w:rPr>
          <w:lang w:val="sq-AL"/>
        </w:rPr>
      </w:pPr>
    </w:p>
    <w:p w14:paraId="7EB02364" w14:textId="77777777" w:rsidR="00663BA6" w:rsidRDefault="00663BA6" w:rsidP="00663BA6">
      <w:pPr>
        <w:pStyle w:val="Paragrafi"/>
        <w:jc w:val="center"/>
        <w:rPr>
          <w:lang w:val="sq-AL"/>
        </w:rPr>
      </w:pPr>
    </w:p>
    <w:p w14:paraId="7EB02365" w14:textId="77777777" w:rsidR="00663BA6" w:rsidRDefault="00663BA6" w:rsidP="00663BA6">
      <w:pPr>
        <w:pStyle w:val="Paragrafi"/>
        <w:jc w:val="center"/>
        <w:rPr>
          <w:lang w:val="sq-AL"/>
        </w:rPr>
      </w:pPr>
    </w:p>
    <w:p w14:paraId="7EB02366" w14:textId="77777777" w:rsidR="00663BA6" w:rsidRDefault="00663BA6" w:rsidP="00663BA6">
      <w:pPr>
        <w:pStyle w:val="Paragrafi"/>
        <w:jc w:val="center"/>
        <w:rPr>
          <w:lang w:val="sq-AL"/>
        </w:rPr>
      </w:pPr>
    </w:p>
    <w:p w14:paraId="7EB02367" w14:textId="77777777" w:rsidR="00663BA6" w:rsidRDefault="00663BA6" w:rsidP="00663BA6">
      <w:pPr>
        <w:pStyle w:val="Paragrafi"/>
        <w:jc w:val="center"/>
        <w:rPr>
          <w:lang w:val="sq-AL"/>
        </w:rPr>
      </w:pPr>
    </w:p>
    <w:p w14:paraId="7EB02368" w14:textId="77777777" w:rsidR="00663BA6" w:rsidRDefault="00663BA6" w:rsidP="00663BA6">
      <w:pPr>
        <w:pStyle w:val="Paragrafi"/>
        <w:jc w:val="center"/>
        <w:rPr>
          <w:lang w:val="sq-AL"/>
        </w:rPr>
      </w:pPr>
    </w:p>
    <w:p w14:paraId="7EB02369" w14:textId="77777777" w:rsidR="00663BA6" w:rsidRPr="00663BA6" w:rsidRDefault="00DE4BB9" w:rsidP="00663BA6">
      <w:pPr>
        <w:pStyle w:val="Paragrafi"/>
        <w:jc w:val="center"/>
        <w:rPr>
          <w:lang w:val="sq-AL"/>
        </w:rPr>
      </w:pPr>
      <w:r w:rsidRPr="00663BA6">
        <w:rPr>
          <w:lang w:val="sq-AL"/>
        </w:rPr>
        <w:t>SHTOJCA C</w:t>
      </w:r>
    </w:p>
    <w:p w14:paraId="7EB0236A" w14:textId="77777777" w:rsidR="00DE4BB9" w:rsidRPr="00057011" w:rsidRDefault="00DE4BB9" w:rsidP="00663BA6">
      <w:pPr>
        <w:pStyle w:val="Paragrafi"/>
        <w:jc w:val="center"/>
        <w:rPr>
          <w:b/>
          <w:lang w:val="sq-AL"/>
        </w:rPr>
      </w:pPr>
      <w:r w:rsidRPr="00057011">
        <w:rPr>
          <w:b/>
          <w:lang w:val="sq-AL"/>
        </w:rPr>
        <w:t>Lidhja 6/1</w:t>
      </w:r>
      <w:bookmarkEnd w:id="317"/>
      <w:bookmarkEnd w:id="318"/>
    </w:p>
    <w:p w14:paraId="7EB0236B" w14:textId="77777777" w:rsidR="00DE4BB9" w:rsidRPr="00663BA6" w:rsidRDefault="00DE4BB9" w:rsidP="00663BA6">
      <w:pPr>
        <w:spacing w:after="0" w:line="240" w:lineRule="auto"/>
        <w:ind w:left="284" w:firstLine="0"/>
        <w:jc w:val="center"/>
        <w:rPr>
          <w:rFonts w:ascii="Garamond" w:hAnsi="Garamond"/>
          <w:b/>
          <w:lang w:val="sq-AL"/>
        </w:rPr>
      </w:pPr>
      <w:r w:rsidRPr="00663BA6">
        <w:rPr>
          <w:rFonts w:ascii="Garamond" w:hAnsi="Garamond"/>
          <w:b/>
          <w:lang w:val="sq-AL"/>
        </w:rPr>
        <w:t>KAPACITETET</w:t>
      </w:r>
      <w:r w:rsidR="001A018D" w:rsidRPr="00663BA6">
        <w:rPr>
          <w:rFonts w:ascii="Garamond" w:hAnsi="Garamond"/>
          <w:b/>
          <w:lang w:val="sq-AL"/>
        </w:rPr>
        <w:t xml:space="preserve"> </w:t>
      </w:r>
      <w:r w:rsidRPr="00663BA6">
        <w:rPr>
          <w:rFonts w:ascii="Garamond" w:hAnsi="Garamond"/>
          <w:b/>
          <w:lang w:val="sq-AL"/>
        </w:rPr>
        <w:t>E</w:t>
      </w:r>
      <w:r w:rsidR="001A018D" w:rsidRPr="00663BA6">
        <w:rPr>
          <w:rFonts w:ascii="Garamond" w:hAnsi="Garamond"/>
          <w:b/>
          <w:lang w:val="sq-AL"/>
        </w:rPr>
        <w:t xml:space="preserve"> </w:t>
      </w:r>
      <w:r w:rsidRPr="00663BA6">
        <w:rPr>
          <w:rFonts w:ascii="Garamond" w:hAnsi="Garamond"/>
          <w:b/>
          <w:lang w:val="sq-AL"/>
        </w:rPr>
        <w:t>SHËRBIMIT</w:t>
      </w:r>
      <w:r w:rsidR="00663BA6" w:rsidRPr="00663BA6">
        <w:rPr>
          <w:rFonts w:ascii="Garamond" w:hAnsi="Garamond"/>
          <w:b/>
          <w:lang w:val="sq-AL"/>
        </w:rPr>
        <w:t xml:space="preserve"> </w:t>
      </w:r>
      <w:r w:rsidRPr="00663BA6">
        <w:rPr>
          <w:rFonts w:ascii="Garamond" w:hAnsi="Garamond"/>
          <w:b/>
          <w:lang w:val="sq-AL"/>
        </w:rPr>
        <w:t>TË</w:t>
      </w:r>
      <w:r w:rsidR="001A018D" w:rsidRPr="00663BA6">
        <w:rPr>
          <w:rFonts w:ascii="Garamond" w:hAnsi="Garamond"/>
          <w:b/>
          <w:lang w:val="sq-AL"/>
        </w:rPr>
        <w:t xml:space="preserve"> </w:t>
      </w:r>
      <w:r w:rsidRPr="00663BA6">
        <w:rPr>
          <w:rFonts w:ascii="Garamond" w:hAnsi="Garamond"/>
          <w:b/>
          <w:lang w:val="sq-AL"/>
        </w:rPr>
        <w:t>MBROJTJES</w:t>
      </w:r>
      <w:r w:rsidR="001A018D" w:rsidRPr="00663BA6">
        <w:rPr>
          <w:rFonts w:ascii="Garamond" w:hAnsi="Garamond"/>
          <w:b/>
          <w:lang w:val="sq-AL"/>
        </w:rPr>
        <w:t xml:space="preserve"> </w:t>
      </w:r>
      <w:r w:rsidRPr="00663BA6">
        <w:rPr>
          <w:rFonts w:ascii="Garamond" w:hAnsi="Garamond"/>
          <w:b/>
          <w:lang w:val="sq-AL"/>
        </w:rPr>
        <w:t>NGA</w:t>
      </w:r>
      <w:r w:rsidR="001A018D" w:rsidRPr="00663BA6">
        <w:rPr>
          <w:rFonts w:ascii="Garamond" w:hAnsi="Garamond"/>
          <w:b/>
          <w:lang w:val="sq-AL"/>
        </w:rPr>
        <w:t xml:space="preserve"> </w:t>
      </w:r>
      <w:r w:rsidRPr="00663BA6">
        <w:rPr>
          <w:rFonts w:ascii="Garamond" w:hAnsi="Garamond"/>
          <w:b/>
          <w:lang w:val="sq-AL"/>
        </w:rPr>
        <w:t>ZJARRI</w:t>
      </w:r>
      <w:r w:rsidR="001A018D" w:rsidRPr="00663BA6">
        <w:rPr>
          <w:rFonts w:ascii="Garamond" w:hAnsi="Garamond"/>
          <w:b/>
          <w:lang w:val="sq-AL"/>
        </w:rPr>
        <w:t xml:space="preserve"> </w:t>
      </w:r>
      <w:r w:rsidRPr="00663BA6">
        <w:rPr>
          <w:rFonts w:ascii="Garamond" w:hAnsi="Garamond"/>
          <w:b/>
          <w:lang w:val="sq-AL"/>
        </w:rPr>
        <w:t>DHE</w:t>
      </w:r>
      <w:r w:rsidR="001A018D" w:rsidRPr="00663BA6">
        <w:rPr>
          <w:rFonts w:ascii="Garamond" w:hAnsi="Garamond"/>
          <w:b/>
          <w:lang w:val="sq-AL"/>
        </w:rPr>
        <w:t xml:space="preserve"> </w:t>
      </w:r>
      <w:r w:rsidRPr="00663BA6">
        <w:rPr>
          <w:rFonts w:ascii="Garamond" w:hAnsi="Garamond"/>
          <w:b/>
          <w:lang w:val="sq-AL"/>
        </w:rPr>
        <w:t>I SHPËTIMIT</w:t>
      </w:r>
    </w:p>
    <w:p w14:paraId="7EB0236C" w14:textId="77777777" w:rsidR="00AD783E" w:rsidRPr="00057011" w:rsidRDefault="00AD783E" w:rsidP="00663BA6">
      <w:pPr>
        <w:pStyle w:val="Paragrafi"/>
        <w:jc w:val="center"/>
        <w:rPr>
          <w:lang w:val="sq-AL"/>
        </w:rPr>
      </w:pPr>
    </w:p>
    <w:p w14:paraId="7EB0236D" w14:textId="77777777" w:rsidR="00AD783E" w:rsidRPr="00057011" w:rsidRDefault="00AD783E" w:rsidP="00AD783E">
      <w:pPr>
        <w:pStyle w:val="Paragrafi"/>
        <w:rPr>
          <w:lang w:val="sq-AL"/>
        </w:rPr>
      </w:pPr>
      <w:r w:rsidRPr="00057011">
        <w:rPr>
          <w:noProof/>
        </w:rPr>
        <w:drawing>
          <wp:anchor distT="0" distB="0" distL="0" distR="0" simplePos="0" relativeHeight="251679232" behindDoc="1" locked="0" layoutInCell="1" allowOverlap="1" wp14:anchorId="7EB031D3" wp14:editId="7EB031D4">
            <wp:simplePos x="0" y="0"/>
            <wp:positionH relativeFrom="page">
              <wp:posOffset>1657985</wp:posOffset>
            </wp:positionH>
            <wp:positionV relativeFrom="paragraph">
              <wp:posOffset>30480</wp:posOffset>
            </wp:positionV>
            <wp:extent cx="3776345" cy="6447790"/>
            <wp:effectExtent l="0" t="0" r="0" b="0"/>
            <wp:wrapTopAndBottom/>
            <wp:docPr id="14"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21" cstate="print"/>
                    <a:stretch>
                      <a:fillRect/>
                    </a:stretch>
                  </pic:blipFill>
                  <pic:spPr>
                    <a:xfrm>
                      <a:off x="0" y="0"/>
                      <a:ext cx="3776345" cy="6447790"/>
                    </a:xfrm>
                    <a:prstGeom prst="rect">
                      <a:avLst/>
                    </a:prstGeom>
                  </pic:spPr>
                </pic:pic>
              </a:graphicData>
            </a:graphic>
            <wp14:sizeRelH relativeFrom="margin">
              <wp14:pctWidth>0</wp14:pctWidth>
            </wp14:sizeRelH>
            <wp14:sizeRelV relativeFrom="margin">
              <wp14:pctHeight>0</wp14:pctHeight>
            </wp14:sizeRelV>
          </wp:anchor>
        </w:drawing>
      </w:r>
    </w:p>
    <w:p w14:paraId="7EB0236E" w14:textId="77777777" w:rsidR="00AD783E" w:rsidRPr="00057011" w:rsidRDefault="00AD783E" w:rsidP="00AD783E">
      <w:pPr>
        <w:pStyle w:val="Paragrafi"/>
        <w:rPr>
          <w:lang w:val="sq-AL"/>
        </w:rPr>
      </w:pPr>
    </w:p>
    <w:p w14:paraId="7EB0236F" w14:textId="77777777" w:rsidR="00AD783E" w:rsidRPr="00057011" w:rsidRDefault="00AD783E" w:rsidP="00AD783E">
      <w:pPr>
        <w:pStyle w:val="Paragrafi"/>
        <w:rPr>
          <w:lang w:val="sq-AL"/>
        </w:rPr>
      </w:pPr>
    </w:p>
    <w:p w14:paraId="7EB02370" w14:textId="77777777" w:rsidR="00AD783E" w:rsidRPr="00057011" w:rsidRDefault="00AD783E" w:rsidP="00AD783E">
      <w:pPr>
        <w:pStyle w:val="Paragrafi"/>
        <w:rPr>
          <w:lang w:val="sq-AL"/>
        </w:rPr>
      </w:pPr>
    </w:p>
    <w:p w14:paraId="7EB02371" w14:textId="77777777" w:rsidR="00AD783E" w:rsidRPr="00057011" w:rsidRDefault="00AD783E" w:rsidP="00AD783E">
      <w:pPr>
        <w:pStyle w:val="Paragrafi"/>
        <w:rPr>
          <w:lang w:val="sq-AL"/>
        </w:rPr>
      </w:pPr>
    </w:p>
    <w:p w14:paraId="7EB02372" w14:textId="77777777" w:rsidR="00AD783E" w:rsidRPr="00057011" w:rsidRDefault="00AD783E" w:rsidP="00AD783E">
      <w:pPr>
        <w:pStyle w:val="Paragrafi"/>
        <w:rPr>
          <w:lang w:val="sq-AL"/>
        </w:rPr>
      </w:pPr>
    </w:p>
    <w:p w14:paraId="7EB02373" w14:textId="77777777" w:rsidR="00AD783E" w:rsidRPr="00057011" w:rsidRDefault="00AD783E" w:rsidP="00AD783E">
      <w:pPr>
        <w:pStyle w:val="Paragrafi"/>
        <w:rPr>
          <w:lang w:val="sq-AL"/>
        </w:rPr>
      </w:pPr>
    </w:p>
    <w:p w14:paraId="7EB02374" w14:textId="77777777" w:rsidR="00AD783E" w:rsidRPr="00057011" w:rsidRDefault="00AD783E" w:rsidP="00AD783E">
      <w:pPr>
        <w:pStyle w:val="Paragrafi"/>
        <w:rPr>
          <w:lang w:val="sq-AL"/>
        </w:rPr>
      </w:pPr>
    </w:p>
    <w:p w14:paraId="7EB02375" w14:textId="77777777" w:rsidR="00AD783E" w:rsidRPr="00057011" w:rsidRDefault="00AD783E" w:rsidP="00AD783E">
      <w:pPr>
        <w:pStyle w:val="Paragrafi"/>
        <w:rPr>
          <w:lang w:val="sq-AL"/>
        </w:rPr>
      </w:pPr>
    </w:p>
    <w:p w14:paraId="7EB02376" w14:textId="77777777" w:rsidR="00AD783E" w:rsidRPr="00057011" w:rsidRDefault="00AD783E" w:rsidP="00AD783E">
      <w:pPr>
        <w:pStyle w:val="Paragrafi"/>
        <w:rPr>
          <w:lang w:val="sq-AL"/>
        </w:rPr>
      </w:pPr>
    </w:p>
    <w:p w14:paraId="7EB02377" w14:textId="77777777" w:rsidR="00AD783E" w:rsidRPr="00057011" w:rsidRDefault="00AD783E" w:rsidP="00AD783E">
      <w:pPr>
        <w:pStyle w:val="Paragrafi"/>
        <w:rPr>
          <w:lang w:val="sq-AL"/>
        </w:rPr>
      </w:pPr>
    </w:p>
    <w:p w14:paraId="7EB02378" w14:textId="77777777" w:rsidR="00AD783E" w:rsidRPr="00057011" w:rsidRDefault="00AD783E" w:rsidP="00AD783E">
      <w:pPr>
        <w:pStyle w:val="Paragrafi"/>
        <w:rPr>
          <w:lang w:val="sq-AL"/>
        </w:rPr>
      </w:pPr>
    </w:p>
    <w:p w14:paraId="7EB02379" w14:textId="77777777" w:rsidR="00663BA6" w:rsidRPr="00663BA6" w:rsidRDefault="00DE4BB9" w:rsidP="00663BA6">
      <w:pPr>
        <w:pStyle w:val="Paragrafi"/>
        <w:jc w:val="center"/>
        <w:rPr>
          <w:lang w:val="sq-AL"/>
        </w:rPr>
      </w:pPr>
      <w:r w:rsidRPr="00663BA6">
        <w:rPr>
          <w:lang w:val="sq-AL"/>
        </w:rPr>
        <w:t>SHTOJCA C</w:t>
      </w:r>
    </w:p>
    <w:p w14:paraId="7EB0237A" w14:textId="77777777" w:rsidR="00DE4BB9" w:rsidRPr="00057011" w:rsidRDefault="00DE4BB9" w:rsidP="00663BA6">
      <w:pPr>
        <w:pStyle w:val="Paragrafi"/>
        <w:jc w:val="center"/>
        <w:rPr>
          <w:b/>
          <w:lang w:val="sq-AL"/>
        </w:rPr>
      </w:pPr>
      <w:r w:rsidRPr="00057011">
        <w:rPr>
          <w:b/>
          <w:lang w:val="sq-AL"/>
        </w:rPr>
        <w:t>Lidhja 6/1</w:t>
      </w:r>
    </w:p>
    <w:p w14:paraId="7EB0237B" w14:textId="77777777" w:rsidR="00DE4BB9" w:rsidRPr="00057011" w:rsidRDefault="00DE4BB9" w:rsidP="00663BA6">
      <w:pPr>
        <w:spacing w:after="0" w:line="240" w:lineRule="auto"/>
        <w:ind w:left="284" w:firstLine="0"/>
        <w:jc w:val="center"/>
        <w:rPr>
          <w:rFonts w:ascii="Garamond" w:hAnsi="Garamond"/>
          <w:b/>
          <w:lang w:val="sq-AL"/>
        </w:rPr>
      </w:pPr>
      <w:r w:rsidRPr="00057011">
        <w:rPr>
          <w:rFonts w:ascii="Garamond" w:hAnsi="Garamond"/>
          <w:b/>
          <w:lang w:val="sq-AL"/>
        </w:rPr>
        <w:t>KAPACITETET</w:t>
      </w:r>
      <w:r w:rsidR="001A018D" w:rsidRPr="00057011">
        <w:rPr>
          <w:rFonts w:ascii="Garamond" w:hAnsi="Garamond"/>
          <w:b/>
          <w:lang w:val="sq-AL"/>
        </w:rPr>
        <w:t xml:space="preserve"> </w:t>
      </w:r>
      <w:r w:rsidRPr="00057011">
        <w:rPr>
          <w:rFonts w:ascii="Garamond" w:hAnsi="Garamond"/>
          <w:b/>
          <w:lang w:val="sq-AL"/>
        </w:rPr>
        <w:t>E</w:t>
      </w:r>
      <w:r w:rsidR="001A018D" w:rsidRPr="00057011">
        <w:rPr>
          <w:rFonts w:ascii="Garamond" w:hAnsi="Garamond"/>
          <w:b/>
          <w:lang w:val="sq-AL"/>
        </w:rPr>
        <w:t xml:space="preserve"> </w:t>
      </w:r>
      <w:r w:rsidRPr="00057011">
        <w:rPr>
          <w:rFonts w:ascii="Garamond" w:hAnsi="Garamond"/>
          <w:b/>
          <w:lang w:val="sq-AL"/>
        </w:rPr>
        <w:t>SHËRBIMIT</w:t>
      </w:r>
      <w:r w:rsidR="00057011">
        <w:rPr>
          <w:rFonts w:ascii="Garamond" w:hAnsi="Garamond"/>
          <w:b/>
          <w:lang w:val="sq-AL"/>
        </w:rPr>
        <w:t xml:space="preserve"> </w:t>
      </w:r>
      <w:r w:rsidRPr="00057011">
        <w:rPr>
          <w:rFonts w:ascii="Garamond" w:hAnsi="Garamond"/>
          <w:b/>
          <w:lang w:val="sq-AL"/>
        </w:rPr>
        <w:t>TË</w:t>
      </w:r>
      <w:r w:rsidR="001A018D" w:rsidRPr="00057011">
        <w:rPr>
          <w:rFonts w:ascii="Garamond" w:hAnsi="Garamond"/>
          <w:b/>
          <w:lang w:val="sq-AL"/>
        </w:rPr>
        <w:t xml:space="preserve"> </w:t>
      </w:r>
      <w:r w:rsidRPr="00057011">
        <w:rPr>
          <w:rFonts w:ascii="Garamond" w:hAnsi="Garamond"/>
          <w:b/>
          <w:lang w:val="sq-AL"/>
        </w:rPr>
        <w:t>MBROJTJES</w:t>
      </w:r>
      <w:r w:rsidR="001A018D" w:rsidRPr="00057011">
        <w:rPr>
          <w:rFonts w:ascii="Garamond" w:hAnsi="Garamond"/>
          <w:b/>
          <w:lang w:val="sq-AL"/>
        </w:rPr>
        <w:t xml:space="preserve"> </w:t>
      </w:r>
      <w:r w:rsidRPr="00057011">
        <w:rPr>
          <w:rFonts w:ascii="Garamond" w:hAnsi="Garamond"/>
          <w:b/>
          <w:lang w:val="sq-AL"/>
        </w:rPr>
        <w:t>NGA</w:t>
      </w:r>
      <w:r w:rsidR="001A018D" w:rsidRPr="00057011">
        <w:rPr>
          <w:rFonts w:ascii="Garamond" w:hAnsi="Garamond"/>
          <w:b/>
          <w:lang w:val="sq-AL"/>
        </w:rPr>
        <w:t xml:space="preserve"> </w:t>
      </w:r>
      <w:r w:rsidRPr="00057011">
        <w:rPr>
          <w:rFonts w:ascii="Garamond" w:hAnsi="Garamond"/>
          <w:b/>
          <w:lang w:val="sq-AL"/>
        </w:rPr>
        <w:t>ZJARRI</w:t>
      </w:r>
      <w:r w:rsidR="001A018D" w:rsidRPr="00057011">
        <w:rPr>
          <w:rFonts w:ascii="Garamond" w:hAnsi="Garamond"/>
          <w:b/>
          <w:lang w:val="sq-AL"/>
        </w:rPr>
        <w:t xml:space="preserve"> </w:t>
      </w:r>
      <w:r w:rsidRPr="00057011">
        <w:rPr>
          <w:rFonts w:ascii="Garamond" w:hAnsi="Garamond"/>
          <w:b/>
          <w:lang w:val="sq-AL"/>
        </w:rPr>
        <w:t>DHE</w:t>
      </w:r>
      <w:r w:rsidR="001A018D" w:rsidRPr="00057011">
        <w:rPr>
          <w:rFonts w:ascii="Garamond" w:hAnsi="Garamond"/>
          <w:b/>
          <w:lang w:val="sq-AL"/>
        </w:rPr>
        <w:t xml:space="preserve"> </w:t>
      </w:r>
      <w:r w:rsidR="00C90910">
        <w:rPr>
          <w:rFonts w:ascii="Garamond" w:hAnsi="Garamond"/>
          <w:b/>
          <w:lang w:val="sq-AL"/>
        </w:rPr>
        <w:t xml:space="preserve">I </w:t>
      </w:r>
      <w:r w:rsidRPr="00057011">
        <w:rPr>
          <w:rFonts w:ascii="Garamond" w:hAnsi="Garamond"/>
          <w:b/>
          <w:lang w:val="sq-AL"/>
        </w:rPr>
        <w:t>SHPËTIMIT</w:t>
      </w:r>
    </w:p>
    <w:p w14:paraId="7EB0237C" w14:textId="77777777" w:rsidR="00DE4BB9" w:rsidRPr="00057011" w:rsidRDefault="00DE4BB9" w:rsidP="00726787">
      <w:pPr>
        <w:spacing w:after="0" w:line="240" w:lineRule="auto"/>
        <w:ind w:left="284" w:firstLine="0"/>
        <w:rPr>
          <w:rFonts w:ascii="Garamond" w:hAnsi="Garamond"/>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44"/>
        <w:gridCol w:w="2001"/>
        <w:gridCol w:w="1884"/>
        <w:gridCol w:w="1525"/>
        <w:gridCol w:w="1886"/>
        <w:gridCol w:w="1660"/>
      </w:tblGrid>
      <w:tr w:rsidR="00DE4BB9" w:rsidRPr="00057011" w14:paraId="7EB02385" w14:textId="77777777" w:rsidTr="00C90910">
        <w:trPr>
          <w:trHeight w:val="642"/>
          <w:tblHeader/>
        </w:trPr>
        <w:tc>
          <w:tcPr>
            <w:tcW w:w="431" w:type="pct"/>
            <w:shd w:val="clear" w:color="auto" w:fill="FFC000"/>
            <w:vAlign w:val="center"/>
          </w:tcPr>
          <w:p w14:paraId="7EB0237D" w14:textId="77777777" w:rsidR="00DE4BB9" w:rsidRPr="00057011" w:rsidRDefault="00DE4BB9"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Nr.</w:t>
            </w:r>
          </w:p>
        </w:tc>
        <w:tc>
          <w:tcPr>
            <w:tcW w:w="1021" w:type="pct"/>
            <w:shd w:val="clear" w:color="auto" w:fill="FFC000"/>
            <w:vAlign w:val="center"/>
          </w:tcPr>
          <w:p w14:paraId="7EB0237E" w14:textId="77777777" w:rsidR="00DE4BB9" w:rsidRPr="00057011" w:rsidRDefault="00DE4BB9"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Qarku</w:t>
            </w:r>
          </w:p>
        </w:tc>
        <w:tc>
          <w:tcPr>
            <w:tcW w:w="961" w:type="pct"/>
            <w:shd w:val="clear" w:color="auto" w:fill="FFC000"/>
            <w:vAlign w:val="center"/>
          </w:tcPr>
          <w:p w14:paraId="7EB0237F" w14:textId="77777777" w:rsidR="00DE4BB9" w:rsidRPr="00057011" w:rsidRDefault="00DE4BB9"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Stacione MZSH</w:t>
            </w:r>
            <w:r w:rsidR="0062434D">
              <w:rPr>
                <w:rFonts w:ascii="Garamond" w:hAnsi="Garamond"/>
                <w:b/>
                <w:sz w:val="20"/>
                <w:szCs w:val="20"/>
                <w:lang w:val="sq-AL"/>
              </w:rPr>
              <w:t>-je</w:t>
            </w:r>
          </w:p>
        </w:tc>
        <w:tc>
          <w:tcPr>
            <w:tcW w:w="778" w:type="pct"/>
            <w:shd w:val="clear" w:color="auto" w:fill="FFC000"/>
            <w:vAlign w:val="center"/>
          </w:tcPr>
          <w:p w14:paraId="7EB02380" w14:textId="77777777" w:rsidR="00DE4BB9" w:rsidRPr="00057011" w:rsidRDefault="00DE4BB9"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Bashkia</w:t>
            </w:r>
          </w:p>
        </w:tc>
        <w:tc>
          <w:tcPr>
            <w:tcW w:w="962" w:type="pct"/>
            <w:shd w:val="clear" w:color="auto" w:fill="FFC000"/>
            <w:vAlign w:val="center"/>
          </w:tcPr>
          <w:p w14:paraId="7EB02381" w14:textId="77777777" w:rsidR="00DE4BB9" w:rsidRPr="00057011" w:rsidRDefault="00DE4BB9"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Stacione MZSH</w:t>
            </w:r>
            <w:r w:rsidR="007D1BFE">
              <w:rPr>
                <w:rFonts w:ascii="Garamond" w:hAnsi="Garamond"/>
                <w:b/>
                <w:sz w:val="20"/>
                <w:szCs w:val="20"/>
                <w:lang w:val="sq-AL"/>
              </w:rPr>
              <w:t>-je</w:t>
            </w:r>
            <w:r w:rsidRPr="00057011">
              <w:rPr>
                <w:rFonts w:ascii="Garamond" w:hAnsi="Garamond"/>
                <w:b/>
                <w:sz w:val="20"/>
                <w:szCs w:val="20"/>
                <w:lang w:val="sq-AL"/>
              </w:rPr>
              <w:t>.</w:t>
            </w:r>
          </w:p>
          <w:p w14:paraId="7EB02382" w14:textId="77777777" w:rsidR="00DE4BB9" w:rsidRPr="00057011" w:rsidRDefault="00AD783E"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 xml:space="preserve">Drejtoritë vendore të </w:t>
            </w:r>
            <w:r w:rsidR="00DE4BB9" w:rsidRPr="00057011">
              <w:rPr>
                <w:rFonts w:ascii="Garamond" w:hAnsi="Garamond"/>
                <w:b/>
                <w:sz w:val="20"/>
                <w:szCs w:val="20"/>
                <w:lang w:val="sq-AL"/>
              </w:rPr>
              <w:t>bashkive qendër</w:t>
            </w:r>
          </w:p>
        </w:tc>
        <w:tc>
          <w:tcPr>
            <w:tcW w:w="847" w:type="pct"/>
            <w:shd w:val="clear" w:color="auto" w:fill="FFC000"/>
            <w:vAlign w:val="center"/>
          </w:tcPr>
          <w:p w14:paraId="7EB02383" w14:textId="77777777" w:rsidR="00DE4BB9" w:rsidRPr="00057011" w:rsidRDefault="00DE4BB9"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Stacione MZSH</w:t>
            </w:r>
            <w:r w:rsidR="007D1BFE">
              <w:rPr>
                <w:rFonts w:ascii="Garamond" w:hAnsi="Garamond"/>
                <w:b/>
                <w:sz w:val="20"/>
                <w:szCs w:val="20"/>
                <w:lang w:val="sq-AL"/>
              </w:rPr>
              <w:t>-je</w:t>
            </w:r>
            <w:r w:rsidRPr="00057011">
              <w:rPr>
                <w:rFonts w:ascii="Garamond" w:hAnsi="Garamond"/>
                <w:b/>
                <w:sz w:val="20"/>
                <w:szCs w:val="20"/>
                <w:lang w:val="sq-AL"/>
              </w:rPr>
              <w:t>.</w:t>
            </w:r>
          </w:p>
          <w:p w14:paraId="7EB02384" w14:textId="77777777" w:rsidR="00DE4BB9" w:rsidRPr="00057011" w:rsidRDefault="00AD783E" w:rsidP="007D1BFE">
            <w:pPr>
              <w:spacing w:after="0" w:line="240" w:lineRule="auto"/>
              <w:ind w:firstLine="0"/>
              <w:jc w:val="center"/>
              <w:rPr>
                <w:rFonts w:ascii="Garamond" w:hAnsi="Garamond"/>
                <w:b/>
                <w:sz w:val="20"/>
                <w:szCs w:val="20"/>
                <w:lang w:val="sq-AL"/>
              </w:rPr>
            </w:pPr>
            <w:r w:rsidRPr="00057011">
              <w:rPr>
                <w:rFonts w:ascii="Garamond" w:hAnsi="Garamond"/>
                <w:b/>
                <w:sz w:val="20"/>
                <w:szCs w:val="20"/>
                <w:lang w:val="sq-AL"/>
              </w:rPr>
              <w:t>Drejtoritë vendore të</w:t>
            </w:r>
            <w:r w:rsidR="00DE4BB9" w:rsidRPr="00057011">
              <w:rPr>
                <w:rFonts w:ascii="Garamond" w:hAnsi="Garamond"/>
                <w:b/>
                <w:sz w:val="20"/>
                <w:szCs w:val="20"/>
                <w:lang w:val="sq-AL"/>
              </w:rPr>
              <w:t xml:space="preserve"> bashkive të tjera</w:t>
            </w:r>
          </w:p>
        </w:tc>
      </w:tr>
      <w:tr w:rsidR="00DE4BB9" w:rsidRPr="00057011" w14:paraId="7EB02398" w14:textId="77777777" w:rsidTr="002B327E">
        <w:trPr>
          <w:trHeight w:val="266"/>
        </w:trPr>
        <w:tc>
          <w:tcPr>
            <w:tcW w:w="431" w:type="pct"/>
            <w:vMerge w:val="restart"/>
            <w:shd w:val="clear" w:color="auto" w:fill="F8F8F8"/>
          </w:tcPr>
          <w:p w14:paraId="7EB02386" w14:textId="77777777" w:rsidR="00DE4BB9" w:rsidRPr="00057011" w:rsidRDefault="00DE4BB9" w:rsidP="00AD783E">
            <w:pPr>
              <w:spacing w:after="0" w:line="240" w:lineRule="auto"/>
              <w:ind w:left="284" w:firstLine="0"/>
              <w:rPr>
                <w:rFonts w:ascii="Garamond" w:hAnsi="Garamond"/>
                <w:sz w:val="20"/>
                <w:szCs w:val="20"/>
                <w:lang w:val="sq-AL"/>
              </w:rPr>
            </w:pPr>
          </w:p>
          <w:p w14:paraId="7EB02387" w14:textId="77777777" w:rsidR="00DE4BB9" w:rsidRPr="00057011" w:rsidRDefault="00DE4BB9" w:rsidP="00AD783E">
            <w:pPr>
              <w:spacing w:after="0" w:line="240" w:lineRule="auto"/>
              <w:ind w:left="284" w:firstLine="0"/>
              <w:rPr>
                <w:rFonts w:ascii="Garamond" w:hAnsi="Garamond"/>
                <w:sz w:val="20"/>
                <w:szCs w:val="20"/>
                <w:lang w:val="sq-AL"/>
              </w:rPr>
            </w:pPr>
          </w:p>
          <w:p w14:paraId="7EB02388" w14:textId="77777777" w:rsidR="00DE4BB9" w:rsidRPr="00057011" w:rsidRDefault="00DE4BB9" w:rsidP="00AD783E">
            <w:pPr>
              <w:spacing w:after="0" w:line="240" w:lineRule="auto"/>
              <w:ind w:left="284" w:firstLine="0"/>
              <w:rPr>
                <w:rFonts w:ascii="Garamond" w:hAnsi="Garamond"/>
                <w:sz w:val="20"/>
                <w:szCs w:val="20"/>
                <w:lang w:val="sq-AL"/>
              </w:rPr>
            </w:pPr>
          </w:p>
          <w:p w14:paraId="7EB02389" w14:textId="77777777" w:rsidR="00DE4BB9" w:rsidRPr="00057011" w:rsidRDefault="00DE4BB9" w:rsidP="00AD783E">
            <w:pPr>
              <w:spacing w:after="0" w:line="240" w:lineRule="auto"/>
              <w:ind w:left="284" w:firstLine="0"/>
              <w:rPr>
                <w:rFonts w:ascii="Garamond" w:hAnsi="Garamond"/>
                <w:sz w:val="20"/>
                <w:szCs w:val="20"/>
                <w:lang w:val="sq-AL"/>
              </w:rPr>
            </w:pPr>
          </w:p>
          <w:p w14:paraId="7EB0238A"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1021" w:type="pct"/>
            <w:vMerge w:val="restart"/>
            <w:shd w:val="clear" w:color="auto" w:fill="EAEBEF"/>
          </w:tcPr>
          <w:p w14:paraId="7EB0238B" w14:textId="77777777" w:rsidR="00DE4BB9" w:rsidRPr="00057011" w:rsidRDefault="00DE4BB9" w:rsidP="00AD783E">
            <w:pPr>
              <w:spacing w:after="0" w:line="240" w:lineRule="auto"/>
              <w:ind w:left="284" w:firstLine="0"/>
              <w:rPr>
                <w:rFonts w:ascii="Garamond" w:hAnsi="Garamond"/>
                <w:sz w:val="20"/>
                <w:szCs w:val="20"/>
                <w:lang w:val="sq-AL"/>
              </w:rPr>
            </w:pPr>
          </w:p>
          <w:p w14:paraId="7EB0238C" w14:textId="77777777" w:rsidR="00DE4BB9" w:rsidRPr="00057011" w:rsidRDefault="00DE4BB9" w:rsidP="00AD783E">
            <w:pPr>
              <w:spacing w:after="0" w:line="240" w:lineRule="auto"/>
              <w:ind w:left="284" w:firstLine="0"/>
              <w:rPr>
                <w:rFonts w:ascii="Garamond" w:hAnsi="Garamond"/>
                <w:sz w:val="20"/>
                <w:szCs w:val="20"/>
                <w:lang w:val="sq-AL"/>
              </w:rPr>
            </w:pPr>
          </w:p>
          <w:p w14:paraId="7EB0238D" w14:textId="77777777" w:rsidR="00DE4BB9" w:rsidRPr="00057011" w:rsidRDefault="00DE4BB9" w:rsidP="00AD783E">
            <w:pPr>
              <w:spacing w:after="0" w:line="240" w:lineRule="auto"/>
              <w:ind w:left="284" w:firstLine="0"/>
              <w:rPr>
                <w:rFonts w:ascii="Garamond" w:hAnsi="Garamond"/>
                <w:sz w:val="20"/>
                <w:szCs w:val="20"/>
                <w:lang w:val="sq-AL"/>
              </w:rPr>
            </w:pPr>
          </w:p>
          <w:p w14:paraId="7EB0238E" w14:textId="77777777" w:rsidR="00DE4BB9" w:rsidRPr="00057011" w:rsidRDefault="00DE4BB9" w:rsidP="00AD783E">
            <w:pPr>
              <w:spacing w:after="0" w:line="240" w:lineRule="auto"/>
              <w:ind w:left="284" w:firstLine="0"/>
              <w:rPr>
                <w:rFonts w:ascii="Garamond" w:hAnsi="Garamond"/>
                <w:sz w:val="20"/>
                <w:szCs w:val="20"/>
                <w:lang w:val="sq-AL"/>
              </w:rPr>
            </w:pPr>
          </w:p>
          <w:p w14:paraId="7EB0238F"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Elbasan</w:t>
            </w:r>
          </w:p>
        </w:tc>
        <w:tc>
          <w:tcPr>
            <w:tcW w:w="961" w:type="pct"/>
            <w:vMerge w:val="restart"/>
            <w:shd w:val="clear" w:color="auto" w:fill="F8F8F8"/>
          </w:tcPr>
          <w:p w14:paraId="7EB02390" w14:textId="77777777" w:rsidR="00DE4BB9" w:rsidRPr="00057011" w:rsidRDefault="00DE4BB9" w:rsidP="00AD783E">
            <w:pPr>
              <w:spacing w:after="0" w:line="240" w:lineRule="auto"/>
              <w:ind w:left="284" w:firstLine="0"/>
              <w:rPr>
                <w:rFonts w:ascii="Garamond" w:hAnsi="Garamond"/>
                <w:sz w:val="20"/>
                <w:szCs w:val="20"/>
                <w:lang w:val="sq-AL"/>
              </w:rPr>
            </w:pPr>
          </w:p>
          <w:p w14:paraId="7EB02391" w14:textId="77777777" w:rsidR="00DE4BB9" w:rsidRPr="00057011" w:rsidRDefault="00DE4BB9" w:rsidP="00AD783E">
            <w:pPr>
              <w:spacing w:after="0" w:line="240" w:lineRule="auto"/>
              <w:ind w:left="284" w:firstLine="0"/>
              <w:rPr>
                <w:rFonts w:ascii="Garamond" w:hAnsi="Garamond"/>
                <w:sz w:val="20"/>
                <w:szCs w:val="20"/>
                <w:lang w:val="sq-AL"/>
              </w:rPr>
            </w:pPr>
          </w:p>
          <w:p w14:paraId="7EB02392" w14:textId="77777777" w:rsidR="00DE4BB9" w:rsidRPr="00057011" w:rsidRDefault="00DE4BB9" w:rsidP="00AD783E">
            <w:pPr>
              <w:spacing w:after="0" w:line="240" w:lineRule="auto"/>
              <w:ind w:left="284" w:firstLine="0"/>
              <w:rPr>
                <w:rFonts w:ascii="Garamond" w:hAnsi="Garamond"/>
                <w:sz w:val="20"/>
                <w:szCs w:val="20"/>
                <w:lang w:val="sq-AL"/>
              </w:rPr>
            </w:pPr>
          </w:p>
          <w:p w14:paraId="7EB02393" w14:textId="77777777" w:rsidR="00DE4BB9" w:rsidRPr="00057011" w:rsidRDefault="00DE4BB9" w:rsidP="00AD783E">
            <w:pPr>
              <w:spacing w:after="0" w:line="240" w:lineRule="auto"/>
              <w:ind w:left="284" w:firstLine="0"/>
              <w:rPr>
                <w:rFonts w:ascii="Garamond" w:hAnsi="Garamond"/>
                <w:sz w:val="20"/>
                <w:szCs w:val="20"/>
                <w:lang w:val="sq-AL"/>
              </w:rPr>
            </w:pPr>
          </w:p>
          <w:p w14:paraId="7EB02394"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7</w:t>
            </w:r>
          </w:p>
        </w:tc>
        <w:tc>
          <w:tcPr>
            <w:tcW w:w="778" w:type="pct"/>
            <w:shd w:val="clear" w:color="auto" w:fill="F8F8F8"/>
          </w:tcPr>
          <w:p w14:paraId="7EB02395"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Belsh</w:t>
            </w:r>
          </w:p>
        </w:tc>
        <w:tc>
          <w:tcPr>
            <w:tcW w:w="962" w:type="pct"/>
            <w:shd w:val="clear" w:color="auto" w:fill="F8F8F8"/>
          </w:tcPr>
          <w:p w14:paraId="7EB02396"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97"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9F" w14:textId="77777777" w:rsidTr="002B327E">
        <w:trPr>
          <w:trHeight w:val="318"/>
        </w:trPr>
        <w:tc>
          <w:tcPr>
            <w:tcW w:w="431" w:type="pct"/>
            <w:vMerge/>
            <w:tcBorders>
              <w:top w:val="nil"/>
            </w:tcBorders>
            <w:shd w:val="clear" w:color="auto" w:fill="F8F8F8"/>
          </w:tcPr>
          <w:p w14:paraId="7EB02399"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9A"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9B"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9C"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Cërrik</w:t>
            </w:r>
          </w:p>
        </w:tc>
        <w:tc>
          <w:tcPr>
            <w:tcW w:w="962" w:type="pct"/>
            <w:shd w:val="clear" w:color="auto" w:fill="F8F8F8"/>
          </w:tcPr>
          <w:p w14:paraId="7EB0239D"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9E"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A6" w14:textId="77777777" w:rsidTr="002B327E">
        <w:trPr>
          <w:trHeight w:val="266"/>
        </w:trPr>
        <w:tc>
          <w:tcPr>
            <w:tcW w:w="431" w:type="pct"/>
            <w:vMerge/>
            <w:tcBorders>
              <w:top w:val="nil"/>
            </w:tcBorders>
            <w:shd w:val="clear" w:color="auto" w:fill="F8F8F8"/>
          </w:tcPr>
          <w:p w14:paraId="7EB023A0"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A1"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A2"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A3"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Elbasan</w:t>
            </w:r>
          </w:p>
        </w:tc>
        <w:tc>
          <w:tcPr>
            <w:tcW w:w="962" w:type="pct"/>
            <w:shd w:val="clear" w:color="auto" w:fill="F8F8F8"/>
          </w:tcPr>
          <w:p w14:paraId="7EB023A4"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3A5"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3AD" w14:textId="77777777" w:rsidTr="002B327E">
        <w:trPr>
          <w:trHeight w:val="269"/>
        </w:trPr>
        <w:tc>
          <w:tcPr>
            <w:tcW w:w="431" w:type="pct"/>
            <w:vMerge/>
            <w:tcBorders>
              <w:top w:val="nil"/>
            </w:tcBorders>
            <w:shd w:val="clear" w:color="auto" w:fill="F8F8F8"/>
          </w:tcPr>
          <w:p w14:paraId="7EB023A7"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A8"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A9"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AA"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Gramsh</w:t>
            </w:r>
          </w:p>
        </w:tc>
        <w:tc>
          <w:tcPr>
            <w:tcW w:w="962" w:type="pct"/>
            <w:shd w:val="clear" w:color="auto" w:fill="F8F8F8"/>
          </w:tcPr>
          <w:p w14:paraId="7EB023AB"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AC"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B4" w14:textId="77777777" w:rsidTr="002B327E">
        <w:trPr>
          <w:trHeight w:val="274"/>
        </w:trPr>
        <w:tc>
          <w:tcPr>
            <w:tcW w:w="431" w:type="pct"/>
            <w:vMerge/>
            <w:tcBorders>
              <w:top w:val="nil"/>
            </w:tcBorders>
            <w:shd w:val="clear" w:color="auto" w:fill="F8F8F8"/>
          </w:tcPr>
          <w:p w14:paraId="7EB023AE"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AF"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B0"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B1"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Librazhd</w:t>
            </w:r>
          </w:p>
        </w:tc>
        <w:tc>
          <w:tcPr>
            <w:tcW w:w="962" w:type="pct"/>
            <w:shd w:val="clear" w:color="auto" w:fill="F8F8F8"/>
          </w:tcPr>
          <w:p w14:paraId="7EB023B2"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B3"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BB" w14:textId="77777777" w:rsidTr="002B327E">
        <w:trPr>
          <w:trHeight w:val="263"/>
        </w:trPr>
        <w:tc>
          <w:tcPr>
            <w:tcW w:w="431" w:type="pct"/>
            <w:vMerge/>
            <w:tcBorders>
              <w:top w:val="nil"/>
            </w:tcBorders>
            <w:shd w:val="clear" w:color="auto" w:fill="F8F8F8"/>
          </w:tcPr>
          <w:p w14:paraId="7EB023B5"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B6"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B7"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B8"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Peqin</w:t>
            </w:r>
          </w:p>
        </w:tc>
        <w:tc>
          <w:tcPr>
            <w:tcW w:w="962" w:type="pct"/>
            <w:shd w:val="clear" w:color="auto" w:fill="F8F8F8"/>
          </w:tcPr>
          <w:p w14:paraId="7EB023B9"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BA"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C2" w14:textId="77777777" w:rsidTr="002B327E">
        <w:trPr>
          <w:trHeight w:val="282"/>
        </w:trPr>
        <w:tc>
          <w:tcPr>
            <w:tcW w:w="431" w:type="pct"/>
            <w:vMerge/>
            <w:tcBorders>
              <w:top w:val="nil"/>
            </w:tcBorders>
            <w:shd w:val="clear" w:color="auto" w:fill="F8F8F8"/>
          </w:tcPr>
          <w:p w14:paraId="7EB023BC"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BD"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BE"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BF"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P</w:t>
            </w:r>
            <w:r w:rsidR="007D1BFE">
              <w:rPr>
                <w:rFonts w:ascii="Garamond" w:hAnsi="Garamond"/>
                <w:sz w:val="20"/>
                <w:szCs w:val="20"/>
                <w:lang w:val="sq-AL"/>
              </w:rPr>
              <w:t>ë</w:t>
            </w:r>
            <w:r w:rsidRPr="007D1BFE">
              <w:rPr>
                <w:rFonts w:ascii="Garamond" w:hAnsi="Garamond"/>
                <w:sz w:val="20"/>
                <w:szCs w:val="20"/>
                <w:lang w:val="sq-AL"/>
              </w:rPr>
              <w:t>rrenjas</w:t>
            </w:r>
          </w:p>
        </w:tc>
        <w:tc>
          <w:tcPr>
            <w:tcW w:w="962" w:type="pct"/>
            <w:shd w:val="clear" w:color="auto" w:fill="F8F8F8"/>
          </w:tcPr>
          <w:p w14:paraId="7EB023C0"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C1"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D2" w14:textId="77777777" w:rsidTr="002B327E">
        <w:trPr>
          <w:trHeight w:val="271"/>
        </w:trPr>
        <w:tc>
          <w:tcPr>
            <w:tcW w:w="431" w:type="pct"/>
            <w:vMerge w:val="restart"/>
            <w:shd w:val="clear" w:color="auto" w:fill="F8F8F8"/>
          </w:tcPr>
          <w:p w14:paraId="7EB023C3" w14:textId="77777777" w:rsidR="00DE4BB9" w:rsidRPr="00057011" w:rsidRDefault="00DE4BB9" w:rsidP="00AD783E">
            <w:pPr>
              <w:spacing w:after="0" w:line="240" w:lineRule="auto"/>
              <w:ind w:left="284" w:firstLine="0"/>
              <w:rPr>
                <w:rFonts w:ascii="Garamond" w:hAnsi="Garamond"/>
                <w:sz w:val="20"/>
                <w:szCs w:val="20"/>
                <w:lang w:val="sq-AL"/>
              </w:rPr>
            </w:pPr>
          </w:p>
          <w:p w14:paraId="7EB023C4" w14:textId="77777777" w:rsidR="00DE4BB9" w:rsidRPr="00057011" w:rsidRDefault="00DE4BB9" w:rsidP="00AD783E">
            <w:pPr>
              <w:spacing w:after="0" w:line="240" w:lineRule="auto"/>
              <w:ind w:left="284" w:firstLine="0"/>
              <w:rPr>
                <w:rFonts w:ascii="Garamond" w:hAnsi="Garamond"/>
                <w:sz w:val="20"/>
                <w:szCs w:val="20"/>
                <w:lang w:val="sq-AL"/>
              </w:rPr>
            </w:pPr>
          </w:p>
          <w:p w14:paraId="7EB023C5" w14:textId="77777777" w:rsidR="00DE4BB9" w:rsidRPr="00057011" w:rsidRDefault="00DE4BB9" w:rsidP="00AD783E">
            <w:pPr>
              <w:spacing w:after="0" w:line="240" w:lineRule="auto"/>
              <w:ind w:left="284" w:firstLine="0"/>
              <w:rPr>
                <w:rFonts w:ascii="Garamond" w:hAnsi="Garamond"/>
                <w:sz w:val="20"/>
                <w:szCs w:val="20"/>
                <w:lang w:val="sq-AL"/>
              </w:rPr>
            </w:pPr>
          </w:p>
          <w:p w14:paraId="7EB023C6"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2.</w:t>
            </w:r>
          </w:p>
        </w:tc>
        <w:tc>
          <w:tcPr>
            <w:tcW w:w="1021" w:type="pct"/>
            <w:vMerge w:val="restart"/>
            <w:shd w:val="clear" w:color="auto" w:fill="EAEBEF"/>
          </w:tcPr>
          <w:p w14:paraId="7EB023C7" w14:textId="77777777" w:rsidR="00DE4BB9" w:rsidRPr="00057011" w:rsidRDefault="00DE4BB9" w:rsidP="00AD783E">
            <w:pPr>
              <w:spacing w:after="0" w:line="240" w:lineRule="auto"/>
              <w:ind w:left="284" w:firstLine="0"/>
              <w:rPr>
                <w:rFonts w:ascii="Garamond" w:hAnsi="Garamond"/>
                <w:sz w:val="20"/>
                <w:szCs w:val="20"/>
                <w:lang w:val="sq-AL"/>
              </w:rPr>
            </w:pPr>
          </w:p>
          <w:p w14:paraId="7EB023C8" w14:textId="77777777" w:rsidR="00DE4BB9" w:rsidRPr="00057011" w:rsidRDefault="00DE4BB9" w:rsidP="00AD783E">
            <w:pPr>
              <w:spacing w:after="0" w:line="240" w:lineRule="auto"/>
              <w:ind w:left="284" w:firstLine="0"/>
              <w:rPr>
                <w:rFonts w:ascii="Garamond" w:hAnsi="Garamond"/>
                <w:sz w:val="20"/>
                <w:szCs w:val="20"/>
                <w:lang w:val="sq-AL"/>
              </w:rPr>
            </w:pPr>
          </w:p>
          <w:p w14:paraId="7EB023C9" w14:textId="77777777" w:rsidR="00DE4BB9" w:rsidRPr="00057011" w:rsidRDefault="00DE4BB9" w:rsidP="00AD783E">
            <w:pPr>
              <w:spacing w:after="0" w:line="240" w:lineRule="auto"/>
              <w:ind w:left="284" w:firstLine="0"/>
              <w:rPr>
                <w:rFonts w:ascii="Garamond" w:hAnsi="Garamond"/>
                <w:sz w:val="20"/>
                <w:szCs w:val="20"/>
                <w:lang w:val="sq-AL"/>
              </w:rPr>
            </w:pPr>
          </w:p>
          <w:p w14:paraId="7EB023CA"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Berat</w:t>
            </w:r>
          </w:p>
        </w:tc>
        <w:tc>
          <w:tcPr>
            <w:tcW w:w="961" w:type="pct"/>
            <w:vMerge w:val="restart"/>
            <w:shd w:val="clear" w:color="auto" w:fill="F8F8F8"/>
          </w:tcPr>
          <w:p w14:paraId="7EB023CB" w14:textId="77777777" w:rsidR="00DE4BB9" w:rsidRPr="00057011" w:rsidRDefault="00DE4BB9" w:rsidP="00AD783E">
            <w:pPr>
              <w:spacing w:after="0" w:line="240" w:lineRule="auto"/>
              <w:ind w:left="284" w:firstLine="0"/>
              <w:rPr>
                <w:rFonts w:ascii="Garamond" w:hAnsi="Garamond"/>
                <w:sz w:val="20"/>
                <w:szCs w:val="20"/>
                <w:lang w:val="sq-AL"/>
              </w:rPr>
            </w:pPr>
          </w:p>
          <w:p w14:paraId="7EB023CC" w14:textId="77777777" w:rsidR="00DE4BB9" w:rsidRPr="00057011" w:rsidRDefault="00DE4BB9" w:rsidP="00AD783E">
            <w:pPr>
              <w:spacing w:after="0" w:line="240" w:lineRule="auto"/>
              <w:ind w:left="284" w:firstLine="0"/>
              <w:rPr>
                <w:rFonts w:ascii="Garamond" w:hAnsi="Garamond"/>
                <w:sz w:val="20"/>
                <w:szCs w:val="20"/>
                <w:lang w:val="sq-AL"/>
              </w:rPr>
            </w:pPr>
          </w:p>
          <w:p w14:paraId="7EB023CD" w14:textId="77777777" w:rsidR="00DE4BB9" w:rsidRPr="00057011" w:rsidRDefault="00DE4BB9" w:rsidP="00AD783E">
            <w:pPr>
              <w:spacing w:after="0" w:line="240" w:lineRule="auto"/>
              <w:ind w:left="284" w:firstLine="0"/>
              <w:rPr>
                <w:rFonts w:ascii="Garamond" w:hAnsi="Garamond"/>
                <w:sz w:val="20"/>
                <w:szCs w:val="20"/>
                <w:lang w:val="sq-AL"/>
              </w:rPr>
            </w:pPr>
          </w:p>
          <w:p w14:paraId="7EB023CE"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5</w:t>
            </w:r>
          </w:p>
        </w:tc>
        <w:tc>
          <w:tcPr>
            <w:tcW w:w="778" w:type="pct"/>
            <w:shd w:val="clear" w:color="auto" w:fill="F8F8F8"/>
          </w:tcPr>
          <w:p w14:paraId="7EB023CF"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Berat</w:t>
            </w:r>
          </w:p>
        </w:tc>
        <w:tc>
          <w:tcPr>
            <w:tcW w:w="962" w:type="pct"/>
            <w:shd w:val="clear" w:color="auto" w:fill="F8F8F8"/>
          </w:tcPr>
          <w:p w14:paraId="7EB023D0"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3D1"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3D9" w14:textId="77777777" w:rsidTr="002B327E">
        <w:trPr>
          <w:trHeight w:val="276"/>
        </w:trPr>
        <w:tc>
          <w:tcPr>
            <w:tcW w:w="431" w:type="pct"/>
            <w:vMerge/>
            <w:tcBorders>
              <w:top w:val="nil"/>
            </w:tcBorders>
            <w:shd w:val="clear" w:color="auto" w:fill="F8F8F8"/>
          </w:tcPr>
          <w:p w14:paraId="7EB023D3"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D4"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D5"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D6"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Poliçan</w:t>
            </w:r>
          </w:p>
        </w:tc>
        <w:tc>
          <w:tcPr>
            <w:tcW w:w="962" w:type="pct"/>
            <w:shd w:val="clear" w:color="auto" w:fill="F8F8F8"/>
          </w:tcPr>
          <w:p w14:paraId="7EB023D7"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D8"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E0" w14:textId="77777777" w:rsidTr="002B327E">
        <w:trPr>
          <w:trHeight w:val="279"/>
        </w:trPr>
        <w:tc>
          <w:tcPr>
            <w:tcW w:w="431" w:type="pct"/>
            <w:vMerge/>
            <w:tcBorders>
              <w:top w:val="nil"/>
            </w:tcBorders>
            <w:shd w:val="clear" w:color="auto" w:fill="F8F8F8"/>
          </w:tcPr>
          <w:p w14:paraId="7EB023DA"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DB"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DC"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DD"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Kuçovë</w:t>
            </w:r>
          </w:p>
        </w:tc>
        <w:tc>
          <w:tcPr>
            <w:tcW w:w="962" w:type="pct"/>
            <w:shd w:val="clear" w:color="auto" w:fill="F8F8F8"/>
          </w:tcPr>
          <w:p w14:paraId="7EB023DE"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DF"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E7" w14:textId="77777777" w:rsidTr="002B327E">
        <w:trPr>
          <w:trHeight w:val="270"/>
        </w:trPr>
        <w:tc>
          <w:tcPr>
            <w:tcW w:w="431" w:type="pct"/>
            <w:vMerge/>
            <w:tcBorders>
              <w:top w:val="nil"/>
            </w:tcBorders>
            <w:shd w:val="clear" w:color="auto" w:fill="F8F8F8"/>
          </w:tcPr>
          <w:p w14:paraId="7EB023E1"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E2"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E3"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E4"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Skrapar</w:t>
            </w:r>
          </w:p>
        </w:tc>
        <w:tc>
          <w:tcPr>
            <w:tcW w:w="962" w:type="pct"/>
            <w:shd w:val="clear" w:color="auto" w:fill="F8F8F8"/>
          </w:tcPr>
          <w:p w14:paraId="7EB023E5"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E6"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EE" w14:textId="77777777" w:rsidTr="002B327E">
        <w:trPr>
          <w:trHeight w:val="273"/>
        </w:trPr>
        <w:tc>
          <w:tcPr>
            <w:tcW w:w="431" w:type="pct"/>
            <w:vMerge/>
            <w:tcBorders>
              <w:top w:val="nil"/>
            </w:tcBorders>
            <w:shd w:val="clear" w:color="auto" w:fill="F8F8F8"/>
          </w:tcPr>
          <w:p w14:paraId="7EB023E8"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E9"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EA"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3EB"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Ura Vajgurore</w:t>
            </w:r>
          </w:p>
        </w:tc>
        <w:tc>
          <w:tcPr>
            <w:tcW w:w="962" w:type="pct"/>
            <w:shd w:val="clear" w:color="auto" w:fill="F8F8F8"/>
          </w:tcPr>
          <w:p w14:paraId="7EB023EC"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ED"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3FC" w14:textId="77777777" w:rsidTr="002B327E">
        <w:trPr>
          <w:trHeight w:val="278"/>
        </w:trPr>
        <w:tc>
          <w:tcPr>
            <w:tcW w:w="431" w:type="pct"/>
            <w:vMerge w:val="restart"/>
            <w:shd w:val="clear" w:color="auto" w:fill="F8F8F8"/>
          </w:tcPr>
          <w:p w14:paraId="7EB023EF" w14:textId="77777777" w:rsidR="00DE4BB9" w:rsidRPr="00057011" w:rsidRDefault="00DE4BB9" w:rsidP="00AD783E">
            <w:pPr>
              <w:spacing w:after="0" w:line="240" w:lineRule="auto"/>
              <w:ind w:left="284" w:firstLine="0"/>
              <w:rPr>
                <w:rFonts w:ascii="Garamond" w:hAnsi="Garamond"/>
                <w:sz w:val="20"/>
                <w:szCs w:val="20"/>
                <w:lang w:val="sq-AL"/>
              </w:rPr>
            </w:pPr>
          </w:p>
          <w:p w14:paraId="7EB023F0" w14:textId="77777777" w:rsidR="00DE4BB9" w:rsidRPr="00057011" w:rsidRDefault="00DE4BB9" w:rsidP="00AD783E">
            <w:pPr>
              <w:spacing w:after="0" w:line="240" w:lineRule="auto"/>
              <w:ind w:left="284" w:firstLine="0"/>
              <w:rPr>
                <w:rFonts w:ascii="Garamond" w:hAnsi="Garamond"/>
                <w:sz w:val="20"/>
                <w:szCs w:val="20"/>
                <w:lang w:val="sq-AL"/>
              </w:rPr>
            </w:pPr>
          </w:p>
          <w:p w14:paraId="7EB023F1"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3.</w:t>
            </w:r>
          </w:p>
          <w:p w14:paraId="7EB023F2"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val="restart"/>
            <w:shd w:val="clear" w:color="auto" w:fill="EAEBEF"/>
          </w:tcPr>
          <w:p w14:paraId="7EB023F3" w14:textId="77777777" w:rsidR="00DE4BB9" w:rsidRPr="00057011" w:rsidRDefault="00DE4BB9" w:rsidP="00AD783E">
            <w:pPr>
              <w:spacing w:after="0" w:line="240" w:lineRule="auto"/>
              <w:ind w:left="284" w:firstLine="0"/>
              <w:rPr>
                <w:rFonts w:ascii="Garamond" w:hAnsi="Garamond"/>
                <w:sz w:val="20"/>
                <w:szCs w:val="20"/>
                <w:lang w:val="sq-AL"/>
              </w:rPr>
            </w:pPr>
          </w:p>
          <w:p w14:paraId="7EB023F4" w14:textId="77777777" w:rsidR="00DE4BB9" w:rsidRPr="00057011" w:rsidRDefault="00DE4BB9" w:rsidP="00AD783E">
            <w:pPr>
              <w:spacing w:after="0" w:line="240" w:lineRule="auto"/>
              <w:ind w:left="284" w:firstLine="0"/>
              <w:rPr>
                <w:rFonts w:ascii="Garamond" w:hAnsi="Garamond"/>
                <w:sz w:val="20"/>
                <w:szCs w:val="20"/>
                <w:lang w:val="sq-AL"/>
              </w:rPr>
            </w:pPr>
          </w:p>
          <w:p w14:paraId="7EB023F5"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Dibër</w:t>
            </w:r>
          </w:p>
        </w:tc>
        <w:tc>
          <w:tcPr>
            <w:tcW w:w="961" w:type="pct"/>
            <w:vMerge w:val="restart"/>
            <w:shd w:val="clear" w:color="auto" w:fill="F8F8F8"/>
          </w:tcPr>
          <w:p w14:paraId="7EB023F6" w14:textId="77777777" w:rsidR="00DE4BB9" w:rsidRPr="00057011" w:rsidRDefault="00DE4BB9" w:rsidP="00AD783E">
            <w:pPr>
              <w:spacing w:after="0" w:line="240" w:lineRule="auto"/>
              <w:ind w:left="284" w:firstLine="0"/>
              <w:rPr>
                <w:rFonts w:ascii="Garamond" w:hAnsi="Garamond"/>
                <w:sz w:val="20"/>
                <w:szCs w:val="20"/>
                <w:lang w:val="sq-AL"/>
              </w:rPr>
            </w:pPr>
          </w:p>
          <w:p w14:paraId="7EB023F7" w14:textId="77777777" w:rsidR="00DE4BB9" w:rsidRPr="00057011" w:rsidRDefault="00DE4BB9" w:rsidP="00AD783E">
            <w:pPr>
              <w:spacing w:after="0" w:line="240" w:lineRule="auto"/>
              <w:ind w:left="284" w:firstLine="0"/>
              <w:rPr>
                <w:rFonts w:ascii="Garamond" w:hAnsi="Garamond"/>
                <w:sz w:val="20"/>
                <w:szCs w:val="20"/>
                <w:lang w:val="sq-AL"/>
              </w:rPr>
            </w:pPr>
          </w:p>
          <w:p w14:paraId="7EB023F8"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4</w:t>
            </w:r>
          </w:p>
        </w:tc>
        <w:tc>
          <w:tcPr>
            <w:tcW w:w="778" w:type="pct"/>
            <w:shd w:val="clear" w:color="auto" w:fill="F8F8F8"/>
          </w:tcPr>
          <w:p w14:paraId="7EB023F9"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Bulqizë</w:t>
            </w:r>
          </w:p>
        </w:tc>
        <w:tc>
          <w:tcPr>
            <w:tcW w:w="962" w:type="pct"/>
            <w:shd w:val="clear" w:color="auto" w:fill="F8F8F8"/>
          </w:tcPr>
          <w:p w14:paraId="7EB023FA"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3FB"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03" w14:textId="77777777" w:rsidTr="002B327E">
        <w:trPr>
          <w:trHeight w:val="268"/>
        </w:trPr>
        <w:tc>
          <w:tcPr>
            <w:tcW w:w="431" w:type="pct"/>
            <w:vMerge/>
            <w:tcBorders>
              <w:top w:val="nil"/>
            </w:tcBorders>
            <w:shd w:val="clear" w:color="auto" w:fill="F8F8F8"/>
          </w:tcPr>
          <w:p w14:paraId="7EB023FD"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3FE"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3FF"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00"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Dibër</w:t>
            </w:r>
          </w:p>
        </w:tc>
        <w:tc>
          <w:tcPr>
            <w:tcW w:w="962" w:type="pct"/>
            <w:shd w:val="clear" w:color="auto" w:fill="F8F8F8"/>
          </w:tcPr>
          <w:p w14:paraId="7EB02401"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402"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40A" w14:textId="77777777" w:rsidTr="002B327E">
        <w:trPr>
          <w:trHeight w:val="272"/>
        </w:trPr>
        <w:tc>
          <w:tcPr>
            <w:tcW w:w="431" w:type="pct"/>
            <w:vMerge/>
            <w:tcBorders>
              <w:top w:val="nil"/>
            </w:tcBorders>
            <w:shd w:val="clear" w:color="auto" w:fill="F8F8F8"/>
          </w:tcPr>
          <w:p w14:paraId="7EB02404"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05"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06"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07"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Klos</w:t>
            </w:r>
          </w:p>
        </w:tc>
        <w:tc>
          <w:tcPr>
            <w:tcW w:w="962" w:type="pct"/>
            <w:shd w:val="clear" w:color="auto" w:fill="F8F8F8"/>
          </w:tcPr>
          <w:p w14:paraId="7EB02408"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09"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11" w14:textId="77777777" w:rsidTr="002B327E">
        <w:trPr>
          <w:trHeight w:val="275"/>
        </w:trPr>
        <w:tc>
          <w:tcPr>
            <w:tcW w:w="431" w:type="pct"/>
            <w:vMerge/>
            <w:tcBorders>
              <w:top w:val="nil"/>
            </w:tcBorders>
            <w:shd w:val="clear" w:color="auto" w:fill="F8F8F8"/>
          </w:tcPr>
          <w:p w14:paraId="7EB0240B"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0C"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0D"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0E" w14:textId="77777777" w:rsidR="00DE4BB9" w:rsidRPr="00057011" w:rsidRDefault="00DE4BB9"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Mat</w:t>
            </w:r>
          </w:p>
        </w:tc>
        <w:tc>
          <w:tcPr>
            <w:tcW w:w="962" w:type="pct"/>
            <w:shd w:val="clear" w:color="auto" w:fill="F8F8F8"/>
          </w:tcPr>
          <w:p w14:paraId="7EB0240F"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10"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18" w14:textId="77777777" w:rsidTr="002B327E">
        <w:trPr>
          <w:trHeight w:val="280"/>
        </w:trPr>
        <w:tc>
          <w:tcPr>
            <w:tcW w:w="431" w:type="pct"/>
            <w:vMerge w:val="restart"/>
            <w:shd w:val="clear" w:color="auto" w:fill="F8F8F8"/>
          </w:tcPr>
          <w:p w14:paraId="7EB02412"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4.</w:t>
            </w:r>
          </w:p>
        </w:tc>
        <w:tc>
          <w:tcPr>
            <w:tcW w:w="1021" w:type="pct"/>
            <w:vMerge w:val="restart"/>
            <w:shd w:val="clear" w:color="auto" w:fill="EAEBEF"/>
          </w:tcPr>
          <w:p w14:paraId="7EB02413" w14:textId="77777777" w:rsidR="002B327E" w:rsidRPr="00057011" w:rsidRDefault="002B327E"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Vlorë</w:t>
            </w:r>
          </w:p>
        </w:tc>
        <w:tc>
          <w:tcPr>
            <w:tcW w:w="961" w:type="pct"/>
            <w:vMerge w:val="restart"/>
            <w:shd w:val="clear" w:color="auto" w:fill="F8F8F8"/>
          </w:tcPr>
          <w:p w14:paraId="7EB02414"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7</w:t>
            </w:r>
          </w:p>
        </w:tc>
        <w:tc>
          <w:tcPr>
            <w:tcW w:w="778" w:type="pct"/>
            <w:shd w:val="clear" w:color="auto" w:fill="F8F8F8"/>
          </w:tcPr>
          <w:p w14:paraId="7EB02415" w14:textId="77777777" w:rsidR="002B327E" w:rsidRPr="00057011" w:rsidRDefault="002B327E"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Delvinë</w:t>
            </w:r>
          </w:p>
        </w:tc>
        <w:tc>
          <w:tcPr>
            <w:tcW w:w="962" w:type="pct"/>
            <w:shd w:val="clear" w:color="auto" w:fill="F8F8F8"/>
          </w:tcPr>
          <w:p w14:paraId="7EB02416"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17"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1F" w14:textId="77777777" w:rsidTr="002B327E">
        <w:trPr>
          <w:trHeight w:val="276"/>
        </w:trPr>
        <w:tc>
          <w:tcPr>
            <w:tcW w:w="431" w:type="pct"/>
            <w:vMerge/>
            <w:shd w:val="clear" w:color="auto" w:fill="F8F8F8"/>
          </w:tcPr>
          <w:p w14:paraId="7EB02419"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1A"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1B"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1C" w14:textId="77777777" w:rsidR="002B327E" w:rsidRPr="00057011" w:rsidRDefault="002B327E" w:rsidP="00AD783E">
            <w:pPr>
              <w:spacing w:after="0" w:line="240" w:lineRule="auto"/>
              <w:ind w:left="284" w:firstLine="0"/>
              <w:rPr>
                <w:rFonts w:ascii="Garamond" w:hAnsi="Garamond"/>
                <w:sz w:val="20"/>
                <w:szCs w:val="20"/>
                <w:lang w:val="sq-AL"/>
              </w:rPr>
            </w:pPr>
            <w:r w:rsidRPr="007D1BFE">
              <w:rPr>
                <w:rFonts w:ascii="Garamond" w:hAnsi="Garamond"/>
                <w:sz w:val="20"/>
                <w:szCs w:val="20"/>
                <w:lang w:val="sq-AL"/>
              </w:rPr>
              <w:t>Finiq</w:t>
            </w:r>
          </w:p>
        </w:tc>
        <w:tc>
          <w:tcPr>
            <w:tcW w:w="962" w:type="pct"/>
            <w:shd w:val="clear" w:color="auto" w:fill="F8F8F8"/>
          </w:tcPr>
          <w:p w14:paraId="7EB0241D"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1E"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26" w14:textId="77777777" w:rsidTr="003D2AE6">
        <w:trPr>
          <w:trHeight w:val="265"/>
        </w:trPr>
        <w:tc>
          <w:tcPr>
            <w:tcW w:w="431" w:type="pct"/>
            <w:vMerge/>
            <w:shd w:val="clear" w:color="auto" w:fill="F8F8F8"/>
          </w:tcPr>
          <w:p w14:paraId="7EB02420"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21"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22"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23"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Himarë</w:t>
            </w:r>
          </w:p>
        </w:tc>
        <w:tc>
          <w:tcPr>
            <w:tcW w:w="962" w:type="pct"/>
            <w:shd w:val="clear" w:color="auto" w:fill="F8F8F8"/>
          </w:tcPr>
          <w:p w14:paraId="7EB02424"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25"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2D" w14:textId="77777777" w:rsidTr="003D2AE6">
        <w:trPr>
          <w:trHeight w:val="270"/>
        </w:trPr>
        <w:tc>
          <w:tcPr>
            <w:tcW w:w="431" w:type="pct"/>
            <w:vMerge/>
            <w:shd w:val="clear" w:color="auto" w:fill="F8F8F8"/>
          </w:tcPr>
          <w:p w14:paraId="7EB02427"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28"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29"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2A"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Konispol</w:t>
            </w:r>
          </w:p>
        </w:tc>
        <w:tc>
          <w:tcPr>
            <w:tcW w:w="962" w:type="pct"/>
            <w:shd w:val="clear" w:color="auto" w:fill="F8F8F8"/>
          </w:tcPr>
          <w:p w14:paraId="7EB0242B"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2C"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34" w14:textId="77777777" w:rsidTr="003D2AE6">
        <w:trPr>
          <w:trHeight w:val="287"/>
        </w:trPr>
        <w:tc>
          <w:tcPr>
            <w:tcW w:w="431" w:type="pct"/>
            <w:vMerge/>
            <w:shd w:val="clear" w:color="auto" w:fill="F8F8F8"/>
          </w:tcPr>
          <w:p w14:paraId="7EB0242E"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2F"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30"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31"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Sarandë</w:t>
            </w:r>
          </w:p>
        </w:tc>
        <w:tc>
          <w:tcPr>
            <w:tcW w:w="962" w:type="pct"/>
            <w:shd w:val="clear" w:color="auto" w:fill="F8F8F8"/>
          </w:tcPr>
          <w:p w14:paraId="7EB02432"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33"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3B" w14:textId="77777777" w:rsidTr="003D2AE6">
        <w:trPr>
          <w:trHeight w:val="264"/>
        </w:trPr>
        <w:tc>
          <w:tcPr>
            <w:tcW w:w="431" w:type="pct"/>
            <w:vMerge/>
            <w:shd w:val="clear" w:color="auto" w:fill="F8F8F8"/>
          </w:tcPr>
          <w:p w14:paraId="7EB02435"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36"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37"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38"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Selenicë</w:t>
            </w:r>
          </w:p>
        </w:tc>
        <w:tc>
          <w:tcPr>
            <w:tcW w:w="962" w:type="pct"/>
            <w:shd w:val="clear" w:color="auto" w:fill="F8F8F8"/>
          </w:tcPr>
          <w:p w14:paraId="7EB02439"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3A"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42" w14:textId="77777777" w:rsidTr="003D2AE6">
        <w:trPr>
          <w:trHeight w:val="282"/>
        </w:trPr>
        <w:tc>
          <w:tcPr>
            <w:tcW w:w="431" w:type="pct"/>
            <w:vMerge/>
            <w:shd w:val="clear" w:color="auto" w:fill="F8F8F8"/>
          </w:tcPr>
          <w:p w14:paraId="7EB0243C"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3D"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3E"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3F"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Vlorë</w:t>
            </w:r>
          </w:p>
        </w:tc>
        <w:tc>
          <w:tcPr>
            <w:tcW w:w="962" w:type="pct"/>
            <w:shd w:val="clear" w:color="auto" w:fill="F8F8F8"/>
          </w:tcPr>
          <w:p w14:paraId="7EB02440"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441"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449" w14:textId="77777777" w:rsidTr="002B327E">
        <w:trPr>
          <w:trHeight w:val="272"/>
        </w:trPr>
        <w:tc>
          <w:tcPr>
            <w:tcW w:w="431" w:type="pct"/>
            <w:vMerge w:val="restart"/>
            <w:shd w:val="clear" w:color="auto" w:fill="F8F8F8"/>
          </w:tcPr>
          <w:p w14:paraId="7EB02443"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5.</w:t>
            </w:r>
          </w:p>
        </w:tc>
        <w:tc>
          <w:tcPr>
            <w:tcW w:w="1021" w:type="pct"/>
            <w:vMerge w:val="restart"/>
            <w:shd w:val="clear" w:color="auto" w:fill="EAEBEF"/>
          </w:tcPr>
          <w:p w14:paraId="7EB02444"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Korçë</w:t>
            </w:r>
          </w:p>
        </w:tc>
        <w:tc>
          <w:tcPr>
            <w:tcW w:w="961" w:type="pct"/>
            <w:vMerge w:val="restart"/>
            <w:shd w:val="clear" w:color="auto" w:fill="F8F8F8"/>
          </w:tcPr>
          <w:p w14:paraId="7EB02445"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6</w:t>
            </w:r>
          </w:p>
        </w:tc>
        <w:tc>
          <w:tcPr>
            <w:tcW w:w="778" w:type="pct"/>
            <w:shd w:val="clear" w:color="auto" w:fill="F8F8F8"/>
          </w:tcPr>
          <w:p w14:paraId="7EB02446"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Devoll</w:t>
            </w:r>
          </w:p>
        </w:tc>
        <w:tc>
          <w:tcPr>
            <w:tcW w:w="962" w:type="pct"/>
            <w:shd w:val="clear" w:color="auto" w:fill="F8F8F8"/>
          </w:tcPr>
          <w:p w14:paraId="7EB02447"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48"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50" w14:textId="77777777" w:rsidTr="002B327E">
        <w:trPr>
          <w:trHeight w:val="261"/>
        </w:trPr>
        <w:tc>
          <w:tcPr>
            <w:tcW w:w="431" w:type="pct"/>
            <w:vMerge/>
            <w:tcBorders>
              <w:top w:val="nil"/>
            </w:tcBorders>
            <w:shd w:val="clear" w:color="auto" w:fill="F8F8F8"/>
          </w:tcPr>
          <w:p w14:paraId="7EB0244A"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4B"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4C"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4D"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Kolonjë</w:t>
            </w:r>
          </w:p>
        </w:tc>
        <w:tc>
          <w:tcPr>
            <w:tcW w:w="962" w:type="pct"/>
            <w:shd w:val="clear" w:color="auto" w:fill="F8F8F8"/>
          </w:tcPr>
          <w:p w14:paraId="7EB0244E"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4F"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57" w14:textId="77777777" w:rsidTr="002B327E">
        <w:trPr>
          <w:trHeight w:val="280"/>
        </w:trPr>
        <w:tc>
          <w:tcPr>
            <w:tcW w:w="431" w:type="pct"/>
            <w:vMerge/>
            <w:tcBorders>
              <w:top w:val="nil"/>
            </w:tcBorders>
            <w:shd w:val="clear" w:color="auto" w:fill="F8F8F8"/>
          </w:tcPr>
          <w:p w14:paraId="7EB02451"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52"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53"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54"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Korçë</w:t>
            </w:r>
          </w:p>
        </w:tc>
        <w:tc>
          <w:tcPr>
            <w:tcW w:w="962" w:type="pct"/>
            <w:shd w:val="clear" w:color="auto" w:fill="F8F8F8"/>
          </w:tcPr>
          <w:p w14:paraId="7EB02455"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456"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45E" w14:textId="77777777" w:rsidTr="002B327E">
        <w:trPr>
          <w:trHeight w:val="283"/>
        </w:trPr>
        <w:tc>
          <w:tcPr>
            <w:tcW w:w="431" w:type="pct"/>
            <w:vMerge/>
            <w:tcBorders>
              <w:top w:val="nil"/>
            </w:tcBorders>
            <w:shd w:val="clear" w:color="auto" w:fill="F8F8F8"/>
          </w:tcPr>
          <w:p w14:paraId="7EB02458"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59"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5A"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5B"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Maliq</w:t>
            </w:r>
          </w:p>
        </w:tc>
        <w:tc>
          <w:tcPr>
            <w:tcW w:w="962" w:type="pct"/>
            <w:shd w:val="clear" w:color="auto" w:fill="F8F8F8"/>
          </w:tcPr>
          <w:p w14:paraId="7EB0245C"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5D"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65" w14:textId="77777777" w:rsidTr="002B327E">
        <w:trPr>
          <w:trHeight w:val="260"/>
        </w:trPr>
        <w:tc>
          <w:tcPr>
            <w:tcW w:w="431" w:type="pct"/>
            <w:vMerge/>
            <w:tcBorders>
              <w:top w:val="nil"/>
            </w:tcBorders>
            <w:shd w:val="clear" w:color="auto" w:fill="F8F8F8"/>
          </w:tcPr>
          <w:p w14:paraId="7EB0245F"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60"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61"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62"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Pogradec</w:t>
            </w:r>
          </w:p>
        </w:tc>
        <w:tc>
          <w:tcPr>
            <w:tcW w:w="962" w:type="pct"/>
            <w:shd w:val="clear" w:color="auto" w:fill="F8F8F8"/>
          </w:tcPr>
          <w:p w14:paraId="7EB02463"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64"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6C" w14:textId="77777777" w:rsidTr="002B327E">
        <w:trPr>
          <w:trHeight w:val="278"/>
        </w:trPr>
        <w:tc>
          <w:tcPr>
            <w:tcW w:w="431" w:type="pct"/>
            <w:vMerge/>
            <w:tcBorders>
              <w:top w:val="nil"/>
            </w:tcBorders>
            <w:shd w:val="clear" w:color="auto" w:fill="F8F8F8"/>
          </w:tcPr>
          <w:p w14:paraId="7EB02466"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67"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68"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69"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Pustec</w:t>
            </w:r>
          </w:p>
        </w:tc>
        <w:tc>
          <w:tcPr>
            <w:tcW w:w="962" w:type="pct"/>
            <w:shd w:val="clear" w:color="auto" w:fill="F8F8F8"/>
          </w:tcPr>
          <w:p w14:paraId="7EB0246A"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6B"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73" w14:textId="77777777" w:rsidTr="002B327E">
        <w:trPr>
          <w:trHeight w:val="282"/>
        </w:trPr>
        <w:tc>
          <w:tcPr>
            <w:tcW w:w="431" w:type="pct"/>
            <w:vMerge w:val="restart"/>
            <w:shd w:val="clear" w:color="auto" w:fill="F8F8F8"/>
          </w:tcPr>
          <w:p w14:paraId="7EB0246D"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6.</w:t>
            </w:r>
          </w:p>
        </w:tc>
        <w:tc>
          <w:tcPr>
            <w:tcW w:w="1021" w:type="pct"/>
            <w:vMerge w:val="restart"/>
            <w:shd w:val="clear" w:color="auto" w:fill="EAEBEF"/>
          </w:tcPr>
          <w:p w14:paraId="7EB0246E"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Fier</w:t>
            </w:r>
          </w:p>
        </w:tc>
        <w:tc>
          <w:tcPr>
            <w:tcW w:w="961" w:type="pct"/>
            <w:vMerge w:val="restart"/>
            <w:shd w:val="clear" w:color="auto" w:fill="F8F8F8"/>
          </w:tcPr>
          <w:p w14:paraId="7EB0246F"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6</w:t>
            </w:r>
          </w:p>
        </w:tc>
        <w:tc>
          <w:tcPr>
            <w:tcW w:w="778" w:type="pct"/>
            <w:tcBorders>
              <w:bottom w:val="single" w:sz="6" w:space="0" w:color="000000"/>
            </w:tcBorders>
            <w:shd w:val="clear" w:color="auto" w:fill="F8F8F8"/>
          </w:tcPr>
          <w:p w14:paraId="7EB02470"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Divjakë</w:t>
            </w:r>
          </w:p>
        </w:tc>
        <w:tc>
          <w:tcPr>
            <w:tcW w:w="962" w:type="pct"/>
            <w:tcBorders>
              <w:bottom w:val="single" w:sz="6" w:space="0" w:color="000000"/>
            </w:tcBorders>
            <w:shd w:val="clear" w:color="auto" w:fill="F8F8F8"/>
          </w:tcPr>
          <w:p w14:paraId="7EB02471"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tcBorders>
              <w:bottom w:val="single" w:sz="6" w:space="0" w:color="000000"/>
            </w:tcBorders>
            <w:shd w:val="clear" w:color="auto" w:fill="F8F8F8"/>
          </w:tcPr>
          <w:p w14:paraId="7EB02472"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7A" w14:textId="77777777" w:rsidTr="002B327E">
        <w:trPr>
          <w:trHeight w:val="266"/>
        </w:trPr>
        <w:tc>
          <w:tcPr>
            <w:tcW w:w="431" w:type="pct"/>
            <w:vMerge/>
            <w:tcBorders>
              <w:top w:val="nil"/>
            </w:tcBorders>
            <w:shd w:val="clear" w:color="auto" w:fill="F8F8F8"/>
          </w:tcPr>
          <w:p w14:paraId="7EB02474"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75"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76"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tcBorders>
              <w:top w:val="single" w:sz="6" w:space="0" w:color="000000"/>
            </w:tcBorders>
            <w:shd w:val="clear" w:color="auto" w:fill="F8F8F8"/>
          </w:tcPr>
          <w:p w14:paraId="7EB02477"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Fier</w:t>
            </w:r>
          </w:p>
        </w:tc>
        <w:tc>
          <w:tcPr>
            <w:tcW w:w="962" w:type="pct"/>
            <w:tcBorders>
              <w:top w:val="single" w:sz="6" w:space="0" w:color="000000"/>
            </w:tcBorders>
            <w:shd w:val="clear" w:color="auto" w:fill="F8F8F8"/>
          </w:tcPr>
          <w:p w14:paraId="7EB02478"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tcBorders>
              <w:top w:val="single" w:sz="6" w:space="0" w:color="000000"/>
            </w:tcBorders>
            <w:shd w:val="clear" w:color="auto" w:fill="F8F8F8"/>
          </w:tcPr>
          <w:p w14:paraId="7EB02479"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481" w14:textId="77777777" w:rsidTr="002B327E">
        <w:trPr>
          <w:trHeight w:val="262"/>
        </w:trPr>
        <w:tc>
          <w:tcPr>
            <w:tcW w:w="431" w:type="pct"/>
            <w:vMerge/>
            <w:tcBorders>
              <w:top w:val="nil"/>
            </w:tcBorders>
            <w:shd w:val="clear" w:color="auto" w:fill="F8F8F8"/>
          </w:tcPr>
          <w:p w14:paraId="7EB0247B"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7C"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7D"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7E"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Lushnjë</w:t>
            </w:r>
          </w:p>
        </w:tc>
        <w:tc>
          <w:tcPr>
            <w:tcW w:w="962" w:type="pct"/>
            <w:shd w:val="clear" w:color="auto" w:fill="F8F8F8"/>
          </w:tcPr>
          <w:p w14:paraId="7EB0247F"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80"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88" w14:textId="77777777" w:rsidTr="002B327E">
        <w:trPr>
          <w:trHeight w:val="293"/>
        </w:trPr>
        <w:tc>
          <w:tcPr>
            <w:tcW w:w="431" w:type="pct"/>
            <w:vMerge/>
            <w:tcBorders>
              <w:top w:val="nil"/>
            </w:tcBorders>
            <w:shd w:val="clear" w:color="auto" w:fill="F8F8F8"/>
          </w:tcPr>
          <w:p w14:paraId="7EB02482"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83"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84"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85"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Mallakastër</w:t>
            </w:r>
          </w:p>
        </w:tc>
        <w:tc>
          <w:tcPr>
            <w:tcW w:w="962" w:type="pct"/>
            <w:shd w:val="clear" w:color="auto" w:fill="F8F8F8"/>
          </w:tcPr>
          <w:p w14:paraId="7EB02486"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87"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8F" w14:textId="77777777" w:rsidTr="002B327E">
        <w:trPr>
          <w:trHeight w:val="256"/>
        </w:trPr>
        <w:tc>
          <w:tcPr>
            <w:tcW w:w="431" w:type="pct"/>
            <w:vMerge/>
            <w:tcBorders>
              <w:top w:val="nil"/>
            </w:tcBorders>
            <w:shd w:val="clear" w:color="auto" w:fill="F8F8F8"/>
          </w:tcPr>
          <w:p w14:paraId="7EB02489"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8A"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8B"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8C"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Patos</w:t>
            </w:r>
          </w:p>
        </w:tc>
        <w:tc>
          <w:tcPr>
            <w:tcW w:w="962" w:type="pct"/>
            <w:shd w:val="clear" w:color="auto" w:fill="F8F8F8"/>
          </w:tcPr>
          <w:p w14:paraId="7EB0248D"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8E"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96" w14:textId="77777777" w:rsidTr="002B327E">
        <w:trPr>
          <w:trHeight w:val="273"/>
        </w:trPr>
        <w:tc>
          <w:tcPr>
            <w:tcW w:w="431" w:type="pct"/>
            <w:vMerge/>
            <w:tcBorders>
              <w:top w:val="nil"/>
            </w:tcBorders>
            <w:shd w:val="clear" w:color="auto" w:fill="F8F8F8"/>
          </w:tcPr>
          <w:p w14:paraId="7EB02490"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91"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92"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93"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Roskovec</w:t>
            </w:r>
          </w:p>
        </w:tc>
        <w:tc>
          <w:tcPr>
            <w:tcW w:w="962" w:type="pct"/>
            <w:shd w:val="clear" w:color="auto" w:fill="F8F8F8"/>
          </w:tcPr>
          <w:p w14:paraId="7EB02494"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95"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9E" w14:textId="77777777" w:rsidTr="002B327E">
        <w:trPr>
          <w:trHeight w:val="292"/>
        </w:trPr>
        <w:tc>
          <w:tcPr>
            <w:tcW w:w="431" w:type="pct"/>
            <w:vMerge w:val="restart"/>
            <w:shd w:val="clear" w:color="auto" w:fill="F8F8F8"/>
          </w:tcPr>
          <w:p w14:paraId="7EB02497" w14:textId="77777777" w:rsidR="002B327E" w:rsidRPr="00057011" w:rsidRDefault="002B327E" w:rsidP="00AD783E">
            <w:pPr>
              <w:spacing w:after="0" w:line="240" w:lineRule="auto"/>
              <w:ind w:left="284" w:firstLine="0"/>
              <w:rPr>
                <w:rFonts w:ascii="Garamond" w:hAnsi="Garamond"/>
                <w:sz w:val="20"/>
                <w:szCs w:val="20"/>
                <w:lang w:val="sq-AL"/>
              </w:rPr>
            </w:pPr>
          </w:p>
          <w:p w14:paraId="7EB02498"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7.</w:t>
            </w:r>
          </w:p>
        </w:tc>
        <w:tc>
          <w:tcPr>
            <w:tcW w:w="1021" w:type="pct"/>
            <w:vMerge w:val="restart"/>
            <w:shd w:val="clear" w:color="auto" w:fill="EAEBEF"/>
          </w:tcPr>
          <w:p w14:paraId="7EB02499"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Gjirokastër</w:t>
            </w:r>
          </w:p>
        </w:tc>
        <w:tc>
          <w:tcPr>
            <w:tcW w:w="961" w:type="pct"/>
            <w:vMerge w:val="restart"/>
            <w:shd w:val="clear" w:color="auto" w:fill="F8F8F8"/>
          </w:tcPr>
          <w:p w14:paraId="7EB0249A"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7</w:t>
            </w:r>
          </w:p>
        </w:tc>
        <w:tc>
          <w:tcPr>
            <w:tcW w:w="778" w:type="pct"/>
            <w:shd w:val="clear" w:color="auto" w:fill="F8F8F8"/>
          </w:tcPr>
          <w:p w14:paraId="7EB0249B"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Dropull</w:t>
            </w:r>
          </w:p>
        </w:tc>
        <w:tc>
          <w:tcPr>
            <w:tcW w:w="962" w:type="pct"/>
            <w:shd w:val="clear" w:color="auto" w:fill="F8F8F8"/>
          </w:tcPr>
          <w:p w14:paraId="7EB0249C"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9D"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A5" w14:textId="77777777" w:rsidTr="003D2AE6">
        <w:trPr>
          <w:trHeight w:val="253"/>
        </w:trPr>
        <w:tc>
          <w:tcPr>
            <w:tcW w:w="431" w:type="pct"/>
            <w:vMerge/>
            <w:shd w:val="clear" w:color="auto" w:fill="F8F8F8"/>
          </w:tcPr>
          <w:p w14:paraId="7EB0249F"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A0"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A1"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A2"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Gjirokastër</w:t>
            </w:r>
          </w:p>
        </w:tc>
        <w:tc>
          <w:tcPr>
            <w:tcW w:w="962" w:type="pct"/>
            <w:shd w:val="clear" w:color="auto" w:fill="F8F8F8"/>
          </w:tcPr>
          <w:p w14:paraId="7EB024A3"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4A4"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2B327E" w:rsidRPr="00057011" w14:paraId="7EB024AC" w14:textId="77777777" w:rsidTr="003D2AE6">
        <w:trPr>
          <w:trHeight w:val="286"/>
        </w:trPr>
        <w:tc>
          <w:tcPr>
            <w:tcW w:w="431" w:type="pct"/>
            <w:vMerge/>
            <w:shd w:val="clear" w:color="auto" w:fill="F8F8F8"/>
          </w:tcPr>
          <w:p w14:paraId="7EB024A6"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A7"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A8"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A9"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Këlcyrë</w:t>
            </w:r>
          </w:p>
        </w:tc>
        <w:tc>
          <w:tcPr>
            <w:tcW w:w="962" w:type="pct"/>
            <w:shd w:val="clear" w:color="auto" w:fill="F8F8F8"/>
          </w:tcPr>
          <w:p w14:paraId="7EB024AA"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AB"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B3" w14:textId="77777777" w:rsidTr="002B327E">
        <w:trPr>
          <w:trHeight w:val="196"/>
        </w:trPr>
        <w:tc>
          <w:tcPr>
            <w:tcW w:w="431" w:type="pct"/>
            <w:vMerge/>
            <w:shd w:val="clear" w:color="auto" w:fill="F8F8F8"/>
          </w:tcPr>
          <w:p w14:paraId="7EB024AD"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AE"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AF"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B0"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Libohovë</w:t>
            </w:r>
          </w:p>
        </w:tc>
        <w:tc>
          <w:tcPr>
            <w:tcW w:w="962" w:type="pct"/>
            <w:shd w:val="clear" w:color="auto" w:fill="F8F8F8"/>
          </w:tcPr>
          <w:p w14:paraId="7EB024B1"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B2"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BA" w14:textId="77777777" w:rsidTr="003D2AE6">
        <w:trPr>
          <w:trHeight w:val="272"/>
        </w:trPr>
        <w:tc>
          <w:tcPr>
            <w:tcW w:w="431" w:type="pct"/>
            <w:vMerge/>
            <w:shd w:val="clear" w:color="auto" w:fill="F8F8F8"/>
          </w:tcPr>
          <w:p w14:paraId="7EB024B4"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B5"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B6"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B7"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Memaliaj</w:t>
            </w:r>
          </w:p>
        </w:tc>
        <w:tc>
          <w:tcPr>
            <w:tcW w:w="962" w:type="pct"/>
            <w:shd w:val="clear" w:color="auto" w:fill="F8F8F8"/>
          </w:tcPr>
          <w:p w14:paraId="7EB024B8"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B9"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C1" w14:textId="77777777" w:rsidTr="003D2AE6">
        <w:trPr>
          <w:trHeight w:val="261"/>
        </w:trPr>
        <w:tc>
          <w:tcPr>
            <w:tcW w:w="431" w:type="pct"/>
            <w:vMerge/>
            <w:shd w:val="clear" w:color="auto" w:fill="F8F8F8"/>
          </w:tcPr>
          <w:p w14:paraId="7EB024BB"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BC"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BD"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BE"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Përmet</w:t>
            </w:r>
          </w:p>
        </w:tc>
        <w:tc>
          <w:tcPr>
            <w:tcW w:w="962" w:type="pct"/>
            <w:shd w:val="clear" w:color="auto" w:fill="F8F8F8"/>
          </w:tcPr>
          <w:p w14:paraId="7EB024BF"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C0"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2B327E" w:rsidRPr="00057011" w14:paraId="7EB024C8" w14:textId="77777777" w:rsidTr="003D2AE6">
        <w:trPr>
          <w:trHeight w:val="280"/>
        </w:trPr>
        <w:tc>
          <w:tcPr>
            <w:tcW w:w="431" w:type="pct"/>
            <w:vMerge/>
            <w:shd w:val="clear" w:color="auto" w:fill="F8F8F8"/>
          </w:tcPr>
          <w:p w14:paraId="7EB024C2" w14:textId="77777777" w:rsidR="002B327E" w:rsidRPr="00057011" w:rsidRDefault="002B327E" w:rsidP="00AD783E">
            <w:pPr>
              <w:spacing w:after="0" w:line="240" w:lineRule="auto"/>
              <w:ind w:left="284" w:firstLine="0"/>
              <w:rPr>
                <w:rFonts w:ascii="Garamond" w:hAnsi="Garamond"/>
                <w:sz w:val="20"/>
                <w:szCs w:val="20"/>
                <w:lang w:val="sq-AL"/>
              </w:rPr>
            </w:pPr>
          </w:p>
        </w:tc>
        <w:tc>
          <w:tcPr>
            <w:tcW w:w="1021" w:type="pct"/>
            <w:vMerge/>
            <w:shd w:val="clear" w:color="auto" w:fill="EAEBEF"/>
          </w:tcPr>
          <w:p w14:paraId="7EB024C3" w14:textId="77777777" w:rsidR="002B327E" w:rsidRPr="00057011" w:rsidRDefault="002B327E"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4C4" w14:textId="77777777" w:rsidR="002B327E" w:rsidRPr="00057011" w:rsidRDefault="002B327E" w:rsidP="00AD783E">
            <w:pPr>
              <w:spacing w:after="0" w:line="240" w:lineRule="auto"/>
              <w:ind w:left="284" w:firstLine="0"/>
              <w:rPr>
                <w:rFonts w:ascii="Garamond" w:hAnsi="Garamond"/>
                <w:sz w:val="20"/>
                <w:szCs w:val="20"/>
                <w:lang w:val="sq-AL"/>
              </w:rPr>
            </w:pPr>
          </w:p>
        </w:tc>
        <w:tc>
          <w:tcPr>
            <w:tcW w:w="778" w:type="pct"/>
            <w:shd w:val="clear" w:color="auto" w:fill="F8F8F8"/>
          </w:tcPr>
          <w:p w14:paraId="7EB024C5" w14:textId="77777777" w:rsidR="002B327E" w:rsidRPr="00057011" w:rsidRDefault="002B327E"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Tepelenë</w:t>
            </w:r>
          </w:p>
        </w:tc>
        <w:tc>
          <w:tcPr>
            <w:tcW w:w="962" w:type="pct"/>
            <w:shd w:val="clear" w:color="auto" w:fill="F8F8F8"/>
          </w:tcPr>
          <w:p w14:paraId="7EB024C6" w14:textId="77777777" w:rsidR="002B327E" w:rsidRPr="00057011" w:rsidRDefault="002B327E" w:rsidP="00AD783E">
            <w:pPr>
              <w:spacing w:after="0" w:line="240" w:lineRule="auto"/>
              <w:ind w:left="284" w:firstLine="0"/>
              <w:rPr>
                <w:rFonts w:ascii="Garamond" w:hAnsi="Garamond"/>
                <w:sz w:val="20"/>
                <w:szCs w:val="20"/>
                <w:lang w:val="sq-AL"/>
              </w:rPr>
            </w:pPr>
          </w:p>
        </w:tc>
        <w:tc>
          <w:tcPr>
            <w:tcW w:w="847" w:type="pct"/>
            <w:shd w:val="clear" w:color="auto" w:fill="F8F8F8"/>
          </w:tcPr>
          <w:p w14:paraId="7EB024C7" w14:textId="77777777" w:rsidR="002B327E" w:rsidRPr="00057011" w:rsidRDefault="002B327E"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CF" w14:textId="77777777" w:rsidTr="002B327E">
        <w:trPr>
          <w:trHeight w:val="89"/>
        </w:trPr>
        <w:tc>
          <w:tcPr>
            <w:tcW w:w="431" w:type="pct"/>
            <w:vMerge w:val="restart"/>
            <w:shd w:val="clear" w:color="auto" w:fill="F8F8F8"/>
          </w:tcPr>
          <w:p w14:paraId="7EB024C9"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8.</w:t>
            </w:r>
          </w:p>
        </w:tc>
        <w:tc>
          <w:tcPr>
            <w:tcW w:w="1021" w:type="pct"/>
            <w:vMerge w:val="restart"/>
            <w:shd w:val="clear" w:color="auto" w:fill="EAEBEF"/>
          </w:tcPr>
          <w:p w14:paraId="7EB024CA"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Durrës</w:t>
            </w:r>
          </w:p>
        </w:tc>
        <w:tc>
          <w:tcPr>
            <w:tcW w:w="961" w:type="pct"/>
            <w:vMerge w:val="restart"/>
            <w:shd w:val="clear" w:color="auto" w:fill="F8F8F8"/>
          </w:tcPr>
          <w:p w14:paraId="7EB024CB"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4</w:t>
            </w:r>
          </w:p>
        </w:tc>
        <w:tc>
          <w:tcPr>
            <w:tcW w:w="778" w:type="pct"/>
            <w:shd w:val="clear" w:color="auto" w:fill="F8F8F8"/>
          </w:tcPr>
          <w:p w14:paraId="7EB024CC"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Durrës</w:t>
            </w:r>
          </w:p>
        </w:tc>
        <w:tc>
          <w:tcPr>
            <w:tcW w:w="962" w:type="pct"/>
            <w:shd w:val="clear" w:color="auto" w:fill="F8F8F8"/>
          </w:tcPr>
          <w:p w14:paraId="7EB024CD"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2</w:t>
            </w:r>
          </w:p>
        </w:tc>
        <w:tc>
          <w:tcPr>
            <w:tcW w:w="847" w:type="pct"/>
            <w:shd w:val="clear" w:color="auto" w:fill="F8F8F8"/>
          </w:tcPr>
          <w:p w14:paraId="7EB024CE"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4D6" w14:textId="77777777" w:rsidTr="002B327E">
        <w:trPr>
          <w:trHeight w:val="274"/>
        </w:trPr>
        <w:tc>
          <w:tcPr>
            <w:tcW w:w="431" w:type="pct"/>
            <w:vMerge/>
            <w:tcBorders>
              <w:top w:val="nil"/>
            </w:tcBorders>
            <w:shd w:val="clear" w:color="auto" w:fill="F8F8F8"/>
          </w:tcPr>
          <w:p w14:paraId="7EB024D0"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D1"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D2"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D3"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Krujë</w:t>
            </w:r>
          </w:p>
        </w:tc>
        <w:tc>
          <w:tcPr>
            <w:tcW w:w="962" w:type="pct"/>
            <w:shd w:val="clear" w:color="auto" w:fill="F8F8F8"/>
          </w:tcPr>
          <w:p w14:paraId="7EB024D4"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D5"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DD" w14:textId="77777777" w:rsidTr="002B327E">
        <w:trPr>
          <w:trHeight w:val="278"/>
        </w:trPr>
        <w:tc>
          <w:tcPr>
            <w:tcW w:w="431" w:type="pct"/>
            <w:vMerge/>
            <w:tcBorders>
              <w:top w:val="nil"/>
            </w:tcBorders>
            <w:shd w:val="clear" w:color="auto" w:fill="F8F8F8"/>
          </w:tcPr>
          <w:p w14:paraId="7EB024D7"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D8"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D9"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DA"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Shijak</w:t>
            </w:r>
          </w:p>
        </w:tc>
        <w:tc>
          <w:tcPr>
            <w:tcW w:w="962" w:type="pct"/>
            <w:shd w:val="clear" w:color="auto" w:fill="F8F8F8"/>
          </w:tcPr>
          <w:p w14:paraId="7EB024DB"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DC"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E4" w14:textId="77777777" w:rsidTr="002B327E">
        <w:trPr>
          <w:trHeight w:val="282"/>
        </w:trPr>
        <w:tc>
          <w:tcPr>
            <w:tcW w:w="431" w:type="pct"/>
            <w:vMerge w:val="restart"/>
            <w:shd w:val="clear" w:color="auto" w:fill="F8F8F8"/>
          </w:tcPr>
          <w:p w14:paraId="7EB024DE"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9.</w:t>
            </w:r>
          </w:p>
        </w:tc>
        <w:tc>
          <w:tcPr>
            <w:tcW w:w="1021" w:type="pct"/>
            <w:vMerge w:val="restart"/>
            <w:shd w:val="clear" w:color="auto" w:fill="EAEBEF"/>
          </w:tcPr>
          <w:p w14:paraId="7EB024DF"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Shkodër</w:t>
            </w:r>
          </w:p>
        </w:tc>
        <w:tc>
          <w:tcPr>
            <w:tcW w:w="961" w:type="pct"/>
            <w:vMerge w:val="restart"/>
            <w:shd w:val="clear" w:color="auto" w:fill="F8F8F8"/>
          </w:tcPr>
          <w:p w14:paraId="7EB024E0"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5</w:t>
            </w:r>
          </w:p>
        </w:tc>
        <w:tc>
          <w:tcPr>
            <w:tcW w:w="778" w:type="pct"/>
            <w:shd w:val="clear" w:color="auto" w:fill="F8F8F8"/>
          </w:tcPr>
          <w:p w14:paraId="7EB024E1"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Fushë-Arrëz</w:t>
            </w:r>
          </w:p>
        </w:tc>
        <w:tc>
          <w:tcPr>
            <w:tcW w:w="962" w:type="pct"/>
            <w:shd w:val="clear" w:color="auto" w:fill="F8F8F8"/>
          </w:tcPr>
          <w:p w14:paraId="7EB024E2"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E3"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EB" w14:textId="77777777" w:rsidTr="002B327E">
        <w:trPr>
          <w:trHeight w:val="258"/>
        </w:trPr>
        <w:tc>
          <w:tcPr>
            <w:tcW w:w="431" w:type="pct"/>
            <w:vMerge/>
            <w:tcBorders>
              <w:top w:val="nil"/>
            </w:tcBorders>
            <w:shd w:val="clear" w:color="auto" w:fill="F8F8F8"/>
          </w:tcPr>
          <w:p w14:paraId="7EB024E5"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E6"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E7"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E8"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Malësi e Madhe</w:t>
            </w:r>
          </w:p>
        </w:tc>
        <w:tc>
          <w:tcPr>
            <w:tcW w:w="962" w:type="pct"/>
            <w:shd w:val="clear" w:color="auto" w:fill="F8F8F8"/>
          </w:tcPr>
          <w:p w14:paraId="7EB024E9"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EA"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F2" w14:textId="77777777" w:rsidTr="002B327E">
        <w:trPr>
          <w:trHeight w:val="276"/>
        </w:trPr>
        <w:tc>
          <w:tcPr>
            <w:tcW w:w="431" w:type="pct"/>
            <w:vMerge/>
            <w:tcBorders>
              <w:top w:val="nil"/>
            </w:tcBorders>
            <w:shd w:val="clear" w:color="auto" w:fill="F8F8F8"/>
          </w:tcPr>
          <w:p w14:paraId="7EB024EC"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ED"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EE"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EF"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Pukë</w:t>
            </w:r>
          </w:p>
        </w:tc>
        <w:tc>
          <w:tcPr>
            <w:tcW w:w="962" w:type="pct"/>
            <w:shd w:val="clear" w:color="auto" w:fill="F8F8F8"/>
          </w:tcPr>
          <w:p w14:paraId="7EB024F0"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F1"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4F9" w14:textId="77777777" w:rsidTr="002B327E">
        <w:trPr>
          <w:trHeight w:val="280"/>
        </w:trPr>
        <w:tc>
          <w:tcPr>
            <w:tcW w:w="431" w:type="pct"/>
            <w:vMerge/>
            <w:tcBorders>
              <w:top w:val="nil"/>
            </w:tcBorders>
            <w:shd w:val="clear" w:color="auto" w:fill="F8F8F8"/>
          </w:tcPr>
          <w:p w14:paraId="7EB024F3"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F4"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F5"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F6"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Shkodër</w:t>
            </w:r>
          </w:p>
        </w:tc>
        <w:tc>
          <w:tcPr>
            <w:tcW w:w="962" w:type="pct"/>
            <w:shd w:val="clear" w:color="auto" w:fill="F8F8F8"/>
          </w:tcPr>
          <w:p w14:paraId="7EB024F7"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4F8"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500" w14:textId="77777777" w:rsidTr="002B327E">
        <w:trPr>
          <w:trHeight w:val="270"/>
        </w:trPr>
        <w:tc>
          <w:tcPr>
            <w:tcW w:w="431" w:type="pct"/>
            <w:vMerge/>
            <w:tcBorders>
              <w:top w:val="nil"/>
            </w:tcBorders>
            <w:shd w:val="clear" w:color="auto" w:fill="F8F8F8"/>
          </w:tcPr>
          <w:p w14:paraId="7EB024FA"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4FB"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4FC"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4FD"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Vau i Dejës</w:t>
            </w:r>
          </w:p>
        </w:tc>
        <w:tc>
          <w:tcPr>
            <w:tcW w:w="962" w:type="pct"/>
            <w:shd w:val="clear" w:color="auto" w:fill="F8F8F8"/>
          </w:tcPr>
          <w:p w14:paraId="7EB024FE"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4FF"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507" w14:textId="77777777" w:rsidTr="002B327E">
        <w:trPr>
          <w:trHeight w:val="273"/>
        </w:trPr>
        <w:tc>
          <w:tcPr>
            <w:tcW w:w="431" w:type="pct"/>
            <w:vMerge w:val="restart"/>
            <w:shd w:val="clear" w:color="auto" w:fill="F8F8F8"/>
          </w:tcPr>
          <w:p w14:paraId="7EB02501"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10.</w:t>
            </w:r>
          </w:p>
        </w:tc>
        <w:tc>
          <w:tcPr>
            <w:tcW w:w="1021" w:type="pct"/>
            <w:vMerge w:val="restart"/>
            <w:shd w:val="clear" w:color="auto" w:fill="EAEBEF"/>
          </w:tcPr>
          <w:p w14:paraId="7EB02502"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Kukës</w:t>
            </w:r>
          </w:p>
        </w:tc>
        <w:tc>
          <w:tcPr>
            <w:tcW w:w="961" w:type="pct"/>
            <w:vMerge w:val="restart"/>
            <w:shd w:val="clear" w:color="auto" w:fill="F8F8F8"/>
          </w:tcPr>
          <w:p w14:paraId="7EB02503"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4</w:t>
            </w:r>
          </w:p>
        </w:tc>
        <w:tc>
          <w:tcPr>
            <w:tcW w:w="778" w:type="pct"/>
            <w:tcBorders>
              <w:bottom w:val="single" w:sz="6" w:space="0" w:color="000000"/>
            </w:tcBorders>
            <w:shd w:val="clear" w:color="auto" w:fill="F8F8F8"/>
          </w:tcPr>
          <w:p w14:paraId="7EB02504" w14:textId="77777777" w:rsidR="00DE4BB9" w:rsidRPr="00057011" w:rsidRDefault="00DE4BB9"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Has</w:t>
            </w:r>
          </w:p>
        </w:tc>
        <w:tc>
          <w:tcPr>
            <w:tcW w:w="962" w:type="pct"/>
            <w:tcBorders>
              <w:bottom w:val="single" w:sz="6" w:space="0" w:color="000000"/>
            </w:tcBorders>
            <w:shd w:val="clear" w:color="auto" w:fill="F8F8F8"/>
          </w:tcPr>
          <w:p w14:paraId="7EB02505"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tcBorders>
              <w:bottom w:val="single" w:sz="6" w:space="0" w:color="000000"/>
            </w:tcBorders>
            <w:shd w:val="clear" w:color="auto" w:fill="F8F8F8"/>
          </w:tcPr>
          <w:p w14:paraId="7EB02506"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50E" w14:textId="77777777" w:rsidTr="002B327E">
        <w:trPr>
          <w:trHeight w:val="273"/>
        </w:trPr>
        <w:tc>
          <w:tcPr>
            <w:tcW w:w="431" w:type="pct"/>
            <w:vMerge/>
            <w:tcBorders>
              <w:top w:val="nil"/>
            </w:tcBorders>
            <w:shd w:val="clear" w:color="auto" w:fill="F8F8F8"/>
          </w:tcPr>
          <w:p w14:paraId="7EB02508"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509"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50A"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tcBorders>
              <w:top w:val="single" w:sz="6" w:space="0" w:color="000000"/>
            </w:tcBorders>
            <w:shd w:val="clear" w:color="auto" w:fill="F8F8F8"/>
          </w:tcPr>
          <w:p w14:paraId="7EB0250B" w14:textId="77777777" w:rsidR="00DE4BB9" w:rsidRPr="00057011" w:rsidRDefault="00DE4BB9"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Kukës</w:t>
            </w:r>
          </w:p>
        </w:tc>
        <w:tc>
          <w:tcPr>
            <w:tcW w:w="962" w:type="pct"/>
            <w:tcBorders>
              <w:top w:val="single" w:sz="6" w:space="0" w:color="000000"/>
            </w:tcBorders>
            <w:shd w:val="clear" w:color="auto" w:fill="F8F8F8"/>
          </w:tcPr>
          <w:p w14:paraId="7EB0250C"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2</w:t>
            </w:r>
          </w:p>
        </w:tc>
        <w:tc>
          <w:tcPr>
            <w:tcW w:w="847" w:type="pct"/>
            <w:tcBorders>
              <w:top w:val="single" w:sz="6" w:space="0" w:color="000000"/>
            </w:tcBorders>
            <w:shd w:val="clear" w:color="auto" w:fill="F8F8F8"/>
          </w:tcPr>
          <w:p w14:paraId="7EB0250D"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515" w14:textId="77777777" w:rsidTr="002B327E">
        <w:trPr>
          <w:trHeight w:val="267"/>
        </w:trPr>
        <w:tc>
          <w:tcPr>
            <w:tcW w:w="431" w:type="pct"/>
            <w:vMerge/>
            <w:tcBorders>
              <w:top w:val="nil"/>
            </w:tcBorders>
            <w:shd w:val="clear" w:color="auto" w:fill="F8F8F8"/>
          </w:tcPr>
          <w:p w14:paraId="7EB0250F"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510"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511"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512" w14:textId="77777777" w:rsidR="00DE4BB9" w:rsidRPr="00057011" w:rsidRDefault="00DE4BB9"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Tropojë</w:t>
            </w:r>
          </w:p>
        </w:tc>
        <w:tc>
          <w:tcPr>
            <w:tcW w:w="962" w:type="pct"/>
            <w:shd w:val="clear" w:color="auto" w:fill="F8F8F8"/>
          </w:tcPr>
          <w:p w14:paraId="7EB02513"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514"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51C" w14:textId="77777777" w:rsidTr="002B327E">
        <w:trPr>
          <w:trHeight w:val="272"/>
        </w:trPr>
        <w:tc>
          <w:tcPr>
            <w:tcW w:w="431" w:type="pct"/>
            <w:vMerge w:val="restart"/>
            <w:shd w:val="clear" w:color="auto" w:fill="F8F8F8"/>
          </w:tcPr>
          <w:p w14:paraId="7EB02516"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11.</w:t>
            </w:r>
          </w:p>
        </w:tc>
        <w:tc>
          <w:tcPr>
            <w:tcW w:w="1021" w:type="pct"/>
            <w:vMerge w:val="restart"/>
            <w:shd w:val="clear" w:color="auto" w:fill="EAEBEF"/>
          </w:tcPr>
          <w:p w14:paraId="7EB02517" w14:textId="77777777" w:rsidR="00DE4BB9" w:rsidRPr="00057011" w:rsidRDefault="00DE4BB9"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Tiranë</w:t>
            </w:r>
          </w:p>
        </w:tc>
        <w:tc>
          <w:tcPr>
            <w:tcW w:w="961" w:type="pct"/>
            <w:vMerge w:val="restart"/>
            <w:shd w:val="clear" w:color="auto" w:fill="F8F8F8"/>
          </w:tcPr>
          <w:p w14:paraId="7EB02518"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10</w:t>
            </w:r>
          </w:p>
        </w:tc>
        <w:tc>
          <w:tcPr>
            <w:tcW w:w="778" w:type="pct"/>
            <w:shd w:val="clear" w:color="auto" w:fill="F8F8F8"/>
          </w:tcPr>
          <w:p w14:paraId="7EB02519" w14:textId="77777777" w:rsidR="00DE4BB9" w:rsidRPr="00057011" w:rsidRDefault="00DE4BB9" w:rsidP="00F41BD4">
            <w:pPr>
              <w:spacing w:after="0" w:line="240" w:lineRule="auto"/>
              <w:ind w:left="284" w:firstLine="0"/>
              <w:rPr>
                <w:rFonts w:ascii="Garamond" w:hAnsi="Garamond"/>
                <w:sz w:val="20"/>
                <w:szCs w:val="20"/>
                <w:lang w:val="sq-AL"/>
              </w:rPr>
            </w:pPr>
            <w:r w:rsidRPr="00F41BD4">
              <w:rPr>
                <w:rFonts w:ascii="Garamond" w:hAnsi="Garamond"/>
                <w:sz w:val="20"/>
                <w:szCs w:val="20"/>
                <w:lang w:val="sq-AL"/>
              </w:rPr>
              <w:t>Kamz</w:t>
            </w:r>
            <w:r w:rsidR="00F41BD4" w:rsidRPr="00F41BD4">
              <w:rPr>
                <w:rFonts w:ascii="Garamond" w:hAnsi="Garamond"/>
                <w:sz w:val="20"/>
                <w:szCs w:val="20"/>
                <w:lang w:val="sq-AL"/>
              </w:rPr>
              <w:t>ë</w:t>
            </w:r>
          </w:p>
        </w:tc>
        <w:tc>
          <w:tcPr>
            <w:tcW w:w="962" w:type="pct"/>
            <w:shd w:val="clear" w:color="auto" w:fill="F8F8F8"/>
          </w:tcPr>
          <w:p w14:paraId="7EB0251A"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51B"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523" w14:textId="77777777" w:rsidTr="002B327E">
        <w:trPr>
          <w:trHeight w:val="289"/>
        </w:trPr>
        <w:tc>
          <w:tcPr>
            <w:tcW w:w="431" w:type="pct"/>
            <w:vMerge/>
            <w:tcBorders>
              <w:top w:val="nil"/>
            </w:tcBorders>
            <w:shd w:val="clear" w:color="auto" w:fill="F8F8F8"/>
          </w:tcPr>
          <w:p w14:paraId="7EB0251D"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51E"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51F"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520" w14:textId="77777777" w:rsidR="00DE4BB9" w:rsidRPr="00057011" w:rsidRDefault="00DE4BB9"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Kavajë</w:t>
            </w:r>
          </w:p>
        </w:tc>
        <w:tc>
          <w:tcPr>
            <w:tcW w:w="962" w:type="pct"/>
            <w:shd w:val="clear" w:color="auto" w:fill="F8F8F8"/>
          </w:tcPr>
          <w:p w14:paraId="7EB02521"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522"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52A" w14:textId="77777777" w:rsidTr="002B327E">
        <w:trPr>
          <w:trHeight w:val="266"/>
        </w:trPr>
        <w:tc>
          <w:tcPr>
            <w:tcW w:w="431" w:type="pct"/>
            <w:vMerge/>
            <w:tcBorders>
              <w:top w:val="nil"/>
            </w:tcBorders>
            <w:shd w:val="clear" w:color="auto" w:fill="F8F8F8"/>
          </w:tcPr>
          <w:p w14:paraId="7EB02524"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525"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526"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527" w14:textId="77777777" w:rsidR="00DE4BB9" w:rsidRPr="00057011" w:rsidRDefault="00DE4BB9"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Rrogozhinë</w:t>
            </w:r>
          </w:p>
        </w:tc>
        <w:tc>
          <w:tcPr>
            <w:tcW w:w="962" w:type="pct"/>
            <w:shd w:val="clear" w:color="auto" w:fill="F8F8F8"/>
          </w:tcPr>
          <w:p w14:paraId="7EB02528"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529"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531" w14:textId="77777777" w:rsidTr="002B327E">
        <w:trPr>
          <w:trHeight w:val="270"/>
        </w:trPr>
        <w:tc>
          <w:tcPr>
            <w:tcW w:w="431" w:type="pct"/>
            <w:vMerge/>
            <w:tcBorders>
              <w:top w:val="nil"/>
            </w:tcBorders>
            <w:shd w:val="clear" w:color="auto" w:fill="F8F8F8"/>
          </w:tcPr>
          <w:p w14:paraId="7EB0252B"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52C"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52D"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52E" w14:textId="77777777" w:rsidR="00DE4BB9" w:rsidRPr="00057011" w:rsidRDefault="00DE4BB9"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Tiranë</w:t>
            </w:r>
          </w:p>
        </w:tc>
        <w:tc>
          <w:tcPr>
            <w:tcW w:w="962" w:type="pct"/>
            <w:shd w:val="clear" w:color="auto" w:fill="F8F8F8"/>
          </w:tcPr>
          <w:p w14:paraId="7EB0252F"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6</w:t>
            </w:r>
          </w:p>
        </w:tc>
        <w:tc>
          <w:tcPr>
            <w:tcW w:w="847" w:type="pct"/>
            <w:shd w:val="clear" w:color="auto" w:fill="F8F8F8"/>
          </w:tcPr>
          <w:p w14:paraId="7EB02530"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DE4BB9" w:rsidRPr="00057011" w14:paraId="7EB02538" w14:textId="77777777" w:rsidTr="002B327E">
        <w:trPr>
          <w:trHeight w:val="274"/>
        </w:trPr>
        <w:tc>
          <w:tcPr>
            <w:tcW w:w="431" w:type="pct"/>
            <w:vMerge/>
            <w:tcBorders>
              <w:top w:val="nil"/>
            </w:tcBorders>
            <w:shd w:val="clear" w:color="auto" w:fill="F8F8F8"/>
          </w:tcPr>
          <w:p w14:paraId="7EB02532" w14:textId="77777777" w:rsidR="00DE4BB9" w:rsidRPr="00057011" w:rsidRDefault="00DE4BB9" w:rsidP="00AD783E">
            <w:pPr>
              <w:spacing w:after="0" w:line="240" w:lineRule="auto"/>
              <w:ind w:left="284" w:firstLine="0"/>
              <w:rPr>
                <w:rFonts w:ascii="Garamond" w:hAnsi="Garamond"/>
                <w:sz w:val="20"/>
                <w:szCs w:val="20"/>
                <w:lang w:val="sq-AL"/>
              </w:rPr>
            </w:pPr>
          </w:p>
        </w:tc>
        <w:tc>
          <w:tcPr>
            <w:tcW w:w="1021" w:type="pct"/>
            <w:vMerge/>
            <w:tcBorders>
              <w:top w:val="nil"/>
            </w:tcBorders>
            <w:shd w:val="clear" w:color="auto" w:fill="EAEBEF"/>
          </w:tcPr>
          <w:p w14:paraId="7EB02533" w14:textId="77777777" w:rsidR="00DE4BB9" w:rsidRPr="00057011" w:rsidRDefault="00DE4BB9" w:rsidP="00AD783E">
            <w:pPr>
              <w:spacing w:after="0" w:line="240" w:lineRule="auto"/>
              <w:ind w:left="284" w:firstLine="0"/>
              <w:rPr>
                <w:rFonts w:ascii="Garamond" w:hAnsi="Garamond"/>
                <w:sz w:val="20"/>
                <w:szCs w:val="20"/>
                <w:lang w:val="sq-AL"/>
              </w:rPr>
            </w:pPr>
          </w:p>
        </w:tc>
        <w:tc>
          <w:tcPr>
            <w:tcW w:w="961" w:type="pct"/>
            <w:vMerge/>
            <w:tcBorders>
              <w:top w:val="nil"/>
            </w:tcBorders>
            <w:shd w:val="clear" w:color="auto" w:fill="F8F8F8"/>
          </w:tcPr>
          <w:p w14:paraId="7EB02534" w14:textId="77777777" w:rsidR="00DE4BB9" w:rsidRPr="00057011" w:rsidRDefault="00DE4BB9" w:rsidP="00AD783E">
            <w:pPr>
              <w:spacing w:after="0" w:line="240" w:lineRule="auto"/>
              <w:ind w:left="284" w:firstLine="0"/>
              <w:rPr>
                <w:rFonts w:ascii="Garamond" w:hAnsi="Garamond"/>
                <w:sz w:val="20"/>
                <w:szCs w:val="20"/>
                <w:lang w:val="sq-AL"/>
              </w:rPr>
            </w:pPr>
          </w:p>
        </w:tc>
        <w:tc>
          <w:tcPr>
            <w:tcW w:w="778" w:type="pct"/>
            <w:shd w:val="clear" w:color="auto" w:fill="F8F8F8"/>
          </w:tcPr>
          <w:p w14:paraId="7EB02535" w14:textId="77777777" w:rsidR="00DE4BB9" w:rsidRPr="00057011" w:rsidRDefault="00DE4BB9"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Vorë</w:t>
            </w:r>
          </w:p>
        </w:tc>
        <w:tc>
          <w:tcPr>
            <w:tcW w:w="962" w:type="pct"/>
            <w:shd w:val="clear" w:color="auto" w:fill="F8F8F8"/>
          </w:tcPr>
          <w:p w14:paraId="7EB02536" w14:textId="77777777" w:rsidR="00DE4BB9" w:rsidRPr="00057011" w:rsidRDefault="00DE4BB9" w:rsidP="00AD783E">
            <w:pPr>
              <w:spacing w:after="0" w:line="240" w:lineRule="auto"/>
              <w:ind w:left="284" w:firstLine="0"/>
              <w:rPr>
                <w:rFonts w:ascii="Garamond" w:hAnsi="Garamond"/>
                <w:sz w:val="20"/>
                <w:szCs w:val="20"/>
                <w:lang w:val="sq-AL"/>
              </w:rPr>
            </w:pPr>
          </w:p>
        </w:tc>
        <w:tc>
          <w:tcPr>
            <w:tcW w:w="847" w:type="pct"/>
            <w:shd w:val="clear" w:color="auto" w:fill="F8F8F8"/>
          </w:tcPr>
          <w:p w14:paraId="7EB02537" w14:textId="77777777" w:rsidR="00DE4BB9" w:rsidRPr="00057011" w:rsidRDefault="00DE4BB9"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1F31A0" w:rsidRPr="00057011" w14:paraId="7EB0253F" w14:textId="77777777" w:rsidTr="002B327E">
        <w:trPr>
          <w:trHeight w:val="277"/>
        </w:trPr>
        <w:tc>
          <w:tcPr>
            <w:tcW w:w="431" w:type="pct"/>
            <w:vMerge w:val="restart"/>
            <w:shd w:val="clear" w:color="auto" w:fill="F8F8F8"/>
          </w:tcPr>
          <w:p w14:paraId="7EB02539" w14:textId="77777777" w:rsidR="001F31A0" w:rsidRPr="00057011" w:rsidRDefault="001F31A0"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12.</w:t>
            </w:r>
          </w:p>
        </w:tc>
        <w:tc>
          <w:tcPr>
            <w:tcW w:w="1021" w:type="pct"/>
            <w:vMerge w:val="restart"/>
            <w:shd w:val="clear" w:color="auto" w:fill="EAEBEF"/>
          </w:tcPr>
          <w:p w14:paraId="7EB0253A" w14:textId="77777777" w:rsidR="001F31A0" w:rsidRPr="00057011" w:rsidRDefault="001F31A0" w:rsidP="00AD783E">
            <w:pPr>
              <w:spacing w:after="0" w:line="240" w:lineRule="auto"/>
              <w:ind w:left="284" w:firstLine="0"/>
              <w:rPr>
                <w:rFonts w:ascii="Garamond" w:hAnsi="Garamond"/>
                <w:sz w:val="20"/>
                <w:szCs w:val="20"/>
                <w:lang w:val="sq-AL"/>
              </w:rPr>
            </w:pPr>
            <w:r w:rsidRPr="002B327E">
              <w:rPr>
                <w:rFonts w:ascii="Garamond" w:hAnsi="Garamond"/>
                <w:sz w:val="20"/>
                <w:szCs w:val="20"/>
                <w:lang w:val="sq-AL"/>
              </w:rPr>
              <w:t>Lezhë</w:t>
            </w:r>
          </w:p>
        </w:tc>
        <w:tc>
          <w:tcPr>
            <w:tcW w:w="961" w:type="pct"/>
            <w:vMerge w:val="restart"/>
            <w:shd w:val="clear" w:color="auto" w:fill="F8F8F8"/>
          </w:tcPr>
          <w:p w14:paraId="7EB0253B" w14:textId="77777777" w:rsidR="001F31A0" w:rsidRPr="00057011" w:rsidRDefault="001F31A0"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3</w:t>
            </w:r>
          </w:p>
        </w:tc>
        <w:tc>
          <w:tcPr>
            <w:tcW w:w="778" w:type="pct"/>
            <w:shd w:val="clear" w:color="auto" w:fill="F8F8F8"/>
          </w:tcPr>
          <w:p w14:paraId="7EB0253C" w14:textId="77777777" w:rsidR="001F31A0" w:rsidRPr="00057011" w:rsidRDefault="001F31A0"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Kurbin</w:t>
            </w:r>
          </w:p>
        </w:tc>
        <w:tc>
          <w:tcPr>
            <w:tcW w:w="962" w:type="pct"/>
            <w:shd w:val="clear" w:color="auto" w:fill="F8F8F8"/>
          </w:tcPr>
          <w:p w14:paraId="7EB0253D" w14:textId="77777777" w:rsidR="001F31A0" w:rsidRPr="00057011" w:rsidRDefault="001F31A0" w:rsidP="00AD783E">
            <w:pPr>
              <w:spacing w:after="0" w:line="240" w:lineRule="auto"/>
              <w:ind w:left="284" w:firstLine="0"/>
              <w:rPr>
                <w:rFonts w:ascii="Garamond" w:hAnsi="Garamond"/>
                <w:sz w:val="20"/>
                <w:szCs w:val="20"/>
                <w:lang w:val="sq-AL"/>
              </w:rPr>
            </w:pPr>
          </w:p>
        </w:tc>
        <w:tc>
          <w:tcPr>
            <w:tcW w:w="847" w:type="pct"/>
            <w:shd w:val="clear" w:color="auto" w:fill="F8F8F8"/>
          </w:tcPr>
          <w:p w14:paraId="7EB0253E" w14:textId="77777777" w:rsidR="001F31A0" w:rsidRPr="00057011" w:rsidRDefault="001F31A0"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1F31A0" w:rsidRPr="00057011" w14:paraId="7EB02546" w14:textId="77777777" w:rsidTr="002B327E">
        <w:trPr>
          <w:trHeight w:val="286"/>
        </w:trPr>
        <w:tc>
          <w:tcPr>
            <w:tcW w:w="431" w:type="pct"/>
            <w:vMerge/>
            <w:shd w:val="clear" w:color="auto" w:fill="F8F8F8"/>
          </w:tcPr>
          <w:p w14:paraId="7EB02540" w14:textId="77777777" w:rsidR="001F31A0" w:rsidRPr="00057011" w:rsidRDefault="001F31A0" w:rsidP="00AD783E">
            <w:pPr>
              <w:spacing w:after="0" w:line="240" w:lineRule="auto"/>
              <w:ind w:left="284" w:firstLine="0"/>
              <w:rPr>
                <w:rFonts w:ascii="Garamond" w:hAnsi="Garamond"/>
                <w:sz w:val="20"/>
                <w:szCs w:val="20"/>
                <w:lang w:val="sq-AL"/>
              </w:rPr>
            </w:pPr>
          </w:p>
        </w:tc>
        <w:tc>
          <w:tcPr>
            <w:tcW w:w="1021" w:type="pct"/>
            <w:vMerge/>
            <w:tcBorders>
              <w:bottom w:val="nil"/>
            </w:tcBorders>
            <w:shd w:val="clear" w:color="auto" w:fill="EAEBEF"/>
          </w:tcPr>
          <w:p w14:paraId="7EB02541" w14:textId="77777777" w:rsidR="001F31A0" w:rsidRPr="00057011" w:rsidRDefault="001F31A0"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542" w14:textId="77777777" w:rsidR="001F31A0" w:rsidRPr="00057011" w:rsidRDefault="001F31A0" w:rsidP="00AD783E">
            <w:pPr>
              <w:spacing w:after="0" w:line="240" w:lineRule="auto"/>
              <w:ind w:left="284" w:firstLine="0"/>
              <w:rPr>
                <w:rFonts w:ascii="Garamond" w:hAnsi="Garamond"/>
                <w:sz w:val="20"/>
                <w:szCs w:val="20"/>
                <w:lang w:val="sq-AL"/>
              </w:rPr>
            </w:pPr>
          </w:p>
        </w:tc>
        <w:tc>
          <w:tcPr>
            <w:tcW w:w="778" w:type="pct"/>
            <w:shd w:val="clear" w:color="auto" w:fill="F8F8F8"/>
          </w:tcPr>
          <w:p w14:paraId="7EB02543" w14:textId="77777777" w:rsidR="001F31A0" w:rsidRPr="00057011" w:rsidRDefault="001F31A0"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Lezhë</w:t>
            </w:r>
          </w:p>
        </w:tc>
        <w:tc>
          <w:tcPr>
            <w:tcW w:w="962" w:type="pct"/>
            <w:shd w:val="clear" w:color="auto" w:fill="F8F8F8"/>
          </w:tcPr>
          <w:p w14:paraId="7EB02544" w14:textId="77777777" w:rsidR="001F31A0" w:rsidRPr="00057011" w:rsidRDefault="001F31A0"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847" w:type="pct"/>
            <w:shd w:val="clear" w:color="auto" w:fill="F8F8F8"/>
          </w:tcPr>
          <w:p w14:paraId="7EB02545" w14:textId="77777777" w:rsidR="001F31A0" w:rsidRPr="00057011" w:rsidRDefault="001F31A0"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1F31A0" w:rsidRPr="00057011" w14:paraId="7EB0254D" w14:textId="77777777" w:rsidTr="003D2AE6">
        <w:trPr>
          <w:trHeight w:val="261"/>
        </w:trPr>
        <w:tc>
          <w:tcPr>
            <w:tcW w:w="431" w:type="pct"/>
            <w:vMerge/>
            <w:shd w:val="clear" w:color="auto" w:fill="F8F8F8"/>
          </w:tcPr>
          <w:p w14:paraId="7EB02547" w14:textId="77777777" w:rsidR="001F31A0" w:rsidRPr="00057011" w:rsidRDefault="001F31A0" w:rsidP="00AD783E">
            <w:pPr>
              <w:spacing w:after="0" w:line="240" w:lineRule="auto"/>
              <w:ind w:left="284" w:firstLine="0"/>
              <w:rPr>
                <w:rFonts w:ascii="Garamond" w:hAnsi="Garamond"/>
                <w:sz w:val="20"/>
                <w:szCs w:val="20"/>
                <w:lang w:val="sq-AL"/>
              </w:rPr>
            </w:pPr>
          </w:p>
        </w:tc>
        <w:tc>
          <w:tcPr>
            <w:tcW w:w="1021" w:type="pct"/>
            <w:tcBorders>
              <w:top w:val="nil"/>
            </w:tcBorders>
            <w:shd w:val="clear" w:color="auto" w:fill="EAEBEF"/>
          </w:tcPr>
          <w:p w14:paraId="7EB02548" w14:textId="77777777" w:rsidR="001F31A0" w:rsidRPr="00057011" w:rsidRDefault="001F31A0" w:rsidP="00AD783E">
            <w:pPr>
              <w:spacing w:after="0" w:line="240" w:lineRule="auto"/>
              <w:ind w:left="284" w:firstLine="0"/>
              <w:rPr>
                <w:rFonts w:ascii="Garamond" w:hAnsi="Garamond"/>
                <w:sz w:val="20"/>
                <w:szCs w:val="20"/>
                <w:lang w:val="sq-AL"/>
              </w:rPr>
            </w:pPr>
          </w:p>
        </w:tc>
        <w:tc>
          <w:tcPr>
            <w:tcW w:w="961" w:type="pct"/>
            <w:vMerge/>
            <w:shd w:val="clear" w:color="auto" w:fill="F8F8F8"/>
          </w:tcPr>
          <w:p w14:paraId="7EB02549" w14:textId="77777777" w:rsidR="001F31A0" w:rsidRPr="00057011" w:rsidRDefault="001F31A0" w:rsidP="00AD783E">
            <w:pPr>
              <w:spacing w:after="0" w:line="240" w:lineRule="auto"/>
              <w:ind w:left="284" w:firstLine="0"/>
              <w:rPr>
                <w:rFonts w:ascii="Garamond" w:hAnsi="Garamond"/>
                <w:sz w:val="20"/>
                <w:szCs w:val="20"/>
                <w:lang w:val="sq-AL"/>
              </w:rPr>
            </w:pPr>
          </w:p>
        </w:tc>
        <w:tc>
          <w:tcPr>
            <w:tcW w:w="778" w:type="pct"/>
            <w:shd w:val="clear" w:color="auto" w:fill="F8F8F8"/>
          </w:tcPr>
          <w:p w14:paraId="7EB0254A" w14:textId="77777777" w:rsidR="001F31A0" w:rsidRPr="00057011" w:rsidRDefault="001F31A0" w:rsidP="00AD783E">
            <w:pPr>
              <w:spacing w:after="0" w:line="240" w:lineRule="auto"/>
              <w:ind w:left="284" w:firstLine="0"/>
              <w:rPr>
                <w:rFonts w:ascii="Garamond" w:hAnsi="Garamond"/>
                <w:sz w:val="20"/>
                <w:szCs w:val="20"/>
                <w:lang w:val="sq-AL"/>
              </w:rPr>
            </w:pPr>
            <w:r w:rsidRPr="00F41BD4">
              <w:rPr>
                <w:rFonts w:ascii="Garamond" w:hAnsi="Garamond"/>
                <w:sz w:val="20"/>
                <w:szCs w:val="20"/>
                <w:lang w:val="sq-AL"/>
              </w:rPr>
              <w:t>Mirditë</w:t>
            </w:r>
          </w:p>
        </w:tc>
        <w:tc>
          <w:tcPr>
            <w:tcW w:w="962" w:type="pct"/>
            <w:shd w:val="clear" w:color="auto" w:fill="F8F8F8"/>
          </w:tcPr>
          <w:p w14:paraId="7EB0254B" w14:textId="77777777" w:rsidR="001F31A0" w:rsidRPr="00057011" w:rsidRDefault="001F31A0" w:rsidP="00AD783E">
            <w:pPr>
              <w:spacing w:after="0" w:line="240" w:lineRule="auto"/>
              <w:ind w:left="284" w:firstLine="0"/>
              <w:rPr>
                <w:rFonts w:ascii="Garamond" w:hAnsi="Garamond"/>
                <w:sz w:val="20"/>
                <w:szCs w:val="20"/>
                <w:lang w:val="sq-AL"/>
              </w:rPr>
            </w:pPr>
          </w:p>
        </w:tc>
        <w:tc>
          <w:tcPr>
            <w:tcW w:w="847" w:type="pct"/>
            <w:shd w:val="clear" w:color="auto" w:fill="F8F8F8"/>
          </w:tcPr>
          <w:p w14:paraId="7EB0254C" w14:textId="77777777" w:rsidR="001F31A0" w:rsidRPr="00057011" w:rsidRDefault="001F31A0" w:rsidP="00AD783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r>
      <w:tr w:rsidR="00DE4BB9" w:rsidRPr="00057011" w14:paraId="7EB02553" w14:textId="77777777" w:rsidTr="002B327E">
        <w:trPr>
          <w:trHeight w:val="266"/>
        </w:trPr>
        <w:tc>
          <w:tcPr>
            <w:tcW w:w="1452" w:type="pct"/>
            <w:gridSpan w:val="2"/>
            <w:shd w:val="clear" w:color="auto" w:fill="F8F8F8"/>
          </w:tcPr>
          <w:p w14:paraId="7EB0254E" w14:textId="77777777" w:rsidR="00DE4BB9" w:rsidRPr="00057011" w:rsidRDefault="00DE4BB9" w:rsidP="001F31A0">
            <w:pPr>
              <w:spacing w:after="0" w:line="240" w:lineRule="auto"/>
              <w:ind w:left="284" w:firstLine="0"/>
              <w:jc w:val="center"/>
              <w:rPr>
                <w:rFonts w:ascii="Garamond" w:hAnsi="Garamond"/>
                <w:b/>
                <w:sz w:val="20"/>
                <w:szCs w:val="20"/>
                <w:lang w:val="sq-AL"/>
              </w:rPr>
            </w:pPr>
            <w:r w:rsidRPr="00057011">
              <w:rPr>
                <w:rFonts w:ascii="Garamond" w:hAnsi="Garamond"/>
                <w:b/>
                <w:sz w:val="20"/>
                <w:szCs w:val="20"/>
                <w:lang w:val="sq-AL"/>
              </w:rPr>
              <w:t>SHUMA</w:t>
            </w:r>
          </w:p>
        </w:tc>
        <w:tc>
          <w:tcPr>
            <w:tcW w:w="961" w:type="pct"/>
            <w:shd w:val="clear" w:color="auto" w:fill="F8F8F8"/>
          </w:tcPr>
          <w:p w14:paraId="7EB0254F" w14:textId="77777777" w:rsidR="00DE4BB9" w:rsidRPr="00057011" w:rsidRDefault="00DE4BB9" w:rsidP="001F31A0">
            <w:pPr>
              <w:spacing w:after="0" w:line="240" w:lineRule="auto"/>
              <w:ind w:left="284" w:firstLine="0"/>
              <w:jc w:val="center"/>
              <w:rPr>
                <w:rFonts w:ascii="Garamond" w:hAnsi="Garamond"/>
                <w:b/>
                <w:sz w:val="20"/>
                <w:szCs w:val="20"/>
                <w:lang w:val="sq-AL"/>
              </w:rPr>
            </w:pPr>
            <w:r w:rsidRPr="00057011">
              <w:rPr>
                <w:rFonts w:ascii="Garamond" w:hAnsi="Garamond"/>
                <w:b/>
                <w:sz w:val="20"/>
                <w:szCs w:val="20"/>
                <w:lang w:val="sq-AL"/>
              </w:rPr>
              <w:t>68</w:t>
            </w:r>
          </w:p>
        </w:tc>
        <w:tc>
          <w:tcPr>
            <w:tcW w:w="778" w:type="pct"/>
            <w:shd w:val="clear" w:color="auto" w:fill="F8F8F8"/>
          </w:tcPr>
          <w:p w14:paraId="7EB02550" w14:textId="77777777" w:rsidR="00DE4BB9" w:rsidRPr="00057011" w:rsidRDefault="00DE4BB9" w:rsidP="001F31A0">
            <w:pPr>
              <w:spacing w:after="0" w:line="240" w:lineRule="auto"/>
              <w:ind w:left="284" w:firstLine="0"/>
              <w:jc w:val="center"/>
              <w:rPr>
                <w:rFonts w:ascii="Garamond" w:hAnsi="Garamond"/>
                <w:b/>
                <w:sz w:val="20"/>
                <w:szCs w:val="20"/>
                <w:lang w:val="sq-AL"/>
              </w:rPr>
            </w:pPr>
          </w:p>
        </w:tc>
        <w:tc>
          <w:tcPr>
            <w:tcW w:w="962" w:type="pct"/>
            <w:shd w:val="clear" w:color="auto" w:fill="F8F8F8"/>
          </w:tcPr>
          <w:p w14:paraId="7EB02551" w14:textId="77777777" w:rsidR="00DE4BB9" w:rsidRPr="00057011" w:rsidRDefault="00DE4BB9" w:rsidP="001F31A0">
            <w:pPr>
              <w:spacing w:after="0" w:line="240" w:lineRule="auto"/>
              <w:ind w:left="284" w:firstLine="0"/>
              <w:jc w:val="center"/>
              <w:rPr>
                <w:rFonts w:ascii="Garamond" w:hAnsi="Garamond"/>
                <w:b/>
                <w:sz w:val="20"/>
                <w:szCs w:val="20"/>
                <w:lang w:val="sq-AL"/>
              </w:rPr>
            </w:pPr>
            <w:r w:rsidRPr="00057011">
              <w:rPr>
                <w:rFonts w:ascii="Garamond" w:hAnsi="Garamond"/>
                <w:b/>
                <w:sz w:val="20"/>
                <w:szCs w:val="20"/>
                <w:lang w:val="sq-AL"/>
              </w:rPr>
              <w:t>19</w:t>
            </w:r>
          </w:p>
        </w:tc>
        <w:tc>
          <w:tcPr>
            <w:tcW w:w="847" w:type="pct"/>
            <w:shd w:val="clear" w:color="auto" w:fill="F8F8F8"/>
          </w:tcPr>
          <w:p w14:paraId="7EB02552" w14:textId="77777777" w:rsidR="00DE4BB9" w:rsidRPr="00057011" w:rsidRDefault="00DE4BB9" w:rsidP="001F31A0">
            <w:pPr>
              <w:spacing w:after="0" w:line="240" w:lineRule="auto"/>
              <w:ind w:left="284" w:firstLine="0"/>
              <w:jc w:val="center"/>
              <w:rPr>
                <w:rFonts w:ascii="Garamond" w:hAnsi="Garamond"/>
                <w:b/>
                <w:sz w:val="20"/>
                <w:szCs w:val="20"/>
                <w:lang w:val="sq-AL"/>
              </w:rPr>
            </w:pPr>
            <w:r w:rsidRPr="00057011">
              <w:rPr>
                <w:rFonts w:ascii="Garamond" w:hAnsi="Garamond"/>
                <w:b/>
                <w:sz w:val="20"/>
                <w:szCs w:val="20"/>
                <w:lang w:val="sq-AL"/>
              </w:rPr>
              <w:t>49</w:t>
            </w:r>
          </w:p>
        </w:tc>
      </w:tr>
    </w:tbl>
    <w:p w14:paraId="7EB02554" w14:textId="77777777" w:rsidR="00DE4BB9" w:rsidRPr="00057011" w:rsidRDefault="00DE4BB9" w:rsidP="00726787">
      <w:pPr>
        <w:spacing w:after="0" w:line="240" w:lineRule="auto"/>
        <w:ind w:left="284" w:firstLine="0"/>
        <w:rPr>
          <w:rFonts w:ascii="Garamond" w:hAnsi="Garamond"/>
          <w:lang w:val="sq-AL"/>
        </w:rPr>
      </w:pPr>
    </w:p>
    <w:p w14:paraId="7EB02555" w14:textId="77777777" w:rsidR="00DE4BB9" w:rsidRPr="00057011" w:rsidRDefault="00DE4BB9" w:rsidP="00360EDE">
      <w:pPr>
        <w:pStyle w:val="Paragrafi"/>
        <w:rPr>
          <w:b/>
          <w:lang w:val="sq-AL"/>
        </w:rPr>
      </w:pPr>
      <w:r w:rsidRPr="00057011">
        <w:rPr>
          <w:b/>
          <w:lang w:val="sq-AL"/>
        </w:rPr>
        <w:t>Shënim</w:t>
      </w:r>
      <w:r w:rsidR="001F31A0">
        <w:rPr>
          <w:b/>
          <w:lang w:val="sq-AL"/>
        </w:rPr>
        <w:t>.</w:t>
      </w:r>
    </w:p>
    <w:p w14:paraId="7EB02556" w14:textId="77777777" w:rsidR="00DE4BB9" w:rsidRPr="00057011" w:rsidRDefault="00FE7FF4" w:rsidP="00360EDE">
      <w:pPr>
        <w:pStyle w:val="Paragrafi"/>
        <w:rPr>
          <w:i/>
          <w:lang w:val="sq-AL"/>
        </w:rPr>
      </w:pPr>
      <w:r w:rsidRPr="00057011">
        <w:rPr>
          <w:i/>
          <w:lang w:val="sq-AL"/>
        </w:rPr>
        <w:t xml:space="preserve">1. </w:t>
      </w:r>
      <w:r w:rsidR="00DE4BB9" w:rsidRPr="00057011">
        <w:rPr>
          <w:i/>
          <w:lang w:val="sq-AL"/>
        </w:rPr>
        <w:t>Katër stacione të MZSH-së në objektet me rëndësi të veçantë ekonomike dhe strategjike, janë:</w:t>
      </w:r>
    </w:p>
    <w:p w14:paraId="7EB02557" w14:textId="77777777" w:rsidR="00DE4BB9" w:rsidRPr="00057011" w:rsidRDefault="00FE7FF4" w:rsidP="00360EDE">
      <w:pPr>
        <w:pStyle w:val="Paragrafi"/>
        <w:rPr>
          <w:lang w:val="sq-AL"/>
        </w:rPr>
      </w:pPr>
      <w:r w:rsidRPr="00057011">
        <w:rPr>
          <w:lang w:val="sq-AL"/>
        </w:rPr>
        <w:t>-</w:t>
      </w:r>
      <w:r w:rsidR="001F31A0">
        <w:rPr>
          <w:lang w:val="sq-AL"/>
        </w:rPr>
        <w:t xml:space="preserve"> </w:t>
      </w:r>
      <w:r w:rsidR="00DE4BB9" w:rsidRPr="00057011">
        <w:rPr>
          <w:lang w:val="sq-AL"/>
        </w:rPr>
        <w:t xml:space="preserve">Aeroporti </w:t>
      </w:r>
      <w:r w:rsidR="00C65127">
        <w:rPr>
          <w:lang w:val="sq-AL"/>
        </w:rPr>
        <w:t>“</w:t>
      </w:r>
      <w:r w:rsidR="00DE4BB9" w:rsidRPr="00057011">
        <w:rPr>
          <w:lang w:val="sq-AL"/>
        </w:rPr>
        <w:t>Nënë Tereza</w:t>
      </w:r>
      <w:r w:rsidR="00C65127">
        <w:rPr>
          <w:lang w:val="sq-AL"/>
        </w:rPr>
        <w:t>”</w:t>
      </w:r>
      <w:r w:rsidR="001F31A0">
        <w:rPr>
          <w:lang w:val="sq-AL"/>
        </w:rPr>
        <w:t>;</w:t>
      </w:r>
    </w:p>
    <w:p w14:paraId="7EB02558" w14:textId="77777777" w:rsidR="00DE4BB9" w:rsidRPr="00057011" w:rsidRDefault="00FE7FF4" w:rsidP="00360EDE">
      <w:pPr>
        <w:pStyle w:val="Paragrafi"/>
        <w:rPr>
          <w:lang w:val="sq-AL"/>
        </w:rPr>
      </w:pPr>
      <w:r w:rsidRPr="00057011">
        <w:rPr>
          <w:lang w:val="sq-AL"/>
        </w:rPr>
        <w:t>-</w:t>
      </w:r>
      <w:r w:rsidR="001F31A0">
        <w:rPr>
          <w:lang w:val="sq-AL"/>
        </w:rPr>
        <w:t xml:space="preserve"> </w:t>
      </w:r>
      <w:r w:rsidR="00DE4BB9" w:rsidRPr="00057011">
        <w:rPr>
          <w:lang w:val="sq-AL"/>
        </w:rPr>
        <w:t>Porti i Durrësit</w:t>
      </w:r>
      <w:r w:rsidR="001F31A0">
        <w:rPr>
          <w:lang w:val="sq-AL"/>
        </w:rPr>
        <w:t>;</w:t>
      </w:r>
    </w:p>
    <w:p w14:paraId="7EB02559" w14:textId="77777777" w:rsidR="00DE4BB9" w:rsidRPr="00057011" w:rsidRDefault="00FE7FF4" w:rsidP="00360EDE">
      <w:pPr>
        <w:pStyle w:val="Paragrafi"/>
        <w:rPr>
          <w:lang w:val="sq-AL"/>
        </w:rPr>
      </w:pPr>
      <w:r w:rsidRPr="00057011">
        <w:rPr>
          <w:lang w:val="sq-AL"/>
        </w:rPr>
        <w:t>-</w:t>
      </w:r>
      <w:r w:rsidR="001F31A0">
        <w:rPr>
          <w:lang w:val="sq-AL"/>
        </w:rPr>
        <w:t xml:space="preserve"> </w:t>
      </w:r>
      <w:r w:rsidR="00DE4BB9" w:rsidRPr="00057011">
        <w:rPr>
          <w:lang w:val="sq-AL"/>
        </w:rPr>
        <w:t>Porti i Vlorës</w:t>
      </w:r>
      <w:r w:rsidR="001F31A0">
        <w:rPr>
          <w:lang w:val="sq-AL"/>
        </w:rPr>
        <w:t>;</w:t>
      </w:r>
    </w:p>
    <w:p w14:paraId="7EB0255A" w14:textId="77777777" w:rsidR="00DE4BB9" w:rsidRPr="00057011" w:rsidRDefault="00FE7FF4" w:rsidP="00360EDE">
      <w:pPr>
        <w:pStyle w:val="Paragrafi"/>
        <w:rPr>
          <w:lang w:val="sq-AL"/>
        </w:rPr>
      </w:pPr>
      <w:r w:rsidRPr="00057011">
        <w:rPr>
          <w:lang w:val="sq-AL"/>
        </w:rPr>
        <w:t>-</w:t>
      </w:r>
      <w:r w:rsidR="001F31A0">
        <w:rPr>
          <w:lang w:val="sq-AL"/>
        </w:rPr>
        <w:t xml:space="preserve"> </w:t>
      </w:r>
      <w:r w:rsidR="00DE4BB9" w:rsidRPr="00057011">
        <w:rPr>
          <w:lang w:val="sq-AL"/>
        </w:rPr>
        <w:t>Rafineria e Naftës, Ballsh</w:t>
      </w:r>
      <w:r w:rsidR="001F31A0">
        <w:rPr>
          <w:lang w:val="sq-AL"/>
        </w:rPr>
        <w:t>.</w:t>
      </w:r>
    </w:p>
    <w:p w14:paraId="7EB0255B" w14:textId="77777777" w:rsidR="00DE4BB9" w:rsidRPr="00057011" w:rsidRDefault="00FE7FF4" w:rsidP="00360EDE">
      <w:pPr>
        <w:pStyle w:val="Paragrafi"/>
        <w:rPr>
          <w:i/>
          <w:lang w:val="sq-AL"/>
        </w:rPr>
      </w:pPr>
      <w:r w:rsidRPr="00057011">
        <w:rPr>
          <w:i/>
          <w:lang w:val="sq-AL"/>
        </w:rPr>
        <w:t xml:space="preserve">2. </w:t>
      </w:r>
      <w:r w:rsidR="00DE4BB9" w:rsidRPr="00057011">
        <w:rPr>
          <w:i/>
          <w:lang w:val="sq-AL"/>
        </w:rPr>
        <w:t>Stacionet e MZSH-së në objektet: Tuneli i Kalimashit dhe Tuneli i Kërrabës, janë brenda organikës së drejtorive vendore.</w:t>
      </w:r>
    </w:p>
    <w:p w14:paraId="7EB0255C" w14:textId="77777777" w:rsidR="00DE4BB9" w:rsidRPr="00057011" w:rsidRDefault="00FE7FF4" w:rsidP="00360EDE">
      <w:pPr>
        <w:pStyle w:val="Paragrafi"/>
        <w:rPr>
          <w:i/>
          <w:lang w:val="sq-AL"/>
        </w:rPr>
      </w:pPr>
      <w:r w:rsidRPr="00057011">
        <w:rPr>
          <w:i/>
          <w:lang w:val="sq-AL"/>
        </w:rPr>
        <w:t xml:space="preserve">3. </w:t>
      </w:r>
      <w:r w:rsidR="00DE4BB9" w:rsidRPr="00057011">
        <w:rPr>
          <w:i/>
          <w:lang w:val="sq-AL"/>
        </w:rPr>
        <w:t>E përgjithshmja: 72 stacione të shërbimit MZSH, me rreth 1240 punonjës profesionistë dhe 130 automjete zjarrfikëse, shpëtimi dhe autoshkallë.</w:t>
      </w:r>
    </w:p>
    <w:p w14:paraId="7EB0255D" w14:textId="77777777" w:rsidR="00FE7FF4" w:rsidRPr="00057011" w:rsidRDefault="00FE7FF4" w:rsidP="00360EDE">
      <w:pPr>
        <w:pStyle w:val="Paragrafi"/>
        <w:rPr>
          <w:lang w:val="sq-AL"/>
        </w:rPr>
      </w:pPr>
      <w:bookmarkStart w:id="319" w:name="_Toc13486714"/>
      <w:bookmarkStart w:id="320" w:name="_Toc13487675"/>
    </w:p>
    <w:p w14:paraId="7EB0255E" w14:textId="77777777" w:rsidR="00D30DF4" w:rsidRPr="00D30DF4" w:rsidRDefault="00DE4BB9" w:rsidP="00D30DF4">
      <w:pPr>
        <w:pStyle w:val="Paragrafi"/>
        <w:jc w:val="center"/>
        <w:rPr>
          <w:lang w:val="sq-AL"/>
        </w:rPr>
      </w:pPr>
      <w:r w:rsidRPr="00D30DF4">
        <w:rPr>
          <w:lang w:val="sq-AL"/>
        </w:rPr>
        <w:t>SHTOJCA C</w:t>
      </w:r>
    </w:p>
    <w:p w14:paraId="7EB0255F" w14:textId="77777777" w:rsidR="00DE4BB9" w:rsidRPr="00057011" w:rsidRDefault="00DE4BB9" w:rsidP="00D30DF4">
      <w:pPr>
        <w:pStyle w:val="Paragrafi"/>
        <w:jc w:val="center"/>
        <w:rPr>
          <w:b/>
          <w:lang w:val="sq-AL"/>
        </w:rPr>
      </w:pPr>
      <w:r w:rsidRPr="00057011">
        <w:rPr>
          <w:b/>
          <w:lang w:val="sq-AL"/>
        </w:rPr>
        <w:t>Lidhja 7</w:t>
      </w:r>
      <w:bookmarkEnd w:id="319"/>
      <w:bookmarkEnd w:id="320"/>
    </w:p>
    <w:p w14:paraId="7EB02560" w14:textId="77777777" w:rsidR="00DE4BB9" w:rsidRPr="00057011" w:rsidRDefault="00DE4BB9" w:rsidP="00D30DF4">
      <w:pPr>
        <w:pStyle w:val="Paragrafi"/>
        <w:jc w:val="center"/>
        <w:rPr>
          <w:b/>
          <w:lang w:val="sq-AL"/>
        </w:rPr>
      </w:pPr>
      <w:r w:rsidRPr="00057011">
        <w:rPr>
          <w:b/>
          <w:lang w:val="sq-AL"/>
        </w:rPr>
        <w:t>MJETET AJRORE TË KOMPANIVE TË REGJISTRUARA NË SHQIPËRI</w:t>
      </w:r>
    </w:p>
    <w:p w14:paraId="7EB02561" w14:textId="77777777" w:rsidR="00DE4BB9" w:rsidRPr="00057011" w:rsidRDefault="00DE4BB9" w:rsidP="00726787">
      <w:pPr>
        <w:spacing w:after="0" w:line="240" w:lineRule="auto"/>
        <w:ind w:left="284" w:firstLine="0"/>
        <w:rPr>
          <w:rFonts w:ascii="Garamond" w:hAnsi="Garamond"/>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9"/>
        <w:gridCol w:w="1282"/>
        <w:gridCol w:w="1783"/>
        <w:gridCol w:w="1912"/>
        <w:gridCol w:w="1800"/>
        <w:gridCol w:w="1457"/>
      </w:tblGrid>
      <w:tr w:rsidR="00DE4BB9" w:rsidRPr="00057011" w14:paraId="7EB02569" w14:textId="77777777" w:rsidTr="004D3853">
        <w:trPr>
          <w:trHeight w:val="419"/>
          <w:jc w:val="center"/>
        </w:trPr>
        <w:tc>
          <w:tcPr>
            <w:tcW w:w="1339" w:type="dxa"/>
            <w:vAlign w:val="center"/>
          </w:tcPr>
          <w:p w14:paraId="7EB02562" w14:textId="77777777" w:rsidR="00DE4BB9" w:rsidRPr="004D3853" w:rsidRDefault="00DE4BB9" w:rsidP="004D3853">
            <w:pPr>
              <w:spacing w:after="0" w:line="240" w:lineRule="auto"/>
              <w:ind w:firstLine="0"/>
              <w:jc w:val="center"/>
              <w:rPr>
                <w:rFonts w:ascii="Garamond" w:hAnsi="Garamond"/>
                <w:b/>
                <w:lang w:val="sq-AL"/>
              </w:rPr>
            </w:pPr>
            <w:r w:rsidRPr="004D3853">
              <w:rPr>
                <w:rFonts w:ascii="Garamond" w:hAnsi="Garamond"/>
                <w:b/>
                <w:lang w:val="sq-AL"/>
              </w:rPr>
              <w:t>Kompania</w:t>
            </w:r>
          </w:p>
        </w:tc>
        <w:tc>
          <w:tcPr>
            <w:tcW w:w="1282" w:type="dxa"/>
            <w:vAlign w:val="center"/>
          </w:tcPr>
          <w:p w14:paraId="7EB02563" w14:textId="77777777" w:rsidR="00DE4BB9" w:rsidRPr="004D3853" w:rsidRDefault="00DE4BB9" w:rsidP="004D3853">
            <w:pPr>
              <w:spacing w:after="0" w:line="240" w:lineRule="auto"/>
              <w:ind w:firstLine="0"/>
              <w:jc w:val="center"/>
              <w:rPr>
                <w:rFonts w:ascii="Garamond" w:hAnsi="Garamond"/>
                <w:b/>
                <w:lang w:val="sq-AL"/>
              </w:rPr>
            </w:pPr>
            <w:r w:rsidRPr="004D3853">
              <w:rPr>
                <w:rFonts w:ascii="Garamond" w:hAnsi="Garamond"/>
                <w:b/>
                <w:lang w:val="sq-AL"/>
              </w:rPr>
              <w:t>Mjeti</w:t>
            </w:r>
          </w:p>
        </w:tc>
        <w:tc>
          <w:tcPr>
            <w:tcW w:w="1783" w:type="dxa"/>
            <w:vAlign w:val="center"/>
          </w:tcPr>
          <w:p w14:paraId="7EB02564" w14:textId="77777777" w:rsidR="00DE4BB9" w:rsidRPr="004D3853" w:rsidRDefault="00DE4BB9" w:rsidP="004D3853">
            <w:pPr>
              <w:spacing w:after="0" w:line="240" w:lineRule="auto"/>
              <w:ind w:firstLine="0"/>
              <w:jc w:val="center"/>
              <w:rPr>
                <w:rFonts w:ascii="Garamond" w:hAnsi="Garamond"/>
                <w:b/>
                <w:lang w:val="sq-AL"/>
              </w:rPr>
            </w:pPr>
            <w:r w:rsidRPr="004D3853">
              <w:rPr>
                <w:rFonts w:ascii="Garamond" w:hAnsi="Garamond"/>
                <w:b/>
                <w:lang w:val="sq-AL"/>
              </w:rPr>
              <w:t>Nr.</w:t>
            </w:r>
            <w:r w:rsidR="001A018D" w:rsidRPr="004D3853">
              <w:rPr>
                <w:rFonts w:ascii="Garamond" w:hAnsi="Garamond"/>
                <w:b/>
                <w:lang w:val="sq-AL"/>
              </w:rPr>
              <w:t xml:space="preserve"> </w:t>
            </w:r>
            <w:r w:rsidRPr="004D3853">
              <w:rPr>
                <w:rFonts w:ascii="Garamond" w:hAnsi="Garamond"/>
                <w:b/>
                <w:lang w:val="sq-AL"/>
              </w:rPr>
              <w:t>i</w:t>
            </w:r>
          </w:p>
          <w:p w14:paraId="7EB02565" w14:textId="77777777" w:rsidR="00DE4BB9" w:rsidRPr="004D3853" w:rsidRDefault="00DE4BB9" w:rsidP="004D3853">
            <w:pPr>
              <w:spacing w:after="0" w:line="240" w:lineRule="auto"/>
              <w:ind w:firstLine="0"/>
              <w:jc w:val="center"/>
              <w:rPr>
                <w:rFonts w:ascii="Garamond" w:hAnsi="Garamond"/>
                <w:b/>
                <w:lang w:val="sq-AL"/>
              </w:rPr>
            </w:pPr>
            <w:r w:rsidRPr="004D3853">
              <w:rPr>
                <w:rFonts w:ascii="Garamond" w:hAnsi="Garamond"/>
                <w:b/>
                <w:lang w:val="sq-AL"/>
              </w:rPr>
              <w:t>regjistrimit</w:t>
            </w:r>
          </w:p>
        </w:tc>
        <w:tc>
          <w:tcPr>
            <w:tcW w:w="1912" w:type="dxa"/>
            <w:vAlign w:val="center"/>
          </w:tcPr>
          <w:p w14:paraId="7EB02566" w14:textId="77777777" w:rsidR="00DE4BB9" w:rsidRPr="004D3853" w:rsidRDefault="00DE4BB9" w:rsidP="004D3853">
            <w:pPr>
              <w:spacing w:after="0" w:line="240" w:lineRule="auto"/>
              <w:ind w:firstLine="0"/>
              <w:jc w:val="center"/>
              <w:rPr>
                <w:rFonts w:ascii="Garamond" w:hAnsi="Garamond"/>
                <w:b/>
                <w:lang w:val="sq-AL"/>
              </w:rPr>
            </w:pPr>
            <w:r w:rsidRPr="004D3853">
              <w:rPr>
                <w:rFonts w:ascii="Garamond" w:hAnsi="Garamond"/>
                <w:b/>
                <w:lang w:val="sq-AL"/>
              </w:rPr>
              <w:t>Tipi</w:t>
            </w:r>
          </w:p>
        </w:tc>
        <w:tc>
          <w:tcPr>
            <w:tcW w:w="1800" w:type="dxa"/>
            <w:vAlign w:val="center"/>
          </w:tcPr>
          <w:p w14:paraId="7EB02567" w14:textId="77777777" w:rsidR="00DE4BB9" w:rsidRPr="004D3853" w:rsidRDefault="00DE4BB9" w:rsidP="004D3853">
            <w:pPr>
              <w:spacing w:after="0" w:line="240" w:lineRule="auto"/>
              <w:ind w:firstLine="0"/>
              <w:jc w:val="center"/>
              <w:rPr>
                <w:rFonts w:ascii="Garamond" w:hAnsi="Garamond"/>
                <w:b/>
                <w:lang w:val="sq-AL"/>
              </w:rPr>
            </w:pPr>
            <w:r w:rsidRPr="004D3853">
              <w:rPr>
                <w:rFonts w:ascii="Garamond" w:hAnsi="Garamond"/>
                <w:b/>
                <w:lang w:val="sq-AL"/>
              </w:rPr>
              <w:t>Nr. i vendeve</w:t>
            </w:r>
          </w:p>
        </w:tc>
        <w:tc>
          <w:tcPr>
            <w:tcW w:w="1457" w:type="dxa"/>
            <w:vAlign w:val="center"/>
          </w:tcPr>
          <w:p w14:paraId="7EB02568" w14:textId="77777777" w:rsidR="00DE4BB9" w:rsidRPr="004D3853" w:rsidRDefault="00DE4BB9" w:rsidP="004D3853">
            <w:pPr>
              <w:spacing w:after="0" w:line="240" w:lineRule="auto"/>
              <w:ind w:firstLine="0"/>
              <w:jc w:val="center"/>
              <w:rPr>
                <w:rFonts w:ascii="Garamond" w:hAnsi="Garamond"/>
                <w:b/>
                <w:lang w:val="sq-AL"/>
              </w:rPr>
            </w:pPr>
            <w:r w:rsidRPr="004D3853">
              <w:rPr>
                <w:rFonts w:ascii="Garamond" w:hAnsi="Garamond"/>
                <w:b/>
                <w:lang w:val="sq-AL"/>
              </w:rPr>
              <w:t>Prodhimi</w:t>
            </w:r>
          </w:p>
        </w:tc>
      </w:tr>
      <w:tr w:rsidR="00DE4BB9" w:rsidRPr="00057011" w14:paraId="7EB02570" w14:textId="77777777" w:rsidTr="00FE7FF4">
        <w:trPr>
          <w:trHeight w:val="305"/>
          <w:jc w:val="center"/>
        </w:trPr>
        <w:tc>
          <w:tcPr>
            <w:tcW w:w="1339" w:type="dxa"/>
          </w:tcPr>
          <w:p w14:paraId="7EB0256A"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Albawings</w:t>
            </w:r>
          </w:p>
        </w:tc>
        <w:tc>
          <w:tcPr>
            <w:tcW w:w="1282" w:type="dxa"/>
          </w:tcPr>
          <w:p w14:paraId="7EB0256B"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Aeroplan</w:t>
            </w:r>
          </w:p>
        </w:tc>
        <w:tc>
          <w:tcPr>
            <w:tcW w:w="1783" w:type="dxa"/>
          </w:tcPr>
          <w:p w14:paraId="7EB0256C"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ZA-AWA</w:t>
            </w:r>
          </w:p>
        </w:tc>
        <w:tc>
          <w:tcPr>
            <w:tcW w:w="1912" w:type="dxa"/>
          </w:tcPr>
          <w:p w14:paraId="7EB0256D"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Boing 737</w:t>
            </w:r>
          </w:p>
        </w:tc>
        <w:tc>
          <w:tcPr>
            <w:tcW w:w="1800" w:type="dxa"/>
          </w:tcPr>
          <w:p w14:paraId="7EB0256E"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132</w:t>
            </w:r>
          </w:p>
        </w:tc>
        <w:tc>
          <w:tcPr>
            <w:tcW w:w="1457" w:type="dxa"/>
          </w:tcPr>
          <w:p w14:paraId="7EB0256F"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USA</w:t>
            </w:r>
          </w:p>
        </w:tc>
      </w:tr>
      <w:tr w:rsidR="00DE4BB9" w:rsidRPr="00057011" w14:paraId="7EB02577" w14:textId="77777777" w:rsidTr="00FE7FF4">
        <w:trPr>
          <w:trHeight w:val="277"/>
          <w:jc w:val="center"/>
        </w:trPr>
        <w:tc>
          <w:tcPr>
            <w:tcW w:w="1339" w:type="dxa"/>
          </w:tcPr>
          <w:p w14:paraId="7EB02571"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Shega Air</w:t>
            </w:r>
          </w:p>
        </w:tc>
        <w:tc>
          <w:tcPr>
            <w:tcW w:w="1282" w:type="dxa"/>
          </w:tcPr>
          <w:p w14:paraId="7EB02572"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Helikopter</w:t>
            </w:r>
          </w:p>
        </w:tc>
        <w:tc>
          <w:tcPr>
            <w:tcW w:w="1783" w:type="dxa"/>
          </w:tcPr>
          <w:p w14:paraId="7EB02573"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ZA-KEI</w:t>
            </w:r>
          </w:p>
        </w:tc>
        <w:tc>
          <w:tcPr>
            <w:tcW w:w="1912" w:type="dxa"/>
          </w:tcPr>
          <w:p w14:paraId="7EB02574"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A109-A11</w:t>
            </w:r>
          </w:p>
        </w:tc>
        <w:tc>
          <w:tcPr>
            <w:tcW w:w="1800" w:type="dxa"/>
          </w:tcPr>
          <w:p w14:paraId="7EB02575"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2+5</w:t>
            </w:r>
          </w:p>
        </w:tc>
        <w:tc>
          <w:tcPr>
            <w:tcW w:w="1457" w:type="dxa"/>
          </w:tcPr>
          <w:p w14:paraId="7EB02576"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Itali</w:t>
            </w:r>
          </w:p>
        </w:tc>
      </w:tr>
      <w:tr w:rsidR="00DE4BB9" w:rsidRPr="00057011" w14:paraId="7EB0257E" w14:textId="77777777" w:rsidTr="00FE7FF4">
        <w:trPr>
          <w:trHeight w:val="266"/>
          <w:jc w:val="center"/>
        </w:trPr>
        <w:tc>
          <w:tcPr>
            <w:tcW w:w="1339" w:type="dxa"/>
          </w:tcPr>
          <w:p w14:paraId="7EB02578"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Shega Air</w:t>
            </w:r>
          </w:p>
        </w:tc>
        <w:tc>
          <w:tcPr>
            <w:tcW w:w="1282" w:type="dxa"/>
          </w:tcPr>
          <w:p w14:paraId="7EB02579"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Aeroplan</w:t>
            </w:r>
          </w:p>
        </w:tc>
        <w:tc>
          <w:tcPr>
            <w:tcW w:w="1783" w:type="dxa"/>
          </w:tcPr>
          <w:p w14:paraId="7EB0257A"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ZA-AMA</w:t>
            </w:r>
          </w:p>
        </w:tc>
        <w:tc>
          <w:tcPr>
            <w:tcW w:w="1912" w:type="dxa"/>
          </w:tcPr>
          <w:p w14:paraId="7EB0257B"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Cesna 550</w:t>
            </w:r>
          </w:p>
        </w:tc>
        <w:tc>
          <w:tcPr>
            <w:tcW w:w="1800" w:type="dxa"/>
          </w:tcPr>
          <w:p w14:paraId="7EB0257C"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2+8</w:t>
            </w:r>
          </w:p>
        </w:tc>
        <w:tc>
          <w:tcPr>
            <w:tcW w:w="1457" w:type="dxa"/>
          </w:tcPr>
          <w:p w14:paraId="7EB0257D"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USA</w:t>
            </w:r>
          </w:p>
        </w:tc>
      </w:tr>
      <w:tr w:rsidR="00DE4BB9" w:rsidRPr="00057011" w14:paraId="7EB02585" w14:textId="77777777" w:rsidTr="00FE7FF4">
        <w:trPr>
          <w:trHeight w:val="271"/>
          <w:jc w:val="center"/>
        </w:trPr>
        <w:tc>
          <w:tcPr>
            <w:tcW w:w="1339" w:type="dxa"/>
          </w:tcPr>
          <w:p w14:paraId="7EB0257F"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Shega Air</w:t>
            </w:r>
          </w:p>
        </w:tc>
        <w:tc>
          <w:tcPr>
            <w:tcW w:w="1282" w:type="dxa"/>
          </w:tcPr>
          <w:p w14:paraId="7EB02580"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Aeroplan</w:t>
            </w:r>
          </w:p>
        </w:tc>
        <w:tc>
          <w:tcPr>
            <w:tcW w:w="1783" w:type="dxa"/>
          </w:tcPr>
          <w:p w14:paraId="7EB02581"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ZA-DEA</w:t>
            </w:r>
          </w:p>
        </w:tc>
        <w:tc>
          <w:tcPr>
            <w:tcW w:w="1912" w:type="dxa"/>
          </w:tcPr>
          <w:p w14:paraId="7EB02582"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PZL-AN-2</w:t>
            </w:r>
          </w:p>
        </w:tc>
        <w:tc>
          <w:tcPr>
            <w:tcW w:w="1800" w:type="dxa"/>
          </w:tcPr>
          <w:p w14:paraId="7EB02583"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Areal Works</w:t>
            </w:r>
          </w:p>
        </w:tc>
        <w:tc>
          <w:tcPr>
            <w:tcW w:w="1457" w:type="dxa"/>
          </w:tcPr>
          <w:p w14:paraId="7EB02584"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Poloni</w:t>
            </w:r>
          </w:p>
        </w:tc>
      </w:tr>
      <w:tr w:rsidR="00DE4BB9" w:rsidRPr="00057011" w14:paraId="7EB0258C" w14:textId="77777777" w:rsidTr="00FE7FF4">
        <w:trPr>
          <w:trHeight w:val="288"/>
          <w:jc w:val="center"/>
        </w:trPr>
        <w:tc>
          <w:tcPr>
            <w:tcW w:w="1339" w:type="dxa"/>
          </w:tcPr>
          <w:p w14:paraId="7EB02586" w14:textId="77777777" w:rsidR="00DE4BB9" w:rsidRPr="00057011" w:rsidRDefault="00DE4BB9" w:rsidP="004D3853">
            <w:pPr>
              <w:spacing w:after="0" w:line="240" w:lineRule="auto"/>
              <w:ind w:firstLine="0"/>
              <w:jc w:val="center"/>
              <w:rPr>
                <w:rFonts w:ascii="Garamond" w:hAnsi="Garamond"/>
                <w:lang w:val="sq-AL"/>
              </w:rPr>
            </w:pPr>
          </w:p>
        </w:tc>
        <w:tc>
          <w:tcPr>
            <w:tcW w:w="1282" w:type="dxa"/>
          </w:tcPr>
          <w:p w14:paraId="7EB02587"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Aeroplan UL</w:t>
            </w:r>
          </w:p>
        </w:tc>
        <w:tc>
          <w:tcPr>
            <w:tcW w:w="1783" w:type="dxa"/>
          </w:tcPr>
          <w:p w14:paraId="7EB02588"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ZA-EXN</w:t>
            </w:r>
          </w:p>
        </w:tc>
        <w:tc>
          <w:tcPr>
            <w:tcW w:w="1912" w:type="dxa"/>
          </w:tcPr>
          <w:p w14:paraId="7EB02589"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Zenair</w:t>
            </w:r>
          </w:p>
        </w:tc>
        <w:tc>
          <w:tcPr>
            <w:tcW w:w="1800" w:type="dxa"/>
          </w:tcPr>
          <w:p w14:paraId="7EB0258A"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2</w:t>
            </w:r>
          </w:p>
        </w:tc>
        <w:tc>
          <w:tcPr>
            <w:tcW w:w="1457" w:type="dxa"/>
          </w:tcPr>
          <w:p w14:paraId="7EB0258B"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USA</w:t>
            </w:r>
          </w:p>
        </w:tc>
      </w:tr>
      <w:tr w:rsidR="00DE4BB9" w:rsidRPr="00057011" w14:paraId="7EB02593" w14:textId="77777777" w:rsidTr="00FE7FF4">
        <w:trPr>
          <w:trHeight w:val="264"/>
          <w:jc w:val="center"/>
        </w:trPr>
        <w:tc>
          <w:tcPr>
            <w:tcW w:w="1339" w:type="dxa"/>
          </w:tcPr>
          <w:p w14:paraId="7EB0258D" w14:textId="77777777" w:rsidR="00DE4BB9" w:rsidRPr="00057011" w:rsidRDefault="00DE4BB9" w:rsidP="004D3853">
            <w:pPr>
              <w:spacing w:after="0" w:line="240" w:lineRule="auto"/>
              <w:ind w:firstLine="0"/>
              <w:jc w:val="center"/>
              <w:rPr>
                <w:rFonts w:ascii="Garamond" w:hAnsi="Garamond"/>
                <w:lang w:val="sq-AL"/>
              </w:rPr>
            </w:pPr>
          </w:p>
        </w:tc>
        <w:tc>
          <w:tcPr>
            <w:tcW w:w="1282" w:type="dxa"/>
          </w:tcPr>
          <w:p w14:paraId="7EB0258E"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Aeroplan UL</w:t>
            </w:r>
          </w:p>
        </w:tc>
        <w:tc>
          <w:tcPr>
            <w:tcW w:w="1783" w:type="dxa"/>
          </w:tcPr>
          <w:p w14:paraId="7EB0258F"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ZA-EDE</w:t>
            </w:r>
          </w:p>
        </w:tc>
        <w:tc>
          <w:tcPr>
            <w:tcW w:w="1912" w:type="dxa"/>
          </w:tcPr>
          <w:p w14:paraId="7EB02590"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Zenair</w:t>
            </w:r>
          </w:p>
        </w:tc>
        <w:tc>
          <w:tcPr>
            <w:tcW w:w="1800" w:type="dxa"/>
          </w:tcPr>
          <w:p w14:paraId="7EB02591"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2</w:t>
            </w:r>
          </w:p>
        </w:tc>
        <w:tc>
          <w:tcPr>
            <w:tcW w:w="1457" w:type="dxa"/>
          </w:tcPr>
          <w:p w14:paraId="7EB02592"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USA</w:t>
            </w:r>
          </w:p>
        </w:tc>
      </w:tr>
      <w:tr w:rsidR="00DE4BB9" w:rsidRPr="00057011" w14:paraId="7EB0259A" w14:textId="77777777" w:rsidTr="00FE7FF4">
        <w:trPr>
          <w:trHeight w:val="267"/>
          <w:jc w:val="center"/>
        </w:trPr>
        <w:tc>
          <w:tcPr>
            <w:tcW w:w="1339" w:type="dxa"/>
          </w:tcPr>
          <w:p w14:paraId="7EB02594" w14:textId="77777777" w:rsidR="00DE4BB9" w:rsidRPr="00057011" w:rsidRDefault="00DE4BB9" w:rsidP="004D3853">
            <w:pPr>
              <w:spacing w:after="0" w:line="240" w:lineRule="auto"/>
              <w:ind w:firstLine="0"/>
              <w:jc w:val="center"/>
              <w:rPr>
                <w:rFonts w:ascii="Garamond" w:hAnsi="Garamond"/>
                <w:lang w:val="sq-AL"/>
              </w:rPr>
            </w:pPr>
          </w:p>
        </w:tc>
        <w:tc>
          <w:tcPr>
            <w:tcW w:w="1282" w:type="dxa"/>
          </w:tcPr>
          <w:p w14:paraId="7EB02595"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Aeroplan</w:t>
            </w:r>
          </w:p>
        </w:tc>
        <w:tc>
          <w:tcPr>
            <w:tcW w:w="1783" w:type="dxa"/>
          </w:tcPr>
          <w:p w14:paraId="7EB02596"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ZA-AGM</w:t>
            </w:r>
          </w:p>
        </w:tc>
        <w:tc>
          <w:tcPr>
            <w:tcW w:w="1912" w:type="dxa"/>
          </w:tcPr>
          <w:p w14:paraId="7EB02597"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Socata</w:t>
            </w:r>
          </w:p>
        </w:tc>
        <w:tc>
          <w:tcPr>
            <w:tcW w:w="1800" w:type="dxa"/>
          </w:tcPr>
          <w:p w14:paraId="7EB02598"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2+2</w:t>
            </w:r>
          </w:p>
        </w:tc>
        <w:tc>
          <w:tcPr>
            <w:tcW w:w="1457" w:type="dxa"/>
          </w:tcPr>
          <w:p w14:paraId="7EB02599"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Francë</w:t>
            </w:r>
          </w:p>
        </w:tc>
      </w:tr>
      <w:tr w:rsidR="00DE4BB9" w:rsidRPr="00057011" w14:paraId="7EB025A1" w14:textId="77777777" w:rsidTr="00FE7FF4">
        <w:trPr>
          <w:trHeight w:val="286"/>
          <w:jc w:val="center"/>
        </w:trPr>
        <w:tc>
          <w:tcPr>
            <w:tcW w:w="1339" w:type="dxa"/>
          </w:tcPr>
          <w:p w14:paraId="7EB0259B"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VIVA air</w:t>
            </w:r>
          </w:p>
        </w:tc>
        <w:tc>
          <w:tcPr>
            <w:tcW w:w="1282" w:type="dxa"/>
          </w:tcPr>
          <w:p w14:paraId="7EB0259C"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Helio</w:t>
            </w:r>
          </w:p>
        </w:tc>
        <w:tc>
          <w:tcPr>
            <w:tcW w:w="1783" w:type="dxa"/>
          </w:tcPr>
          <w:p w14:paraId="7EB0259D"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Dxxxx</w:t>
            </w:r>
          </w:p>
        </w:tc>
        <w:tc>
          <w:tcPr>
            <w:tcW w:w="1912" w:type="dxa"/>
          </w:tcPr>
          <w:p w14:paraId="7EB0259E"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AS 350B/355/N</w:t>
            </w:r>
          </w:p>
        </w:tc>
        <w:tc>
          <w:tcPr>
            <w:tcW w:w="1800" w:type="dxa"/>
          </w:tcPr>
          <w:p w14:paraId="7EB0259F"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1+4</w:t>
            </w:r>
          </w:p>
        </w:tc>
        <w:tc>
          <w:tcPr>
            <w:tcW w:w="1457" w:type="dxa"/>
          </w:tcPr>
          <w:p w14:paraId="7EB025A0" w14:textId="77777777" w:rsidR="00DE4BB9" w:rsidRPr="00057011" w:rsidRDefault="00DE4BB9" w:rsidP="004D3853">
            <w:pPr>
              <w:spacing w:after="0" w:line="240" w:lineRule="auto"/>
              <w:ind w:firstLine="0"/>
              <w:jc w:val="center"/>
              <w:rPr>
                <w:rFonts w:ascii="Garamond" w:hAnsi="Garamond"/>
                <w:lang w:val="sq-AL"/>
              </w:rPr>
            </w:pPr>
            <w:r w:rsidRPr="00057011">
              <w:rPr>
                <w:rFonts w:ascii="Garamond" w:hAnsi="Garamond"/>
                <w:lang w:val="sq-AL"/>
              </w:rPr>
              <w:t>Francë</w:t>
            </w:r>
          </w:p>
        </w:tc>
      </w:tr>
    </w:tbl>
    <w:p w14:paraId="7EB025A2" w14:textId="77777777" w:rsidR="00DE4BB9" w:rsidRPr="00057011" w:rsidRDefault="00DE4BB9" w:rsidP="00DE4BB9">
      <w:pPr>
        <w:spacing w:line="273" w:lineRule="exact"/>
        <w:rPr>
          <w:sz w:val="24"/>
          <w:lang w:val="sq-AL"/>
        </w:rPr>
      </w:pPr>
    </w:p>
    <w:p w14:paraId="7EB025A3" w14:textId="77777777" w:rsidR="00DE4BB9" w:rsidRPr="00057011" w:rsidRDefault="00DE4BB9" w:rsidP="00DE4BB9">
      <w:pPr>
        <w:spacing w:line="273" w:lineRule="exact"/>
        <w:rPr>
          <w:sz w:val="24"/>
          <w:lang w:val="sq-AL"/>
        </w:rPr>
        <w:sectPr w:rsidR="00DE4BB9" w:rsidRPr="00057011" w:rsidSect="00FF1632">
          <w:headerReference w:type="default" r:id="rId22"/>
          <w:footerReference w:type="default" r:id="rId23"/>
          <w:pgSz w:w="11910" w:h="16840" w:code="9"/>
          <w:pgMar w:top="1060" w:right="620" w:bottom="1120" w:left="1480" w:header="0" w:footer="894" w:gutter="0"/>
          <w:cols w:space="720"/>
          <w:docGrid w:linePitch="299"/>
        </w:sectPr>
      </w:pPr>
    </w:p>
    <w:p w14:paraId="7EB025A4" w14:textId="77777777" w:rsidR="004D3853" w:rsidRPr="004D3853" w:rsidRDefault="00DE4BB9" w:rsidP="004D3853">
      <w:pPr>
        <w:pStyle w:val="Paragrafi"/>
        <w:ind w:firstLine="0"/>
        <w:jc w:val="center"/>
        <w:rPr>
          <w:lang w:val="sq-AL"/>
        </w:rPr>
      </w:pPr>
      <w:r w:rsidRPr="004D3853">
        <w:rPr>
          <w:lang w:val="sq-AL"/>
        </w:rPr>
        <w:t>SHTOJCA C</w:t>
      </w:r>
    </w:p>
    <w:p w14:paraId="7EB025A5" w14:textId="77777777" w:rsidR="0088494C" w:rsidRPr="00057011" w:rsidRDefault="00DE4BB9" w:rsidP="004D3853">
      <w:pPr>
        <w:pStyle w:val="Paragrafi"/>
        <w:ind w:firstLine="0"/>
        <w:jc w:val="center"/>
        <w:rPr>
          <w:b/>
          <w:lang w:val="sq-AL"/>
        </w:rPr>
      </w:pPr>
      <w:r w:rsidRPr="00057011">
        <w:rPr>
          <w:b/>
          <w:lang w:val="sq-AL"/>
        </w:rPr>
        <w:t>Lidhja 7/1</w:t>
      </w:r>
    </w:p>
    <w:p w14:paraId="7EB025A6" w14:textId="77777777" w:rsidR="00DE4BB9" w:rsidRPr="00057011" w:rsidRDefault="00DE4BB9" w:rsidP="004D3853">
      <w:pPr>
        <w:pStyle w:val="Paragrafi"/>
        <w:ind w:firstLine="0"/>
        <w:jc w:val="center"/>
        <w:rPr>
          <w:b/>
          <w:lang w:val="sq-AL"/>
        </w:rPr>
      </w:pPr>
      <w:r w:rsidRPr="00057011">
        <w:rPr>
          <w:b/>
          <w:lang w:val="sq-AL"/>
        </w:rPr>
        <w:t>AERODROMET DHE PISTAT E ULJES</w:t>
      </w:r>
    </w:p>
    <w:p w14:paraId="7EB025A7" w14:textId="77777777" w:rsidR="00DE4BB9" w:rsidRPr="00057011" w:rsidRDefault="00DE4BB9" w:rsidP="0088494C">
      <w:pPr>
        <w:pStyle w:val="Paragrafi"/>
        <w:ind w:firstLine="0"/>
        <w:rPr>
          <w:sz w:val="20"/>
          <w:lang w:val="sq-AL"/>
        </w:rPr>
      </w:pPr>
    </w:p>
    <w:p w14:paraId="7EB025A8" w14:textId="77777777" w:rsidR="00DE4BB9" w:rsidRPr="00057011" w:rsidRDefault="00DE4BB9" w:rsidP="0088494C">
      <w:pPr>
        <w:pStyle w:val="Paragrafi"/>
        <w:ind w:firstLine="0"/>
        <w:rPr>
          <w:sz w:val="18"/>
          <w:lang w:val="sq-AL"/>
        </w:rPr>
      </w:pPr>
    </w:p>
    <w:tbl>
      <w:tblPr>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1454"/>
        <w:gridCol w:w="801"/>
        <w:gridCol w:w="1176"/>
        <w:gridCol w:w="1271"/>
        <w:gridCol w:w="1730"/>
        <w:gridCol w:w="1576"/>
        <w:gridCol w:w="1597"/>
        <w:gridCol w:w="1620"/>
        <w:gridCol w:w="3454"/>
      </w:tblGrid>
      <w:tr w:rsidR="00DE4BB9" w:rsidRPr="00057011" w14:paraId="7EB025B4" w14:textId="77777777" w:rsidTr="009D2E4B">
        <w:trPr>
          <w:trHeight w:val="306"/>
        </w:trPr>
        <w:tc>
          <w:tcPr>
            <w:tcW w:w="497" w:type="dxa"/>
            <w:vAlign w:val="center"/>
          </w:tcPr>
          <w:p w14:paraId="7EB025A9" w14:textId="77777777" w:rsidR="00DE4BB9" w:rsidRPr="00057011" w:rsidRDefault="00DE4BB9" w:rsidP="009D2E4B">
            <w:pPr>
              <w:pStyle w:val="Paragrafi"/>
              <w:ind w:firstLine="0"/>
              <w:jc w:val="center"/>
              <w:rPr>
                <w:i/>
                <w:sz w:val="22"/>
                <w:lang w:val="sq-AL"/>
              </w:rPr>
            </w:pPr>
            <w:r w:rsidRPr="00057011">
              <w:rPr>
                <w:i/>
                <w:sz w:val="22"/>
                <w:lang w:val="sq-AL"/>
              </w:rPr>
              <w:t>No</w:t>
            </w:r>
            <w:r w:rsidR="004D3853">
              <w:rPr>
                <w:i/>
                <w:sz w:val="22"/>
                <w:lang w:val="sq-AL"/>
              </w:rPr>
              <w:t>.</w:t>
            </w:r>
          </w:p>
        </w:tc>
        <w:tc>
          <w:tcPr>
            <w:tcW w:w="1454" w:type="dxa"/>
            <w:vAlign w:val="center"/>
          </w:tcPr>
          <w:p w14:paraId="7EB025AA" w14:textId="77777777" w:rsidR="00DE4BB9" w:rsidRPr="00057011" w:rsidRDefault="00DE4BB9" w:rsidP="009D2E4B">
            <w:pPr>
              <w:pStyle w:val="Paragrafi"/>
              <w:ind w:firstLine="0"/>
              <w:jc w:val="center"/>
              <w:rPr>
                <w:i/>
                <w:sz w:val="22"/>
                <w:lang w:val="sq-AL"/>
              </w:rPr>
            </w:pPr>
            <w:r w:rsidRPr="00057011">
              <w:rPr>
                <w:i/>
                <w:sz w:val="22"/>
                <w:lang w:val="sq-AL"/>
              </w:rPr>
              <w:t>Name</w:t>
            </w:r>
          </w:p>
        </w:tc>
        <w:tc>
          <w:tcPr>
            <w:tcW w:w="801" w:type="dxa"/>
            <w:vAlign w:val="center"/>
          </w:tcPr>
          <w:p w14:paraId="7EB025AB" w14:textId="77777777" w:rsidR="00DE4BB9" w:rsidRPr="00057011" w:rsidRDefault="00DE4BB9" w:rsidP="009D2E4B">
            <w:pPr>
              <w:pStyle w:val="Paragrafi"/>
              <w:ind w:firstLine="0"/>
              <w:jc w:val="center"/>
              <w:rPr>
                <w:i/>
                <w:sz w:val="22"/>
                <w:lang w:val="sq-AL"/>
              </w:rPr>
            </w:pPr>
            <w:r w:rsidRPr="00057011">
              <w:rPr>
                <w:i/>
                <w:w w:val="95"/>
                <w:sz w:val="22"/>
                <w:lang w:val="sq-AL"/>
              </w:rPr>
              <w:t>RWY</w:t>
            </w:r>
          </w:p>
        </w:tc>
        <w:tc>
          <w:tcPr>
            <w:tcW w:w="1176" w:type="dxa"/>
            <w:vAlign w:val="center"/>
          </w:tcPr>
          <w:p w14:paraId="7EB025AC" w14:textId="77777777" w:rsidR="00DE4BB9" w:rsidRPr="00057011" w:rsidRDefault="00DE4BB9" w:rsidP="009D2E4B">
            <w:pPr>
              <w:pStyle w:val="Paragrafi"/>
              <w:ind w:firstLine="0"/>
              <w:jc w:val="center"/>
              <w:rPr>
                <w:i/>
                <w:sz w:val="22"/>
                <w:lang w:val="sq-AL"/>
              </w:rPr>
            </w:pPr>
            <w:r w:rsidRPr="00057011">
              <w:rPr>
                <w:i/>
                <w:sz w:val="22"/>
                <w:lang w:val="sq-AL"/>
              </w:rPr>
              <w:t>Direction</w:t>
            </w:r>
          </w:p>
        </w:tc>
        <w:tc>
          <w:tcPr>
            <w:tcW w:w="1271" w:type="dxa"/>
            <w:vAlign w:val="center"/>
          </w:tcPr>
          <w:p w14:paraId="7EB025AD" w14:textId="77777777" w:rsidR="00DE4BB9" w:rsidRPr="00057011" w:rsidRDefault="00DE4BB9" w:rsidP="009D2E4B">
            <w:pPr>
              <w:pStyle w:val="Paragrafi"/>
              <w:ind w:firstLine="0"/>
              <w:jc w:val="center"/>
              <w:rPr>
                <w:i/>
                <w:sz w:val="22"/>
                <w:lang w:val="sq-AL"/>
              </w:rPr>
            </w:pPr>
            <w:r w:rsidRPr="00057011">
              <w:rPr>
                <w:i/>
                <w:sz w:val="22"/>
                <w:lang w:val="sq-AL"/>
              </w:rPr>
              <w:t>Elevation</w:t>
            </w:r>
          </w:p>
        </w:tc>
        <w:tc>
          <w:tcPr>
            <w:tcW w:w="1730" w:type="dxa"/>
            <w:vAlign w:val="center"/>
          </w:tcPr>
          <w:p w14:paraId="7EB025AE" w14:textId="77777777" w:rsidR="00DE4BB9" w:rsidRPr="00057011" w:rsidRDefault="00DE4BB9" w:rsidP="009D2E4B">
            <w:pPr>
              <w:pStyle w:val="Paragrafi"/>
              <w:ind w:firstLine="0"/>
              <w:jc w:val="center"/>
              <w:rPr>
                <w:i/>
                <w:sz w:val="22"/>
                <w:lang w:val="sq-AL"/>
              </w:rPr>
            </w:pPr>
            <w:r w:rsidRPr="00057011">
              <w:rPr>
                <w:i/>
                <w:sz w:val="22"/>
                <w:lang w:val="sq-AL"/>
              </w:rPr>
              <w:t>Dimension *</w:t>
            </w:r>
          </w:p>
        </w:tc>
        <w:tc>
          <w:tcPr>
            <w:tcW w:w="1576" w:type="dxa"/>
            <w:vAlign w:val="center"/>
          </w:tcPr>
          <w:p w14:paraId="7EB025AF" w14:textId="77777777" w:rsidR="00DE4BB9" w:rsidRPr="00057011" w:rsidRDefault="00DE4BB9" w:rsidP="009D2E4B">
            <w:pPr>
              <w:pStyle w:val="Paragrafi"/>
              <w:ind w:firstLine="0"/>
              <w:jc w:val="center"/>
              <w:rPr>
                <w:i/>
                <w:sz w:val="22"/>
                <w:lang w:val="sq-AL"/>
              </w:rPr>
            </w:pPr>
            <w:r w:rsidRPr="00057011">
              <w:rPr>
                <w:i/>
                <w:sz w:val="22"/>
                <w:lang w:val="sq-AL"/>
              </w:rPr>
              <w:t>Surface</w:t>
            </w:r>
          </w:p>
        </w:tc>
        <w:tc>
          <w:tcPr>
            <w:tcW w:w="1597" w:type="dxa"/>
            <w:vAlign w:val="center"/>
          </w:tcPr>
          <w:p w14:paraId="7EB025B0" w14:textId="77777777" w:rsidR="00DE4BB9" w:rsidRPr="00057011" w:rsidRDefault="00DE4BB9" w:rsidP="009D2E4B">
            <w:pPr>
              <w:pStyle w:val="Paragrafi"/>
              <w:ind w:firstLine="0"/>
              <w:jc w:val="center"/>
              <w:rPr>
                <w:i/>
                <w:sz w:val="22"/>
                <w:lang w:val="sq-AL"/>
              </w:rPr>
            </w:pPr>
            <w:r w:rsidRPr="00057011">
              <w:rPr>
                <w:i/>
                <w:sz w:val="22"/>
                <w:lang w:val="sq-AL"/>
              </w:rPr>
              <w:t>Coordinates</w:t>
            </w:r>
          </w:p>
        </w:tc>
        <w:tc>
          <w:tcPr>
            <w:tcW w:w="1620" w:type="dxa"/>
            <w:vAlign w:val="center"/>
          </w:tcPr>
          <w:p w14:paraId="7EB025B1" w14:textId="77777777" w:rsidR="00DE4BB9" w:rsidRPr="00057011" w:rsidRDefault="00DE4BB9" w:rsidP="009D2E4B">
            <w:pPr>
              <w:pStyle w:val="Paragrafi"/>
              <w:ind w:firstLine="0"/>
              <w:jc w:val="center"/>
              <w:rPr>
                <w:i/>
                <w:sz w:val="22"/>
                <w:lang w:val="sq-AL"/>
              </w:rPr>
            </w:pPr>
            <w:r w:rsidRPr="00057011">
              <w:rPr>
                <w:i/>
                <w:sz w:val="22"/>
                <w:lang w:val="sq-AL"/>
              </w:rPr>
              <w:t>ICAO</w:t>
            </w:r>
          </w:p>
          <w:p w14:paraId="7EB025B2" w14:textId="77777777" w:rsidR="00DE4BB9" w:rsidRPr="00057011" w:rsidRDefault="00DE4BB9" w:rsidP="009D2E4B">
            <w:pPr>
              <w:pStyle w:val="Paragrafi"/>
              <w:ind w:firstLine="0"/>
              <w:jc w:val="center"/>
              <w:rPr>
                <w:i/>
                <w:sz w:val="22"/>
                <w:lang w:val="sq-AL"/>
              </w:rPr>
            </w:pPr>
            <w:r w:rsidRPr="00057011">
              <w:rPr>
                <w:i/>
                <w:sz w:val="22"/>
                <w:lang w:val="sq-AL"/>
              </w:rPr>
              <w:t>Code</w:t>
            </w:r>
          </w:p>
        </w:tc>
        <w:tc>
          <w:tcPr>
            <w:tcW w:w="3454" w:type="dxa"/>
            <w:vAlign w:val="center"/>
          </w:tcPr>
          <w:p w14:paraId="7EB025B3" w14:textId="77777777" w:rsidR="00DE4BB9" w:rsidRPr="009D2E4B" w:rsidRDefault="00DE4BB9" w:rsidP="009D2E4B">
            <w:pPr>
              <w:pStyle w:val="Paragrafi"/>
              <w:ind w:firstLine="0"/>
              <w:jc w:val="center"/>
              <w:rPr>
                <w:i/>
                <w:sz w:val="22"/>
                <w:lang w:val="sq-AL"/>
              </w:rPr>
            </w:pPr>
            <w:r w:rsidRPr="009D2E4B">
              <w:rPr>
                <w:i/>
                <w:sz w:val="22"/>
                <w:lang w:val="sq-AL"/>
              </w:rPr>
              <w:t>Note/Sh</w:t>
            </w:r>
            <w:r w:rsidR="004D3853" w:rsidRPr="009D2E4B">
              <w:rPr>
                <w:i/>
                <w:sz w:val="22"/>
                <w:lang w:val="sq-AL"/>
              </w:rPr>
              <w:t>ë</w:t>
            </w:r>
            <w:r w:rsidRPr="009D2E4B">
              <w:rPr>
                <w:i/>
                <w:sz w:val="22"/>
                <w:lang w:val="sq-AL"/>
              </w:rPr>
              <w:t>nim</w:t>
            </w:r>
          </w:p>
        </w:tc>
      </w:tr>
      <w:tr w:rsidR="00DE4BB9" w:rsidRPr="00057011" w14:paraId="7EB025C1" w14:textId="77777777" w:rsidTr="009D2E4B">
        <w:trPr>
          <w:trHeight w:val="511"/>
        </w:trPr>
        <w:tc>
          <w:tcPr>
            <w:tcW w:w="497" w:type="dxa"/>
          </w:tcPr>
          <w:p w14:paraId="7EB025B5" w14:textId="77777777" w:rsidR="00DE4BB9" w:rsidRPr="00057011" w:rsidRDefault="00DE4BB9" w:rsidP="009D2E4B">
            <w:pPr>
              <w:pStyle w:val="Paragrafi"/>
              <w:ind w:firstLine="0"/>
              <w:jc w:val="center"/>
              <w:rPr>
                <w:sz w:val="22"/>
                <w:lang w:val="sq-AL"/>
              </w:rPr>
            </w:pPr>
            <w:r w:rsidRPr="00057011">
              <w:rPr>
                <w:sz w:val="22"/>
                <w:lang w:val="sq-AL"/>
              </w:rPr>
              <w:t>1</w:t>
            </w:r>
          </w:p>
        </w:tc>
        <w:tc>
          <w:tcPr>
            <w:tcW w:w="1454" w:type="dxa"/>
          </w:tcPr>
          <w:p w14:paraId="7EB025B6" w14:textId="77777777" w:rsidR="00DE4BB9" w:rsidRPr="00057011" w:rsidRDefault="00DE4BB9" w:rsidP="009D2E4B">
            <w:pPr>
              <w:pStyle w:val="Paragrafi"/>
              <w:ind w:firstLine="0"/>
              <w:jc w:val="center"/>
              <w:rPr>
                <w:sz w:val="22"/>
                <w:lang w:val="sq-AL"/>
              </w:rPr>
            </w:pPr>
            <w:r w:rsidRPr="00057011">
              <w:rPr>
                <w:sz w:val="22"/>
                <w:lang w:val="sq-AL"/>
              </w:rPr>
              <w:t>Gjadër</w:t>
            </w:r>
          </w:p>
        </w:tc>
        <w:tc>
          <w:tcPr>
            <w:tcW w:w="801" w:type="dxa"/>
          </w:tcPr>
          <w:p w14:paraId="7EB025B7" w14:textId="77777777" w:rsidR="00DE4BB9" w:rsidRPr="00057011" w:rsidRDefault="00DE4BB9" w:rsidP="009D2E4B">
            <w:pPr>
              <w:pStyle w:val="Paragrafi"/>
              <w:ind w:firstLine="0"/>
              <w:jc w:val="center"/>
              <w:rPr>
                <w:sz w:val="22"/>
                <w:lang w:val="sq-AL"/>
              </w:rPr>
            </w:pPr>
            <w:r w:rsidRPr="00057011">
              <w:rPr>
                <w:sz w:val="22"/>
                <w:lang w:val="sq-AL"/>
              </w:rPr>
              <w:t>16/34</w:t>
            </w:r>
          </w:p>
        </w:tc>
        <w:tc>
          <w:tcPr>
            <w:tcW w:w="1176" w:type="dxa"/>
          </w:tcPr>
          <w:p w14:paraId="7EB025B8" w14:textId="77777777" w:rsidR="00DE4BB9" w:rsidRPr="00057011" w:rsidRDefault="00DE4BB9" w:rsidP="009D2E4B">
            <w:pPr>
              <w:pStyle w:val="Paragrafi"/>
              <w:ind w:firstLine="0"/>
              <w:jc w:val="center"/>
              <w:rPr>
                <w:i/>
                <w:sz w:val="22"/>
                <w:lang w:val="sq-AL"/>
              </w:rPr>
            </w:pPr>
            <w:r w:rsidRPr="00057011">
              <w:rPr>
                <w:i/>
                <w:sz w:val="22"/>
                <w:lang w:val="sq-AL"/>
              </w:rPr>
              <w:t>160</w:t>
            </w:r>
          </w:p>
          <w:p w14:paraId="7EB025B9" w14:textId="77777777" w:rsidR="00DE4BB9" w:rsidRPr="00057011" w:rsidRDefault="00DE4BB9" w:rsidP="009D2E4B">
            <w:pPr>
              <w:pStyle w:val="Paragrafi"/>
              <w:ind w:firstLine="0"/>
              <w:jc w:val="center"/>
              <w:rPr>
                <w:i/>
                <w:sz w:val="22"/>
                <w:lang w:val="sq-AL"/>
              </w:rPr>
            </w:pPr>
            <w:r w:rsidRPr="00057011">
              <w:rPr>
                <w:i/>
                <w:sz w:val="22"/>
                <w:lang w:val="sq-AL"/>
              </w:rPr>
              <w:t>340</w:t>
            </w:r>
          </w:p>
        </w:tc>
        <w:tc>
          <w:tcPr>
            <w:tcW w:w="1271" w:type="dxa"/>
          </w:tcPr>
          <w:p w14:paraId="7EB025BA" w14:textId="77777777" w:rsidR="00DE4BB9" w:rsidRPr="00057011" w:rsidRDefault="00DE4BB9" w:rsidP="009D2E4B">
            <w:pPr>
              <w:pStyle w:val="Paragrafi"/>
              <w:ind w:firstLine="0"/>
              <w:jc w:val="center"/>
              <w:rPr>
                <w:sz w:val="22"/>
                <w:lang w:val="sq-AL"/>
              </w:rPr>
            </w:pPr>
            <w:r w:rsidRPr="00057011">
              <w:rPr>
                <w:sz w:val="22"/>
                <w:lang w:val="sq-AL"/>
              </w:rPr>
              <w:t>7 m MSL</w:t>
            </w:r>
          </w:p>
        </w:tc>
        <w:tc>
          <w:tcPr>
            <w:tcW w:w="1730" w:type="dxa"/>
          </w:tcPr>
          <w:p w14:paraId="7EB025BB" w14:textId="77777777" w:rsidR="00DE4BB9" w:rsidRPr="00057011" w:rsidRDefault="00DE4BB9" w:rsidP="009D2E4B">
            <w:pPr>
              <w:pStyle w:val="Paragrafi"/>
              <w:ind w:firstLine="0"/>
              <w:jc w:val="center"/>
              <w:rPr>
                <w:sz w:val="22"/>
                <w:lang w:val="sq-AL"/>
              </w:rPr>
            </w:pPr>
            <w:r w:rsidRPr="00057011">
              <w:rPr>
                <w:sz w:val="22"/>
                <w:lang w:val="sq-AL"/>
              </w:rPr>
              <w:t>2800 x 60 m</w:t>
            </w:r>
          </w:p>
        </w:tc>
        <w:tc>
          <w:tcPr>
            <w:tcW w:w="1576" w:type="dxa"/>
          </w:tcPr>
          <w:p w14:paraId="7EB025BC" w14:textId="77777777" w:rsidR="00DE4BB9" w:rsidRPr="00057011" w:rsidRDefault="00DE4BB9" w:rsidP="009D2E4B">
            <w:pPr>
              <w:pStyle w:val="Paragrafi"/>
              <w:ind w:firstLine="0"/>
              <w:jc w:val="center"/>
              <w:rPr>
                <w:i/>
                <w:sz w:val="22"/>
                <w:lang w:val="sq-AL"/>
              </w:rPr>
            </w:pPr>
            <w:r w:rsidRPr="00057011">
              <w:rPr>
                <w:i/>
                <w:sz w:val="22"/>
                <w:lang w:val="sq-AL"/>
              </w:rPr>
              <w:t>Concrete (CONC)</w:t>
            </w:r>
          </w:p>
        </w:tc>
        <w:tc>
          <w:tcPr>
            <w:tcW w:w="1597" w:type="dxa"/>
          </w:tcPr>
          <w:p w14:paraId="7EB025BD" w14:textId="77777777" w:rsidR="00DE4BB9" w:rsidRPr="00057011" w:rsidRDefault="00DE4BB9" w:rsidP="009D2E4B">
            <w:pPr>
              <w:pStyle w:val="Paragrafi"/>
              <w:ind w:firstLine="0"/>
              <w:jc w:val="center"/>
              <w:rPr>
                <w:sz w:val="22"/>
                <w:lang w:val="sq-AL"/>
              </w:rPr>
            </w:pPr>
            <w:r w:rsidRPr="00057011">
              <w:rPr>
                <w:sz w:val="22"/>
                <w:lang w:val="sq-AL"/>
              </w:rPr>
              <w:t>41°53</w:t>
            </w:r>
            <w:r w:rsidR="00C462A7">
              <w:rPr>
                <w:sz w:val="22"/>
                <w:lang w:val="sq-AL"/>
              </w:rPr>
              <w:t>’</w:t>
            </w:r>
            <w:r w:rsidRPr="00057011">
              <w:rPr>
                <w:sz w:val="22"/>
                <w:lang w:val="sq-AL"/>
              </w:rPr>
              <w:t>43</w:t>
            </w:r>
            <w:r w:rsidR="00C65127">
              <w:rPr>
                <w:sz w:val="22"/>
                <w:lang w:val="sq-AL"/>
              </w:rPr>
              <w:t>”</w:t>
            </w:r>
            <w:r w:rsidRPr="00057011">
              <w:rPr>
                <w:spacing w:val="-4"/>
                <w:sz w:val="22"/>
                <w:lang w:val="sq-AL"/>
              </w:rPr>
              <w:t xml:space="preserve"> </w:t>
            </w:r>
            <w:r w:rsidRPr="00057011">
              <w:rPr>
                <w:sz w:val="22"/>
                <w:lang w:val="sq-AL"/>
              </w:rPr>
              <w:t>N</w:t>
            </w:r>
          </w:p>
          <w:p w14:paraId="7EB025BE" w14:textId="77777777" w:rsidR="00DE4BB9" w:rsidRPr="00057011" w:rsidRDefault="00DE4BB9" w:rsidP="009D2E4B">
            <w:pPr>
              <w:pStyle w:val="Paragrafi"/>
              <w:ind w:firstLine="0"/>
              <w:jc w:val="center"/>
              <w:rPr>
                <w:sz w:val="22"/>
                <w:lang w:val="sq-AL"/>
              </w:rPr>
            </w:pPr>
            <w:r w:rsidRPr="00057011">
              <w:rPr>
                <w:sz w:val="22"/>
                <w:lang w:val="sq-AL"/>
              </w:rPr>
              <w:t>19°35</w:t>
            </w:r>
            <w:r w:rsidR="00C462A7">
              <w:rPr>
                <w:sz w:val="22"/>
                <w:lang w:val="sq-AL"/>
              </w:rPr>
              <w:t>’</w:t>
            </w:r>
            <w:r w:rsidRPr="00057011">
              <w:rPr>
                <w:sz w:val="22"/>
                <w:lang w:val="sq-AL"/>
              </w:rPr>
              <w:t>55</w:t>
            </w:r>
            <w:r w:rsidR="00C65127">
              <w:rPr>
                <w:sz w:val="22"/>
                <w:lang w:val="sq-AL"/>
              </w:rPr>
              <w:t>”</w:t>
            </w:r>
            <w:r w:rsidRPr="00057011">
              <w:rPr>
                <w:spacing w:val="-4"/>
                <w:sz w:val="22"/>
                <w:lang w:val="sq-AL"/>
              </w:rPr>
              <w:t xml:space="preserve"> </w:t>
            </w:r>
            <w:r w:rsidRPr="00057011">
              <w:rPr>
                <w:sz w:val="22"/>
                <w:lang w:val="sq-AL"/>
              </w:rPr>
              <w:t>E</w:t>
            </w:r>
          </w:p>
        </w:tc>
        <w:tc>
          <w:tcPr>
            <w:tcW w:w="1620" w:type="dxa"/>
          </w:tcPr>
          <w:p w14:paraId="7EB025BF" w14:textId="77777777" w:rsidR="00DE4BB9" w:rsidRPr="00057011" w:rsidRDefault="00DE4BB9" w:rsidP="0088494C">
            <w:pPr>
              <w:pStyle w:val="Paragrafi"/>
              <w:ind w:firstLine="0"/>
              <w:rPr>
                <w:sz w:val="22"/>
                <w:lang w:val="sq-AL"/>
              </w:rPr>
            </w:pPr>
            <w:r w:rsidRPr="00057011">
              <w:rPr>
                <w:sz w:val="22"/>
                <w:lang w:val="sq-AL"/>
              </w:rPr>
              <w:t>LAGJ</w:t>
            </w:r>
          </w:p>
        </w:tc>
        <w:tc>
          <w:tcPr>
            <w:tcW w:w="3454" w:type="dxa"/>
          </w:tcPr>
          <w:p w14:paraId="7EB025C0" w14:textId="77777777" w:rsidR="00DE4BB9" w:rsidRPr="00057011" w:rsidRDefault="00DE4BB9" w:rsidP="009D2E4B">
            <w:pPr>
              <w:pStyle w:val="Paragrafi"/>
              <w:ind w:firstLine="0"/>
              <w:jc w:val="left"/>
              <w:rPr>
                <w:sz w:val="22"/>
                <w:lang w:val="sq-AL"/>
              </w:rPr>
            </w:pPr>
            <w:r w:rsidRPr="00057011">
              <w:rPr>
                <w:sz w:val="22"/>
                <w:lang w:val="sq-AL"/>
              </w:rPr>
              <w:t>Të bllokuara nga Min</w:t>
            </w:r>
            <w:r w:rsidR="009D2E4B">
              <w:rPr>
                <w:sz w:val="22"/>
                <w:lang w:val="sq-AL"/>
              </w:rPr>
              <w:t>istria</w:t>
            </w:r>
            <w:r w:rsidRPr="00057011">
              <w:rPr>
                <w:sz w:val="22"/>
                <w:lang w:val="sq-AL"/>
              </w:rPr>
              <w:t xml:space="preserve"> e Mbrojtjes me blloqe betoni</w:t>
            </w:r>
          </w:p>
        </w:tc>
      </w:tr>
      <w:tr w:rsidR="00DE4BB9" w:rsidRPr="00057011" w14:paraId="7EB025CE" w14:textId="77777777" w:rsidTr="009D2E4B">
        <w:trPr>
          <w:trHeight w:val="547"/>
        </w:trPr>
        <w:tc>
          <w:tcPr>
            <w:tcW w:w="497" w:type="dxa"/>
          </w:tcPr>
          <w:p w14:paraId="7EB025C2" w14:textId="77777777" w:rsidR="00DE4BB9" w:rsidRPr="00057011" w:rsidRDefault="00DE4BB9" w:rsidP="009D2E4B">
            <w:pPr>
              <w:pStyle w:val="Paragrafi"/>
              <w:ind w:firstLine="0"/>
              <w:jc w:val="center"/>
              <w:rPr>
                <w:sz w:val="22"/>
                <w:lang w:val="sq-AL"/>
              </w:rPr>
            </w:pPr>
            <w:r w:rsidRPr="00057011">
              <w:rPr>
                <w:sz w:val="22"/>
                <w:lang w:val="sq-AL"/>
              </w:rPr>
              <w:t>2</w:t>
            </w:r>
          </w:p>
        </w:tc>
        <w:tc>
          <w:tcPr>
            <w:tcW w:w="1454" w:type="dxa"/>
          </w:tcPr>
          <w:p w14:paraId="7EB025C3" w14:textId="77777777" w:rsidR="00DE4BB9" w:rsidRPr="00057011" w:rsidRDefault="00DE4BB9" w:rsidP="009D2E4B">
            <w:pPr>
              <w:pStyle w:val="Paragrafi"/>
              <w:ind w:firstLine="0"/>
              <w:jc w:val="center"/>
              <w:rPr>
                <w:sz w:val="22"/>
                <w:lang w:val="sq-AL"/>
              </w:rPr>
            </w:pPr>
            <w:r w:rsidRPr="00057011">
              <w:rPr>
                <w:sz w:val="22"/>
                <w:lang w:val="sq-AL"/>
              </w:rPr>
              <w:t>Gjirokastër</w:t>
            </w:r>
          </w:p>
        </w:tc>
        <w:tc>
          <w:tcPr>
            <w:tcW w:w="801" w:type="dxa"/>
          </w:tcPr>
          <w:p w14:paraId="7EB025C4" w14:textId="77777777" w:rsidR="00DE4BB9" w:rsidRPr="00057011" w:rsidRDefault="00DE4BB9" w:rsidP="009D2E4B">
            <w:pPr>
              <w:pStyle w:val="Paragrafi"/>
              <w:ind w:firstLine="0"/>
              <w:jc w:val="center"/>
              <w:rPr>
                <w:sz w:val="22"/>
                <w:lang w:val="sq-AL"/>
              </w:rPr>
            </w:pPr>
            <w:r w:rsidRPr="00057011">
              <w:rPr>
                <w:sz w:val="22"/>
                <w:lang w:val="sq-AL"/>
              </w:rPr>
              <w:t>14/32</w:t>
            </w:r>
          </w:p>
        </w:tc>
        <w:tc>
          <w:tcPr>
            <w:tcW w:w="1176" w:type="dxa"/>
          </w:tcPr>
          <w:p w14:paraId="7EB025C5" w14:textId="77777777" w:rsidR="00DE4BB9" w:rsidRPr="00057011" w:rsidRDefault="00DE4BB9" w:rsidP="009D2E4B">
            <w:pPr>
              <w:pStyle w:val="Paragrafi"/>
              <w:ind w:firstLine="0"/>
              <w:jc w:val="center"/>
              <w:rPr>
                <w:i/>
                <w:sz w:val="22"/>
                <w:lang w:val="sq-AL"/>
              </w:rPr>
            </w:pPr>
            <w:r w:rsidRPr="00057011">
              <w:rPr>
                <w:i/>
                <w:sz w:val="22"/>
                <w:lang w:val="sq-AL"/>
              </w:rPr>
              <w:t>140</w:t>
            </w:r>
          </w:p>
          <w:p w14:paraId="7EB025C6" w14:textId="77777777" w:rsidR="00DE4BB9" w:rsidRPr="00057011" w:rsidRDefault="00DE4BB9" w:rsidP="009D2E4B">
            <w:pPr>
              <w:pStyle w:val="Paragrafi"/>
              <w:ind w:firstLine="0"/>
              <w:jc w:val="center"/>
              <w:rPr>
                <w:i/>
                <w:sz w:val="22"/>
                <w:lang w:val="sq-AL"/>
              </w:rPr>
            </w:pPr>
            <w:r w:rsidRPr="00057011">
              <w:rPr>
                <w:i/>
                <w:sz w:val="22"/>
                <w:lang w:val="sq-AL"/>
              </w:rPr>
              <w:t>320</w:t>
            </w:r>
          </w:p>
        </w:tc>
        <w:tc>
          <w:tcPr>
            <w:tcW w:w="1271" w:type="dxa"/>
          </w:tcPr>
          <w:p w14:paraId="7EB025C7" w14:textId="77777777" w:rsidR="00DE4BB9" w:rsidRPr="00057011" w:rsidRDefault="00DE4BB9" w:rsidP="009D2E4B">
            <w:pPr>
              <w:pStyle w:val="Paragrafi"/>
              <w:ind w:firstLine="0"/>
              <w:jc w:val="center"/>
              <w:rPr>
                <w:sz w:val="22"/>
                <w:lang w:val="sq-AL"/>
              </w:rPr>
            </w:pPr>
            <w:r w:rsidRPr="00057011">
              <w:rPr>
                <w:sz w:val="22"/>
                <w:lang w:val="sq-AL"/>
              </w:rPr>
              <w:t>203 m MSL</w:t>
            </w:r>
          </w:p>
        </w:tc>
        <w:tc>
          <w:tcPr>
            <w:tcW w:w="1730" w:type="dxa"/>
          </w:tcPr>
          <w:p w14:paraId="7EB025C8" w14:textId="77777777" w:rsidR="00DE4BB9" w:rsidRPr="00057011" w:rsidRDefault="00DE4BB9" w:rsidP="009D2E4B">
            <w:pPr>
              <w:pStyle w:val="Paragrafi"/>
              <w:ind w:firstLine="0"/>
              <w:jc w:val="center"/>
              <w:rPr>
                <w:sz w:val="22"/>
                <w:lang w:val="sq-AL"/>
              </w:rPr>
            </w:pPr>
            <w:r w:rsidRPr="00057011">
              <w:rPr>
                <w:sz w:val="22"/>
                <w:lang w:val="sq-AL"/>
              </w:rPr>
              <w:t>1175 x 69 m</w:t>
            </w:r>
          </w:p>
        </w:tc>
        <w:tc>
          <w:tcPr>
            <w:tcW w:w="1576" w:type="dxa"/>
          </w:tcPr>
          <w:p w14:paraId="7EB025C9" w14:textId="77777777" w:rsidR="00DE4BB9" w:rsidRPr="00057011" w:rsidRDefault="00DE4BB9" w:rsidP="009D2E4B">
            <w:pPr>
              <w:pStyle w:val="Paragrafi"/>
              <w:ind w:firstLine="0"/>
              <w:jc w:val="center"/>
              <w:rPr>
                <w:i/>
                <w:sz w:val="22"/>
                <w:lang w:val="sq-AL"/>
              </w:rPr>
            </w:pPr>
            <w:r w:rsidRPr="00057011">
              <w:rPr>
                <w:i/>
                <w:sz w:val="22"/>
                <w:lang w:val="sq-AL"/>
              </w:rPr>
              <w:t>Grass (GRAS)</w:t>
            </w:r>
          </w:p>
        </w:tc>
        <w:tc>
          <w:tcPr>
            <w:tcW w:w="1597" w:type="dxa"/>
          </w:tcPr>
          <w:p w14:paraId="7EB025CA" w14:textId="77777777" w:rsidR="00DE4BB9" w:rsidRPr="00057011" w:rsidRDefault="00DE4BB9" w:rsidP="009D2E4B">
            <w:pPr>
              <w:pStyle w:val="Paragrafi"/>
              <w:ind w:firstLine="0"/>
              <w:jc w:val="center"/>
              <w:rPr>
                <w:sz w:val="22"/>
                <w:lang w:val="sq-AL"/>
              </w:rPr>
            </w:pPr>
            <w:r w:rsidRPr="00057011">
              <w:rPr>
                <w:sz w:val="22"/>
                <w:lang w:val="sq-AL"/>
              </w:rPr>
              <w:t>40°05</w:t>
            </w:r>
            <w:r w:rsidR="00C462A7">
              <w:rPr>
                <w:sz w:val="22"/>
                <w:lang w:val="sq-AL"/>
              </w:rPr>
              <w:t>’</w:t>
            </w:r>
            <w:r w:rsidRPr="00057011">
              <w:rPr>
                <w:sz w:val="22"/>
                <w:lang w:val="sq-AL"/>
              </w:rPr>
              <w:t>14</w:t>
            </w:r>
            <w:r w:rsidR="00C65127">
              <w:rPr>
                <w:sz w:val="22"/>
                <w:lang w:val="sq-AL"/>
              </w:rPr>
              <w:t>”</w:t>
            </w:r>
            <w:r w:rsidRPr="00057011">
              <w:rPr>
                <w:spacing w:val="-4"/>
                <w:sz w:val="22"/>
                <w:lang w:val="sq-AL"/>
              </w:rPr>
              <w:t xml:space="preserve"> </w:t>
            </w:r>
            <w:r w:rsidRPr="00057011">
              <w:rPr>
                <w:sz w:val="22"/>
                <w:lang w:val="sq-AL"/>
              </w:rPr>
              <w:t>N</w:t>
            </w:r>
          </w:p>
          <w:p w14:paraId="7EB025CB" w14:textId="77777777" w:rsidR="00DE4BB9" w:rsidRPr="00057011" w:rsidRDefault="00DE4BB9" w:rsidP="009D2E4B">
            <w:pPr>
              <w:pStyle w:val="Paragrafi"/>
              <w:ind w:firstLine="0"/>
              <w:jc w:val="center"/>
              <w:rPr>
                <w:sz w:val="22"/>
                <w:lang w:val="sq-AL"/>
              </w:rPr>
            </w:pPr>
            <w:r w:rsidRPr="00057011">
              <w:rPr>
                <w:sz w:val="22"/>
                <w:lang w:val="sq-AL"/>
              </w:rPr>
              <w:t>20°09</w:t>
            </w:r>
            <w:r w:rsidR="00C462A7">
              <w:rPr>
                <w:sz w:val="22"/>
                <w:lang w:val="sq-AL"/>
              </w:rPr>
              <w:t>’</w:t>
            </w:r>
            <w:r w:rsidRPr="00057011">
              <w:rPr>
                <w:sz w:val="22"/>
                <w:lang w:val="sq-AL"/>
              </w:rPr>
              <w:t>11</w:t>
            </w:r>
            <w:r w:rsidR="00C65127">
              <w:rPr>
                <w:sz w:val="22"/>
                <w:lang w:val="sq-AL"/>
              </w:rPr>
              <w:t>”</w:t>
            </w:r>
            <w:r w:rsidRPr="00057011">
              <w:rPr>
                <w:spacing w:val="-4"/>
                <w:sz w:val="22"/>
                <w:lang w:val="sq-AL"/>
              </w:rPr>
              <w:t xml:space="preserve"> </w:t>
            </w:r>
            <w:r w:rsidRPr="00057011">
              <w:rPr>
                <w:sz w:val="22"/>
                <w:lang w:val="sq-AL"/>
              </w:rPr>
              <w:t>E</w:t>
            </w:r>
          </w:p>
        </w:tc>
        <w:tc>
          <w:tcPr>
            <w:tcW w:w="1620" w:type="dxa"/>
          </w:tcPr>
          <w:p w14:paraId="7EB025CC" w14:textId="77777777" w:rsidR="00DE4BB9" w:rsidRPr="00057011" w:rsidRDefault="00DE4BB9" w:rsidP="0088494C">
            <w:pPr>
              <w:pStyle w:val="Paragrafi"/>
              <w:ind w:firstLine="0"/>
              <w:rPr>
                <w:sz w:val="22"/>
                <w:lang w:val="sq-AL"/>
              </w:rPr>
            </w:pPr>
            <w:r w:rsidRPr="00057011">
              <w:rPr>
                <w:sz w:val="22"/>
                <w:lang w:val="sq-AL"/>
              </w:rPr>
              <w:t>N/A</w:t>
            </w:r>
          </w:p>
        </w:tc>
        <w:tc>
          <w:tcPr>
            <w:tcW w:w="3454" w:type="dxa"/>
          </w:tcPr>
          <w:p w14:paraId="7EB025CD" w14:textId="77777777" w:rsidR="00DE4BB9" w:rsidRPr="00057011" w:rsidRDefault="00DE4BB9" w:rsidP="009D2E4B">
            <w:pPr>
              <w:pStyle w:val="Paragrafi"/>
              <w:ind w:firstLine="0"/>
              <w:jc w:val="left"/>
              <w:rPr>
                <w:sz w:val="22"/>
                <w:lang w:val="sq-AL"/>
              </w:rPr>
            </w:pPr>
            <w:r w:rsidRPr="00057011">
              <w:rPr>
                <w:sz w:val="22"/>
                <w:lang w:val="sq-AL"/>
              </w:rPr>
              <w:t xml:space="preserve">Të bllokuara nga </w:t>
            </w:r>
            <w:r w:rsidR="009D2E4B" w:rsidRPr="00057011">
              <w:rPr>
                <w:sz w:val="22"/>
                <w:lang w:val="sq-AL"/>
              </w:rPr>
              <w:t>Min</w:t>
            </w:r>
            <w:r w:rsidR="009D2E4B">
              <w:rPr>
                <w:sz w:val="22"/>
                <w:lang w:val="sq-AL"/>
              </w:rPr>
              <w:t>istria</w:t>
            </w:r>
            <w:r w:rsidRPr="00057011">
              <w:rPr>
                <w:sz w:val="22"/>
                <w:lang w:val="sq-AL"/>
              </w:rPr>
              <w:t xml:space="preserve"> e Mbrojtjes me blloqe betoni</w:t>
            </w:r>
          </w:p>
        </w:tc>
      </w:tr>
      <w:tr w:rsidR="00DE4BB9" w:rsidRPr="00057011" w14:paraId="7EB025DB" w14:textId="77777777" w:rsidTr="009D2E4B">
        <w:trPr>
          <w:trHeight w:val="555"/>
        </w:trPr>
        <w:tc>
          <w:tcPr>
            <w:tcW w:w="497" w:type="dxa"/>
          </w:tcPr>
          <w:p w14:paraId="7EB025CF" w14:textId="77777777" w:rsidR="00DE4BB9" w:rsidRPr="00057011" w:rsidRDefault="00DE4BB9" w:rsidP="009D2E4B">
            <w:pPr>
              <w:pStyle w:val="Paragrafi"/>
              <w:ind w:firstLine="0"/>
              <w:jc w:val="center"/>
              <w:rPr>
                <w:sz w:val="22"/>
                <w:lang w:val="sq-AL"/>
              </w:rPr>
            </w:pPr>
            <w:r w:rsidRPr="00057011">
              <w:rPr>
                <w:sz w:val="22"/>
                <w:lang w:val="sq-AL"/>
              </w:rPr>
              <w:t>3</w:t>
            </w:r>
          </w:p>
        </w:tc>
        <w:tc>
          <w:tcPr>
            <w:tcW w:w="1454" w:type="dxa"/>
          </w:tcPr>
          <w:p w14:paraId="7EB025D0" w14:textId="77777777" w:rsidR="00DE4BB9" w:rsidRPr="00057011" w:rsidRDefault="00DE4BB9" w:rsidP="009D2E4B">
            <w:pPr>
              <w:pStyle w:val="Paragrafi"/>
              <w:ind w:firstLine="0"/>
              <w:jc w:val="center"/>
              <w:rPr>
                <w:sz w:val="22"/>
                <w:lang w:val="sq-AL"/>
              </w:rPr>
            </w:pPr>
            <w:r w:rsidRPr="00057011">
              <w:rPr>
                <w:sz w:val="22"/>
                <w:lang w:val="sq-AL"/>
              </w:rPr>
              <w:t>Korçë</w:t>
            </w:r>
          </w:p>
        </w:tc>
        <w:tc>
          <w:tcPr>
            <w:tcW w:w="801" w:type="dxa"/>
          </w:tcPr>
          <w:p w14:paraId="7EB025D1" w14:textId="77777777" w:rsidR="00DE4BB9" w:rsidRPr="00057011" w:rsidRDefault="00DE4BB9" w:rsidP="009D2E4B">
            <w:pPr>
              <w:pStyle w:val="Paragrafi"/>
              <w:ind w:firstLine="0"/>
              <w:jc w:val="center"/>
              <w:rPr>
                <w:sz w:val="22"/>
                <w:lang w:val="sq-AL"/>
              </w:rPr>
            </w:pPr>
            <w:r w:rsidRPr="00057011">
              <w:rPr>
                <w:sz w:val="22"/>
                <w:lang w:val="sq-AL"/>
              </w:rPr>
              <w:t>o1/19</w:t>
            </w:r>
          </w:p>
        </w:tc>
        <w:tc>
          <w:tcPr>
            <w:tcW w:w="1176" w:type="dxa"/>
          </w:tcPr>
          <w:p w14:paraId="7EB025D2" w14:textId="77777777" w:rsidR="00DE4BB9" w:rsidRPr="00057011" w:rsidRDefault="00DE4BB9" w:rsidP="009D2E4B">
            <w:pPr>
              <w:pStyle w:val="Paragrafi"/>
              <w:ind w:firstLine="0"/>
              <w:jc w:val="center"/>
              <w:rPr>
                <w:i/>
                <w:sz w:val="22"/>
                <w:lang w:val="sq-AL"/>
              </w:rPr>
            </w:pPr>
            <w:r w:rsidRPr="00057011">
              <w:rPr>
                <w:i/>
                <w:sz w:val="22"/>
                <w:lang w:val="sq-AL"/>
              </w:rPr>
              <w:t>10</w:t>
            </w:r>
          </w:p>
          <w:p w14:paraId="7EB025D3" w14:textId="77777777" w:rsidR="00DE4BB9" w:rsidRPr="00057011" w:rsidRDefault="00DE4BB9" w:rsidP="009D2E4B">
            <w:pPr>
              <w:pStyle w:val="Paragrafi"/>
              <w:ind w:firstLine="0"/>
              <w:jc w:val="center"/>
              <w:rPr>
                <w:i/>
                <w:sz w:val="22"/>
                <w:lang w:val="sq-AL"/>
              </w:rPr>
            </w:pPr>
            <w:r w:rsidRPr="00057011">
              <w:rPr>
                <w:i/>
                <w:sz w:val="22"/>
                <w:lang w:val="sq-AL"/>
              </w:rPr>
              <w:t>190</w:t>
            </w:r>
          </w:p>
        </w:tc>
        <w:tc>
          <w:tcPr>
            <w:tcW w:w="1271" w:type="dxa"/>
          </w:tcPr>
          <w:p w14:paraId="7EB025D4" w14:textId="77777777" w:rsidR="00DE4BB9" w:rsidRPr="00057011" w:rsidRDefault="00DE4BB9" w:rsidP="009D2E4B">
            <w:pPr>
              <w:pStyle w:val="Paragrafi"/>
              <w:ind w:firstLine="0"/>
              <w:jc w:val="center"/>
              <w:rPr>
                <w:sz w:val="22"/>
                <w:lang w:val="sq-AL"/>
              </w:rPr>
            </w:pPr>
            <w:r w:rsidRPr="00057011">
              <w:rPr>
                <w:sz w:val="22"/>
                <w:lang w:val="sq-AL"/>
              </w:rPr>
              <w:t>203 m MSL</w:t>
            </w:r>
          </w:p>
        </w:tc>
        <w:tc>
          <w:tcPr>
            <w:tcW w:w="1730" w:type="dxa"/>
          </w:tcPr>
          <w:p w14:paraId="7EB025D5" w14:textId="77777777" w:rsidR="00DE4BB9" w:rsidRPr="00057011" w:rsidRDefault="00DE4BB9" w:rsidP="009D2E4B">
            <w:pPr>
              <w:pStyle w:val="Paragrafi"/>
              <w:ind w:firstLine="0"/>
              <w:jc w:val="center"/>
              <w:rPr>
                <w:sz w:val="22"/>
                <w:lang w:val="sq-AL"/>
              </w:rPr>
            </w:pPr>
            <w:r w:rsidRPr="00057011">
              <w:rPr>
                <w:sz w:val="22"/>
                <w:lang w:val="sq-AL"/>
              </w:rPr>
              <w:t>2278 x 84 m</w:t>
            </w:r>
          </w:p>
        </w:tc>
        <w:tc>
          <w:tcPr>
            <w:tcW w:w="1576" w:type="dxa"/>
          </w:tcPr>
          <w:p w14:paraId="7EB025D6" w14:textId="77777777" w:rsidR="00DE4BB9" w:rsidRPr="00057011" w:rsidRDefault="00DE4BB9" w:rsidP="009D2E4B">
            <w:pPr>
              <w:pStyle w:val="Paragrafi"/>
              <w:ind w:firstLine="0"/>
              <w:jc w:val="center"/>
              <w:rPr>
                <w:i/>
                <w:sz w:val="22"/>
                <w:lang w:val="sq-AL"/>
              </w:rPr>
            </w:pPr>
            <w:r w:rsidRPr="00057011">
              <w:rPr>
                <w:i/>
                <w:sz w:val="22"/>
                <w:lang w:val="sq-AL"/>
              </w:rPr>
              <w:t>Grass (GRAS)</w:t>
            </w:r>
          </w:p>
        </w:tc>
        <w:tc>
          <w:tcPr>
            <w:tcW w:w="1597" w:type="dxa"/>
          </w:tcPr>
          <w:p w14:paraId="7EB025D7" w14:textId="77777777" w:rsidR="00DE4BB9" w:rsidRPr="00057011" w:rsidRDefault="00DE4BB9" w:rsidP="009D2E4B">
            <w:pPr>
              <w:pStyle w:val="Paragrafi"/>
              <w:ind w:firstLine="0"/>
              <w:jc w:val="center"/>
              <w:rPr>
                <w:sz w:val="22"/>
                <w:lang w:val="sq-AL"/>
              </w:rPr>
            </w:pPr>
            <w:r w:rsidRPr="00057011">
              <w:rPr>
                <w:sz w:val="22"/>
                <w:lang w:val="sq-AL"/>
              </w:rPr>
              <w:t>40°38</w:t>
            </w:r>
            <w:r w:rsidR="00C462A7">
              <w:rPr>
                <w:sz w:val="22"/>
                <w:lang w:val="sq-AL"/>
              </w:rPr>
              <w:t>’</w:t>
            </w:r>
            <w:r w:rsidRPr="00057011">
              <w:rPr>
                <w:sz w:val="22"/>
                <w:lang w:val="sq-AL"/>
              </w:rPr>
              <w:t>45</w:t>
            </w:r>
            <w:r w:rsidR="00C65127">
              <w:rPr>
                <w:sz w:val="22"/>
                <w:lang w:val="sq-AL"/>
              </w:rPr>
              <w:t>”</w:t>
            </w:r>
            <w:r w:rsidRPr="00057011">
              <w:rPr>
                <w:spacing w:val="-4"/>
                <w:sz w:val="22"/>
                <w:lang w:val="sq-AL"/>
              </w:rPr>
              <w:t xml:space="preserve"> </w:t>
            </w:r>
            <w:r w:rsidRPr="00057011">
              <w:rPr>
                <w:sz w:val="22"/>
                <w:lang w:val="sq-AL"/>
              </w:rPr>
              <w:t>N</w:t>
            </w:r>
          </w:p>
          <w:p w14:paraId="7EB025D8" w14:textId="77777777" w:rsidR="00DE4BB9" w:rsidRPr="00057011" w:rsidRDefault="00DE4BB9" w:rsidP="009D2E4B">
            <w:pPr>
              <w:pStyle w:val="Paragrafi"/>
              <w:ind w:firstLine="0"/>
              <w:jc w:val="center"/>
              <w:rPr>
                <w:sz w:val="22"/>
                <w:lang w:val="sq-AL"/>
              </w:rPr>
            </w:pPr>
            <w:r w:rsidRPr="00057011">
              <w:rPr>
                <w:sz w:val="22"/>
                <w:lang w:val="sq-AL"/>
              </w:rPr>
              <w:t>20°44</w:t>
            </w:r>
            <w:r w:rsidR="00C462A7">
              <w:rPr>
                <w:sz w:val="22"/>
                <w:lang w:val="sq-AL"/>
              </w:rPr>
              <w:t>’</w:t>
            </w:r>
            <w:r w:rsidRPr="00057011">
              <w:rPr>
                <w:sz w:val="22"/>
                <w:lang w:val="sq-AL"/>
              </w:rPr>
              <w:t>29</w:t>
            </w:r>
            <w:r w:rsidR="00C65127">
              <w:rPr>
                <w:sz w:val="22"/>
                <w:lang w:val="sq-AL"/>
              </w:rPr>
              <w:t>”</w:t>
            </w:r>
            <w:r w:rsidRPr="00057011">
              <w:rPr>
                <w:spacing w:val="-4"/>
                <w:sz w:val="22"/>
                <w:lang w:val="sq-AL"/>
              </w:rPr>
              <w:t xml:space="preserve"> </w:t>
            </w:r>
            <w:r w:rsidRPr="00057011">
              <w:rPr>
                <w:sz w:val="22"/>
                <w:lang w:val="sq-AL"/>
              </w:rPr>
              <w:t>E</w:t>
            </w:r>
          </w:p>
        </w:tc>
        <w:tc>
          <w:tcPr>
            <w:tcW w:w="1620" w:type="dxa"/>
          </w:tcPr>
          <w:p w14:paraId="7EB025D9" w14:textId="77777777" w:rsidR="00DE4BB9" w:rsidRPr="00057011" w:rsidRDefault="00DE4BB9" w:rsidP="0088494C">
            <w:pPr>
              <w:pStyle w:val="Paragrafi"/>
              <w:ind w:firstLine="0"/>
              <w:rPr>
                <w:sz w:val="22"/>
                <w:lang w:val="sq-AL"/>
              </w:rPr>
            </w:pPr>
            <w:r w:rsidRPr="00057011">
              <w:rPr>
                <w:sz w:val="22"/>
                <w:lang w:val="sq-AL"/>
              </w:rPr>
              <w:t>LAKO</w:t>
            </w:r>
          </w:p>
        </w:tc>
        <w:tc>
          <w:tcPr>
            <w:tcW w:w="3454" w:type="dxa"/>
          </w:tcPr>
          <w:p w14:paraId="7EB025DA" w14:textId="77777777" w:rsidR="00DE4BB9" w:rsidRPr="00057011" w:rsidRDefault="00DE4BB9" w:rsidP="009D2E4B">
            <w:pPr>
              <w:pStyle w:val="Paragrafi"/>
              <w:ind w:firstLine="0"/>
              <w:jc w:val="left"/>
              <w:rPr>
                <w:sz w:val="22"/>
                <w:lang w:val="sq-AL"/>
              </w:rPr>
            </w:pPr>
            <w:r w:rsidRPr="00057011">
              <w:rPr>
                <w:sz w:val="22"/>
                <w:lang w:val="sq-AL"/>
              </w:rPr>
              <w:t>T</w:t>
            </w:r>
            <w:r w:rsidR="009D2E4B">
              <w:rPr>
                <w:sz w:val="22"/>
                <w:lang w:val="sq-AL"/>
              </w:rPr>
              <w:t>ë</w:t>
            </w:r>
            <w:r w:rsidRPr="00057011">
              <w:rPr>
                <w:sz w:val="22"/>
                <w:lang w:val="sq-AL"/>
              </w:rPr>
              <w:t xml:space="preserve"> bllokuara nga </w:t>
            </w:r>
            <w:r w:rsidR="009D2E4B" w:rsidRPr="00057011">
              <w:rPr>
                <w:sz w:val="22"/>
                <w:lang w:val="sq-AL"/>
              </w:rPr>
              <w:t>Min</w:t>
            </w:r>
            <w:r w:rsidR="009D2E4B">
              <w:rPr>
                <w:sz w:val="22"/>
                <w:lang w:val="sq-AL"/>
              </w:rPr>
              <w:t>istria</w:t>
            </w:r>
            <w:r w:rsidRPr="00057011">
              <w:rPr>
                <w:sz w:val="22"/>
                <w:lang w:val="sq-AL"/>
              </w:rPr>
              <w:t xml:space="preserve"> e Mbrojtjes me blloqe betoni</w:t>
            </w:r>
          </w:p>
        </w:tc>
      </w:tr>
      <w:tr w:rsidR="00DE4BB9" w:rsidRPr="00057011" w14:paraId="7EB025E8" w14:textId="77777777" w:rsidTr="009D2E4B">
        <w:trPr>
          <w:trHeight w:val="421"/>
        </w:trPr>
        <w:tc>
          <w:tcPr>
            <w:tcW w:w="497" w:type="dxa"/>
          </w:tcPr>
          <w:p w14:paraId="7EB025DC" w14:textId="77777777" w:rsidR="00DE4BB9" w:rsidRPr="00057011" w:rsidRDefault="00DE4BB9" w:rsidP="009D2E4B">
            <w:pPr>
              <w:pStyle w:val="Paragrafi"/>
              <w:ind w:firstLine="0"/>
              <w:jc w:val="center"/>
              <w:rPr>
                <w:sz w:val="22"/>
                <w:lang w:val="sq-AL"/>
              </w:rPr>
            </w:pPr>
            <w:r w:rsidRPr="00057011">
              <w:rPr>
                <w:sz w:val="22"/>
                <w:lang w:val="sq-AL"/>
              </w:rPr>
              <w:t>4</w:t>
            </w:r>
          </w:p>
        </w:tc>
        <w:tc>
          <w:tcPr>
            <w:tcW w:w="1454" w:type="dxa"/>
          </w:tcPr>
          <w:p w14:paraId="7EB025DD" w14:textId="77777777" w:rsidR="00DE4BB9" w:rsidRPr="00057011" w:rsidRDefault="00DE4BB9" w:rsidP="009D2E4B">
            <w:pPr>
              <w:pStyle w:val="Paragrafi"/>
              <w:ind w:firstLine="0"/>
              <w:jc w:val="center"/>
              <w:rPr>
                <w:sz w:val="22"/>
                <w:lang w:val="sq-AL"/>
              </w:rPr>
            </w:pPr>
            <w:r w:rsidRPr="00057011">
              <w:rPr>
                <w:sz w:val="22"/>
                <w:lang w:val="sq-AL"/>
              </w:rPr>
              <w:t>Kuçovë</w:t>
            </w:r>
          </w:p>
        </w:tc>
        <w:tc>
          <w:tcPr>
            <w:tcW w:w="801" w:type="dxa"/>
          </w:tcPr>
          <w:p w14:paraId="7EB025DE" w14:textId="77777777" w:rsidR="00DE4BB9" w:rsidRPr="00057011" w:rsidRDefault="00DE4BB9" w:rsidP="009D2E4B">
            <w:pPr>
              <w:pStyle w:val="Paragrafi"/>
              <w:ind w:firstLine="0"/>
              <w:jc w:val="center"/>
              <w:rPr>
                <w:sz w:val="22"/>
                <w:lang w:val="sq-AL"/>
              </w:rPr>
            </w:pPr>
            <w:r w:rsidRPr="00057011">
              <w:rPr>
                <w:sz w:val="22"/>
                <w:lang w:val="sq-AL"/>
              </w:rPr>
              <w:t>14/32</w:t>
            </w:r>
          </w:p>
        </w:tc>
        <w:tc>
          <w:tcPr>
            <w:tcW w:w="1176" w:type="dxa"/>
          </w:tcPr>
          <w:p w14:paraId="7EB025DF" w14:textId="77777777" w:rsidR="00DE4BB9" w:rsidRPr="00057011" w:rsidRDefault="00DE4BB9" w:rsidP="009D2E4B">
            <w:pPr>
              <w:pStyle w:val="Paragrafi"/>
              <w:ind w:firstLine="0"/>
              <w:jc w:val="center"/>
              <w:rPr>
                <w:i/>
                <w:sz w:val="22"/>
                <w:lang w:val="sq-AL"/>
              </w:rPr>
            </w:pPr>
            <w:r w:rsidRPr="00057011">
              <w:rPr>
                <w:i/>
                <w:sz w:val="22"/>
                <w:lang w:val="sq-AL"/>
              </w:rPr>
              <w:t>140</w:t>
            </w:r>
          </w:p>
          <w:p w14:paraId="7EB025E0" w14:textId="77777777" w:rsidR="00DE4BB9" w:rsidRPr="00057011" w:rsidRDefault="00DE4BB9" w:rsidP="009D2E4B">
            <w:pPr>
              <w:pStyle w:val="Paragrafi"/>
              <w:ind w:firstLine="0"/>
              <w:jc w:val="center"/>
              <w:rPr>
                <w:i/>
                <w:sz w:val="22"/>
                <w:lang w:val="sq-AL"/>
              </w:rPr>
            </w:pPr>
            <w:r w:rsidRPr="00057011">
              <w:rPr>
                <w:i/>
                <w:sz w:val="22"/>
                <w:lang w:val="sq-AL"/>
              </w:rPr>
              <w:t>320</w:t>
            </w:r>
          </w:p>
        </w:tc>
        <w:tc>
          <w:tcPr>
            <w:tcW w:w="1271" w:type="dxa"/>
          </w:tcPr>
          <w:p w14:paraId="7EB025E1" w14:textId="77777777" w:rsidR="00DE4BB9" w:rsidRPr="00057011" w:rsidRDefault="00DE4BB9" w:rsidP="009D2E4B">
            <w:pPr>
              <w:pStyle w:val="Paragrafi"/>
              <w:ind w:firstLine="0"/>
              <w:jc w:val="center"/>
              <w:rPr>
                <w:sz w:val="22"/>
                <w:lang w:val="sq-AL"/>
              </w:rPr>
            </w:pPr>
            <w:r w:rsidRPr="00057011">
              <w:rPr>
                <w:sz w:val="22"/>
                <w:lang w:val="sq-AL"/>
              </w:rPr>
              <w:t>41 m MSL</w:t>
            </w:r>
          </w:p>
        </w:tc>
        <w:tc>
          <w:tcPr>
            <w:tcW w:w="1730" w:type="dxa"/>
          </w:tcPr>
          <w:p w14:paraId="7EB025E2" w14:textId="77777777" w:rsidR="00DE4BB9" w:rsidRPr="00057011" w:rsidRDefault="00DE4BB9" w:rsidP="009D2E4B">
            <w:pPr>
              <w:pStyle w:val="Paragrafi"/>
              <w:ind w:firstLine="0"/>
              <w:jc w:val="center"/>
              <w:rPr>
                <w:sz w:val="22"/>
                <w:lang w:val="sq-AL"/>
              </w:rPr>
            </w:pPr>
            <w:r w:rsidRPr="00057011">
              <w:rPr>
                <w:sz w:val="22"/>
                <w:lang w:val="sq-AL"/>
              </w:rPr>
              <w:t>2840 x 67 m</w:t>
            </w:r>
          </w:p>
        </w:tc>
        <w:tc>
          <w:tcPr>
            <w:tcW w:w="1576" w:type="dxa"/>
          </w:tcPr>
          <w:p w14:paraId="7EB025E3" w14:textId="77777777" w:rsidR="00DE4BB9" w:rsidRPr="00057011" w:rsidRDefault="00DE4BB9" w:rsidP="009D2E4B">
            <w:pPr>
              <w:pStyle w:val="Paragrafi"/>
              <w:ind w:firstLine="0"/>
              <w:jc w:val="center"/>
              <w:rPr>
                <w:i/>
                <w:sz w:val="22"/>
                <w:lang w:val="sq-AL"/>
              </w:rPr>
            </w:pPr>
            <w:r w:rsidRPr="00057011">
              <w:rPr>
                <w:i/>
                <w:sz w:val="22"/>
                <w:lang w:val="sq-AL"/>
              </w:rPr>
              <w:t>Concrete (CONC</w:t>
            </w:r>
          </w:p>
        </w:tc>
        <w:tc>
          <w:tcPr>
            <w:tcW w:w="1597" w:type="dxa"/>
          </w:tcPr>
          <w:p w14:paraId="7EB025E4" w14:textId="77777777" w:rsidR="00DE4BB9" w:rsidRPr="00057011" w:rsidRDefault="00DE4BB9" w:rsidP="009D2E4B">
            <w:pPr>
              <w:pStyle w:val="Paragrafi"/>
              <w:ind w:firstLine="0"/>
              <w:jc w:val="center"/>
              <w:rPr>
                <w:sz w:val="22"/>
                <w:lang w:val="sq-AL"/>
              </w:rPr>
            </w:pPr>
            <w:r w:rsidRPr="00057011">
              <w:rPr>
                <w:sz w:val="22"/>
                <w:lang w:val="sq-AL"/>
              </w:rPr>
              <w:t>40°46</w:t>
            </w:r>
            <w:r w:rsidR="00C462A7">
              <w:rPr>
                <w:sz w:val="22"/>
                <w:lang w:val="sq-AL"/>
              </w:rPr>
              <w:t>’</w:t>
            </w:r>
            <w:r w:rsidRPr="00057011">
              <w:rPr>
                <w:sz w:val="22"/>
                <w:lang w:val="sq-AL"/>
              </w:rPr>
              <w:t>19</w:t>
            </w:r>
            <w:r w:rsidR="00C65127">
              <w:rPr>
                <w:sz w:val="22"/>
                <w:lang w:val="sq-AL"/>
              </w:rPr>
              <w:t>”</w:t>
            </w:r>
            <w:r w:rsidRPr="00057011">
              <w:rPr>
                <w:spacing w:val="-4"/>
                <w:sz w:val="22"/>
                <w:lang w:val="sq-AL"/>
              </w:rPr>
              <w:t xml:space="preserve"> </w:t>
            </w:r>
            <w:r w:rsidRPr="00057011">
              <w:rPr>
                <w:sz w:val="22"/>
                <w:lang w:val="sq-AL"/>
              </w:rPr>
              <w:t>N</w:t>
            </w:r>
          </w:p>
          <w:p w14:paraId="7EB025E5" w14:textId="77777777" w:rsidR="00DE4BB9" w:rsidRPr="00057011" w:rsidRDefault="00DE4BB9" w:rsidP="009D2E4B">
            <w:pPr>
              <w:pStyle w:val="Paragrafi"/>
              <w:ind w:firstLine="0"/>
              <w:jc w:val="center"/>
              <w:rPr>
                <w:sz w:val="22"/>
                <w:lang w:val="sq-AL"/>
              </w:rPr>
            </w:pPr>
            <w:r w:rsidRPr="00057011">
              <w:rPr>
                <w:sz w:val="22"/>
                <w:lang w:val="sq-AL"/>
              </w:rPr>
              <w:t>19°54</w:t>
            </w:r>
            <w:r w:rsidR="00C462A7">
              <w:rPr>
                <w:sz w:val="22"/>
                <w:lang w:val="sq-AL"/>
              </w:rPr>
              <w:t>’</w:t>
            </w:r>
            <w:r w:rsidRPr="00057011">
              <w:rPr>
                <w:sz w:val="22"/>
                <w:lang w:val="sq-AL"/>
              </w:rPr>
              <w:t>07</w:t>
            </w:r>
            <w:r w:rsidR="00C65127">
              <w:rPr>
                <w:sz w:val="22"/>
                <w:lang w:val="sq-AL"/>
              </w:rPr>
              <w:t>”</w:t>
            </w:r>
            <w:r w:rsidRPr="00057011">
              <w:rPr>
                <w:spacing w:val="-4"/>
                <w:sz w:val="22"/>
                <w:lang w:val="sq-AL"/>
              </w:rPr>
              <w:t xml:space="preserve"> </w:t>
            </w:r>
            <w:r w:rsidRPr="00057011">
              <w:rPr>
                <w:sz w:val="22"/>
                <w:lang w:val="sq-AL"/>
              </w:rPr>
              <w:t>E</w:t>
            </w:r>
          </w:p>
        </w:tc>
        <w:tc>
          <w:tcPr>
            <w:tcW w:w="1620" w:type="dxa"/>
          </w:tcPr>
          <w:p w14:paraId="7EB025E6" w14:textId="77777777" w:rsidR="00DE4BB9" w:rsidRPr="00057011" w:rsidRDefault="00DE4BB9" w:rsidP="0088494C">
            <w:pPr>
              <w:pStyle w:val="Paragrafi"/>
              <w:ind w:firstLine="0"/>
              <w:rPr>
                <w:sz w:val="22"/>
                <w:lang w:val="sq-AL"/>
              </w:rPr>
            </w:pPr>
            <w:r w:rsidRPr="00057011">
              <w:rPr>
                <w:sz w:val="22"/>
                <w:lang w:val="sq-AL"/>
              </w:rPr>
              <w:t>LAKV</w:t>
            </w:r>
          </w:p>
        </w:tc>
        <w:tc>
          <w:tcPr>
            <w:tcW w:w="3454" w:type="dxa"/>
          </w:tcPr>
          <w:p w14:paraId="7EB025E7" w14:textId="77777777" w:rsidR="00DE4BB9" w:rsidRPr="00057011" w:rsidRDefault="00DE4BB9" w:rsidP="009D2E4B">
            <w:pPr>
              <w:pStyle w:val="Paragrafi"/>
              <w:ind w:firstLine="0"/>
              <w:jc w:val="left"/>
              <w:rPr>
                <w:i/>
                <w:sz w:val="22"/>
                <w:lang w:val="sq-AL"/>
              </w:rPr>
            </w:pPr>
            <w:r w:rsidRPr="00057011">
              <w:rPr>
                <w:i/>
                <w:sz w:val="22"/>
                <w:lang w:val="sq-AL"/>
              </w:rPr>
              <w:t>Military airport</w:t>
            </w:r>
          </w:p>
        </w:tc>
      </w:tr>
      <w:tr w:rsidR="00DE4BB9" w:rsidRPr="00057011" w14:paraId="7EB025F5" w14:textId="77777777" w:rsidTr="009D2E4B">
        <w:trPr>
          <w:trHeight w:val="471"/>
        </w:trPr>
        <w:tc>
          <w:tcPr>
            <w:tcW w:w="497" w:type="dxa"/>
          </w:tcPr>
          <w:p w14:paraId="7EB025E9" w14:textId="77777777" w:rsidR="00DE4BB9" w:rsidRPr="00057011" w:rsidRDefault="00DE4BB9" w:rsidP="009D2E4B">
            <w:pPr>
              <w:pStyle w:val="Paragrafi"/>
              <w:ind w:firstLine="0"/>
              <w:jc w:val="center"/>
              <w:rPr>
                <w:sz w:val="22"/>
                <w:lang w:val="sq-AL"/>
              </w:rPr>
            </w:pPr>
            <w:r w:rsidRPr="00057011">
              <w:rPr>
                <w:sz w:val="22"/>
                <w:lang w:val="sq-AL"/>
              </w:rPr>
              <w:t>5</w:t>
            </w:r>
          </w:p>
        </w:tc>
        <w:tc>
          <w:tcPr>
            <w:tcW w:w="1454" w:type="dxa"/>
          </w:tcPr>
          <w:p w14:paraId="7EB025EA" w14:textId="77777777" w:rsidR="00DE4BB9" w:rsidRPr="00057011" w:rsidRDefault="00DE4BB9" w:rsidP="009D2E4B">
            <w:pPr>
              <w:pStyle w:val="Paragrafi"/>
              <w:ind w:firstLine="0"/>
              <w:jc w:val="center"/>
              <w:rPr>
                <w:sz w:val="22"/>
                <w:lang w:val="sq-AL"/>
              </w:rPr>
            </w:pPr>
            <w:r w:rsidRPr="00057011">
              <w:rPr>
                <w:sz w:val="22"/>
                <w:lang w:val="sq-AL"/>
              </w:rPr>
              <w:t>Kukës</w:t>
            </w:r>
          </w:p>
        </w:tc>
        <w:tc>
          <w:tcPr>
            <w:tcW w:w="801" w:type="dxa"/>
          </w:tcPr>
          <w:p w14:paraId="7EB025EB" w14:textId="77777777" w:rsidR="00DE4BB9" w:rsidRPr="00057011" w:rsidRDefault="00DE4BB9" w:rsidP="009D2E4B">
            <w:pPr>
              <w:pStyle w:val="Paragrafi"/>
              <w:ind w:firstLine="0"/>
              <w:jc w:val="center"/>
              <w:rPr>
                <w:sz w:val="22"/>
                <w:lang w:val="sq-AL"/>
              </w:rPr>
            </w:pPr>
            <w:r w:rsidRPr="00057011">
              <w:rPr>
                <w:sz w:val="22"/>
                <w:lang w:val="sq-AL"/>
              </w:rPr>
              <w:t>o1/19</w:t>
            </w:r>
          </w:p>
        </w:tc>
        <w:tc>
          <w:tcPr>
            <w:tcW w:w="1176" w:type="dxa"/>
          </w:tcPr>
          <w:p w14:paraId="7EB025EC" w14:textId="77777777" w:rsidR="00DE4BB9" w:rsidRPr="00057011" w:rsidRDefault="00DE4BB9" w:rsidP="009D2E4B">
            <w:pPr>
              <w:pStyle w:val="Paragrafi"/>
              <w:ind w:firstLine="0"/>
              <w:jc w:val="center"/>
              <w:rPr>
                <w:i/>
                <w:sz w:val="22"/>
                <w:lang w:val="sq-AL"/>
              </w:rPr>
            </w:pPr>
            <w:r w:rsidRPr="00057011">
              <w:rPr>
                <w:i/>
                <w:sz w:val="22"/>
                <w:lang w:val="sq-AL"/>
              </w:rPr>
              <w:t>10</w:t>
            </w:r>
          </w:p>
          <w:p w14:paraId="7EB025ED" w14:textId="77777777" w:rsidR="00DE4BB9" w:rsidRPr="00057011" w:rsidRDefault="00DE4BB9" w:rsidP="009D2E4B">
            <w:pPr>
              <w:pStyle w:val="Paragrafi"/>
              <w:ind w:firstLine="0"/>
              <w:jc w:val="center"/>
              <w:rPr>
                <w:i/>
                <w:sz w:val="22"/>
                <w:lang w:val="sq-AL"/>
              </w:rPr>
            </w:pPr>
            <w:r w:rsidRPr="00057011">
              <w:rPr>
                <w:i/>
                <w:sz w:val="22"/>
                <w:lang w:val="sq-AL"/>
              </w:rPr>
              <w:t>190</w:t>
            </w:r>
          </w:p>
        </w:tc>
        <w:tc>
          <w:tcPr>
            <w:tcW w:w="1271" w:type="dxa"/>
          </w:tcPr>
          <w:p w14:paraId="7EB025EE" w14:textId="77777777" w:rsidR="00DE4BB9" w:rsidRPr="00057011" w:rsidRDefault="00DE4BB9" w:rsidP="009D2E4B">
            <w:pPr>
              <w:pStyle w:val="Paragrafi"/>
              <w:ind w:firstLine="0"/>
              <w:jc w:val="center"/>
              <w:rPr>
                <w:sz w:val="22"/>
                <w:lang w:val="sq-AL"/>
              </w:rPr>
            </w:pPr>
            <w:r w:rsidRPr="00057011">
              <w:rPr>
                <w:sz w:val="22"/>
                <w:lang w:val="sq-AL"/>
              </w:rPr>
              <w:t>341 m MSL</w:t>
            </w:r>
          </w:p>
        </w:tc>
        <w:tc>
          <w:tcPr>
            <w:tcW w:w="1730" w:type="dxa"/>
          </w:tcPr>
          <w:p w14:paraId="7EB025EF" w14:textId="77777777" w:rsidR="00DE4BB9" w:rsidRPr="00057011" w:rsidRDefault="00DE4BB9" w:rsidP="009D2E4B">
            <w:pPr>
              <w:pStyle w:val="Paragrafi"/>
              <w:ind w:firstLine="0"/>
              <w:jc w:val="center"/>
              <w:rPr>
                <w:sz w:val="22"/>
                <w:lang w:val="sq-AL"/>
              </w:rPr>
            </w:pPr>
            <w:r w:rsidRPr="00057011">
              <w:rPr>
                <w:sz w:val="22"/>
                <w:lang w:val="sq-AL"/>
              </w:rPr>
              <w:t>1800 x 45 m</w:t>
            </w:r>
          </w:p>
        </w:tc>
        <w:tc>
          <w:tcPr>
            <w:tcW w:w="1576" w:type="dxa"/>
          </w:tcPr>
          <w:p w14:paraId="7EB025F0" w14:textId="77777777" w:rsidR="00DE4BB9" w:rsidRPr="00057011" w:rsidRDefault="00DE4BB9" w:rsidP="009D2E4B">
            <w:pPr>
              <w:pStyle w:val="Paragrafi"/>
              <w:ind w:firstLine="0"/>
              <w:jc w:val="center"/>
              <w:rPr>
                <w:i/>
                <w:sz w:val="22"/>
                <w:lang w:val="sq-AL"/>
              </w:rPr>
            </w:pPr>
            <w:r w:rsidRPr="00057011">
              <w:rPr>
                <w:i/>
                <w:sz w:val="22"/>
                <w:lang w:val="sq-AL"/>
              </w:rPr>
              <w:t>Unknown (UNKN)</w:t>
            </w:r>
          </w:p>
        </w:tc>
        <w:tc>
          <w:tcPr>
            <w:tcW w:w="1597" w:type="dxa"/>
          </w:tcPr>
          <w:p w14:paraId="7EB025F1" w14:textId="77777777" w:rsidR="00DE4BB9" w:rsidRPr="00057011" w:rsidRDefault="00DE4BB9" w:rsidP="009D2E4B">
            <w:pPr>
              <w:pStyle w:val="Paragrafi"/>
              <w:ind w:firstLine="0"/>
              <w:jc w:val="center"/>
              <w:rPr>
                <w:sz w:val="22"/>
                <w:lang w:val="sq-AL"/>
              </w:rPr>
            </w:pPr>
            <w:r w:rsidRPr="00057011">
              <w:rPr>
                <w:sz w:val="22"/>
                <w:lang w:val="sq-AL"/>
              </w:rPr>
              <w:t>42°02</w:t>
            </w:r>
            <w:r w:rsidR="00C462A7">
              <w:rPr>
                <w:sz w:val="22"/>
                <w:lang w:val="sq-AL"/>
              </w:rPr>
              <w:t>’</w:t>
            </w:r>
            <w:r w:rsidRPr="00057011">
              <w:rPr>
                <w:sz w:val="22"/>
                <w:lang w:val="sq-AL"/>
              </w:rPr>
              <w:t>01</w:t>
            </w:r>
            <w:r w:rsidR="00C65127">
              <w:rPr>
                <w:sz w:val="22"/>
                <w:lang w:val="sq-AL"/>
              </w:rPr>
              <w:t>”</w:t>
            </w:r>
            <w:r w:rsidRPr="00057011">
              <w:rPr>
                <w:spacing w:val="-4"/>
                <w:sz w:val="22"/>
                <w:lang w:val="sq-AL"/>
              </w:rPr>
              <w:t xml:space="preserve"> </w:t>
            </w:r>
            <w:r w:rsidRPr="00057011">
              <w:rPr>
                <w:sz w:val="22"/>
                <w:lang w:val="sq-AL"/>
              </w:rPr>
              <w:t>N</w:t>
            </w:r>
          </w:p>
          <w:p w14:paraId="7EB025F2" w14:textId="77777777" w:rsidR="00DE4BB9" w:rsidRPr="00057011" w:rsidRDefault="00DE4BB9" w:rsidP="009D2E4B">
            <w:pPr>
              <w:pStyle w:val="Paragrafi"/>
              <w:ind w:firstLine="0"/>
              <w:jc w:val="center"/>
              <w:rPr>
                <w:sz w:val="22"/>
                <w:lang w:val="sq-AL"/>
              </w:rPr>
            </w:pPr>
            <w:r w:rsidRPr="00057011">
              <w:rPr>
                <w:sz w:val="22"/>
                <w:lang w:val="sq-AL"/>
              </w:rPr>
              <w:t>20°24</w:t>
            </w:r>
            <w:r w:rsidR="00C462A7">
              <w:rPr>
                <w:sz w:val="22"/>
                <w:lang w:val="sq-AL"/>
              </w:rPr>
              <w:t>’</w:t>
            </w:r>
            <w:r w:rsidRPr="00057011">
              <w:rPr>
                <w:sz w:val="22"/>
                <w:lang w:val="sq-AL"/>
              </w:rPr>
              <w:t>57</w:t>
            </w:r>
            <w:r w:rsidR="00C65127">
              <w:rPr>
                <w:sz w:val="22"/>
                <w:lang w:val="sq-AL"/>
              </w:rPr>
              <w:t>”</w:t>
            </w:r>
            <w:r w:rsidRPr="00057011">
              <w:rPr>
                <w:spacing w:val="-4"/>
                <w:sz w:val="22"/>
                <w:lang w:val="sq-AL"/>
              </w:rPr>
              <w:t xml:space="preserve"> </w:t>
            </w:r>
            <w:r w:rsidRPr="00057011">
              <w:rPr>
                <w:sz w:val="22"/>
                <w:lang w:val="sq-AL"/>
              </w:rPr>
              <w:t>E</w:t>
            </w:r>
          </w:p>
        </w:tc>
        <w:tc>
          <w:tcPr>
            <w:tcW w:w="1620" w:type="dxa"/>
          </w:tcPr>
          <w:p w14:paraId="7EB025F3" w14:textId="77777777" w:rsidR="00DE4BB9" w:rsidRPr="00057011" w:rsidRDefault="00DE4BB9" w:rsidP="0088494C">
            <w:pPr>
              <w:pStyle w:val="Paragrafi"/>
              <w:ind w:firstLine="0"/>
              <w:rPr>
                <w:sz w:val="22"/>
                <w:lang w:val="sq-AL"/>
              </w:rPr>
            </w:pPr>
            <w:r w:rsidRPr="00057011">
              <w:rPr>
                <w:sz w:val="22"/>
                <w:lang w:val="sq-AL"/>
              </w:rPr>
              <w:t>LAKU</w:t>
            </w:r>
          </w:p>
        </w:tc>
        <w:tc>
          <w:tcPr>
            <w:tcW w:w="3454" w:type="dxa"/>
          </w:tcPr>
          <w:p w14:paraId="7EB025F4" w14:textId="77777777" w:rsidR="00DE4BB9" w:rsidRPr="00057011" w:rsidRDefault="00DE4BB9" w:rsidP="009D2E4B">
            <w:pPr>
              <w:pStyle w:val="Paragrafi"/>
              <w:ind w:firstLine="0"/>
              <w:jc w:val="left"/>
              <w:rPr>
                <w:i/>
                <w:sz w:val="22"/>
                <w:lang w:val="sq-AL"/>
              </w:rPr>
            </w:pPr>
            <w:r w:rsidRPr="00057011">
              <w:rPr>
                <w:i/>
                <w:sz w:val="22"/>
                <w:lang w:val="sq-AL"/>
              </w:rPr>
              <w:t>Civil airport. Jo i hapur për momentin për operime</w:t>
            </w:r>
          </w:p>
        </w:tc>
      </w:tr>
      <w:tr w:rsidR="00DE4BB9" w:rsidRPr="00057011" w14:paraId="7EB02603" w14:textId="77777777" w:rsidTr="009D2E4B">
        <w:trPr>
          <w:trHeight w:val="535"/>
        </w:trPr>
        <w:tc>
          <w:tcPr>
            <w:tcW w:w="497" w:type="dxa"/>
          </w:tcPr>
          <w:p w14:paraId="7EB025F6" w14:textId="77777777" w:rsidR="00DE4BB9" w:rsidRPr="00057011" w:rsidRDefault="00DE4BB9" w:rsidP="009D2E4B">
            <w:pPr>
              <w:pStyle w:val="Paragrafi"/>
              <w:ind w:firstLine="0"/>
              <w:jc w:val="center"/>
              <w:rPr>
                <w:sz w:val="22"/>
                <w:lang w:val="sq-AL"/>
              </w:rPr>
            </w:pPr>
            <w:r w:rsidRPr="00057011">
              <w:rPr>
                <w:sz w:val="22"/>
                <w:lang w:val="sq-AL"/>
              </w:rPr>
              <w:t>6</w:t>
            </w:r>
          </w:p>
        </w:tc>
        <w:tc>
          <w:tcPr>
            <w:tcW w:w="1454" w:type="dxa"/>
          </w:tcPr>
          <w:p w14:paraId="7EB025F7" w14:textId="77777777" w:rsidR="00DE4BB9" w:rsidRPr="00057011" w:rsidRDefault="00DE4BB9" w:rsidP="009D2E4B">
            <w:pPr>
              <w:pStyle w:val="Paragrafi"/>
              <w:ind w:firstLine="0"/>
              <w:jc w:val="center"/>
              <w:rPr>
                <w:sz w:val="22"/>
                <w:lang w:val="sq-AL"/>
              </w:rPr>
            </w:pPr>
            <w:r w:rsidRPr="00057011">
              <w:rPr>
                <w:sz w:val="22"/>
                <w:lang w:val="sq-AL"/>
              </w:rPr>
              <w:t>Tirana</w:t>
            </w:r>
          </w:p>
          <w:p w14:paraId="7EB025F8" w14:textId="77777777" w:rsidR="00DE4BB9" w:rsidRPr="00057011" w:rsidRDefault="00DE4BB9" w:rsidP="009D2E4B">
            <w:pPr>
              <w:pStyle w:val="Paragrafi"/>
              <w:ind w:firstLine="0"/>
              <w:jc w:val="center"/>
              <w:rPr>
                <w:i/>
                <w:sz w:val="22"/>
                <w:lang w:val="sq-AL"/>
              </w:rPr>
            </w:pPr>
            <w:r w:rsidRPr="00057011">
              <w:rPr>
                <w:i/>
                <w:sz w:val="22"/>
                <w:lang w:val="sq-AL"/>
              </w:rPr>
              <w:t>Airport</w:t>
            </w:r>
          </w:p>
        </w:tc>
        <w:tc>
          <w:tcPr>
            <w:tcW w:w="801" w:type="dxa"/>
          </w:tcPr>
          <w:p w14:paraId="7EB025F9" w14:textId="77777777" w:rsidR="00DE4BB9" w:rsidRPr="00057011" w:rsidRDefault="00DE4BB9" w:rsidP="009D2E4B">
            <w:pPr>
              <w:pStyle w:val="Paragrafi"/>
              <w:ind w:firstLine="0"/>
              <w:jc w:val="center"/>
              <w:rPr>
                <w:sz w:val="22"/>
                <w:lang w:val="sq-AL"/>
              </w:rPr>
            </w:pPr>
            <w:r w:rsidRPr="00057011">
              <w:rPr>
                <w:sz w:val="22"/>
                <w:lang w:val="sq-AL"/>
              </w:rPr>
              <w:t>18/36</w:t>
            </w:r>
          </w:p>
        </w:tc>
        <w:tc>
          <w:tcPr>
            <w:tcW w:w="1176" w:type="dxa"/>
          </w:tcPr>
          <w:p w14:paraId="7EB025FA" w14:textId="77777777" w:rsidR="00DE4BB9" w:rsidRPr="00057011" w:rsidRDefault="00DE4BB9" w:rsidP="009D2E4B">
            <w:pPr>
              <w:pStyle w:val="Paragrafi"/>
              <w:ind w:firstLine="0"/>
              <w:jc w:val="center"/>
              <w:rPr>
                <w:i/>
                <w:sz w:val="22"/>
                <w:lang w:val="sq-AL"/>
              </w:rPr>
            </w:pPr>
            <w:r w:rsidRPr="00057011">
              <w:rPr>
                <w:i/>
                <w:sz w:val="22"/>
                <w:lang w:val="sq-AL"/>
              </w:rPr>
              <w:t>180</w:t>
            </w:r>
          </w:p>
          <w:p w14:paraId="7EB025FB" w14:textId="77777777" w:rsidR="00DE4BB9" w:rsidRPr="00057011" w:rsidRDefault="00DE4BB9" w:rsidP="009D2E4B">
            <w:pPr>
              <w:pStyle w:val="Paragrafi"/>
              <w:ind w:firstLine="0"/>
              <w:jc w:val="center"/>
              <w:rPr>
                <w:i/>
                <w:sz w:val="22"/>
                <w:lang w:val="sq-AL"/>
              </w:rPr>
            </w:pPr>
            <w:r w:rsidRPr="00057011">
              <w:rPr>
                <w:i/>
                <w:sz w:val="22"/>
                <w:lang w:val="sq-AL"/>
              </w:rPr>
              <w:t>360</w:t>
            </w:r>
          </w:p>
        </w:tc>
        <w:tc>
          <w:tcPr>
            <w:tcW w:w="1271" w:type="dxa"/>
          </w:tcPr>
          <w:p w14:paraId="7EB025FC" w14:textId="77777777" w:rsidR="00DE4BB9" w:rsidRPr="00057011" w:rsidRDefault="00DE4BB9" w:rsidP="009D2E4B">
            <w:pPr>
              <w:pStyle w:val="Paragrafi"/>
              <w:ind w:firstLine="0"/>
              <w:jc w:val="center"/>
              <w:rPr>
                <w:sz w:val="22"/>
                <w:lang w:val="sq-AL"/>
              </w:rPr>
            </w:pPr>
            <w:r w:rsidRPr="00057011">
              <w:rPr>
                <w:sz w:val="22"/>
                <w:lang w:val="sq-AL"/>
              </w:rPr>
              <w:t>38 m MSL</w:t>
            </w:r>
          </w:p>
        </w:tc>
        <w:tc>
          <w:tcPr>
            <w:tcW w:w="1730" w:type="dxa"/>
          </w:tcPr>
          <w:p w14:paraId="7EB025FD" w14:textId="77777777" w:rsidR="00DE4BB9" w:rsidRPr="00057011" w:rsidRDefault="00DE4BB9" w:rsidP="009D2E4B">
            <w:pPr>
              <w:pStyle w:val="Paragrafi"/>
              <w:ind w:firstLine="0"/>
              <w:jc w:val="center"/>
              <w:rPr>
                <w:sz w:val="22"/>
                <w:lang w:val="sq-AL"/>
              </w:rPr>
            </w:pPr>
            <w:r w:rsidRPr="00057011">
              <w:rPr>
                <w:sz w:val="22"/>
                <w:lang w:val="sq-AL"/>
              </w:rPr>
              <w:t>2734 x 45 m</w:t>
            </w:r>
          </w:p>
        </w:tc>
        <w:tc>
          <w:tcPr>
            <w:tcW w:w="1576" w:type="dxa"/>
          </w:tcPr>
          <w:p w14:paraId="7EB025FE" w14:textId="77777777" w:rsidR="00DE4BB9" w:rsidRPr="00057011" w:rsidRDefault="00DE4BB9" w:rsidP="009D2E4B">
            <w:pPr>
              <w:pStyle w:val="Paragrafi"/>
              <w:ind w:firstLine="0"/>
              <w:jc w:val="center"/>
              <w:rPr>
                <w:i/>
                <w:sz w:val="22"/>
                <w:lang w:val="sq-AL"/>
              </w:rPr>
            </w:pPr>
            <w:r w:rsidRPr="00057011">
              <w:rPr>
                <w:i/>
                <w:sz w:val="22"/>
                <w:lang w:val="sq-AL"/>
              </w:rPr>
              <w:t>Asphalt (ASPH)</w:t>
            </w:r>
          </w:p>
        </w:tc>
        <w:tc>
          <w:tcPr>
            <w:tcW w:w="1597" w:type="dxa"/>
          </w:tcPr>
          <w:p w14:paraId="7EB025FF" w14:textId="77777777" w:rsidR="00DE4BB9" w:rsidRPr="00057011" w:rsidRDefault="00DE4BB9" w:rsidP="009D2E4B">
            <w:pPr>
              <w:pStyle w:val="Paragrafi"/>
              <w:ind w:firstLine="0"/>
              <w:jc w:val="center"/>
              <w:rPr>
                <w:sz w:val="22"/>
                <w:lang w:val="sq-AL"/>
              </w:rPr>
            </w:pPr>
            <w:r w:rsidRPr="00057011">
              <w:rPr>
                <w:sz w:val="22"/>
                <w:lang w:val="sq-AL"/>
              </w:rPr>
              <w:t>41°24</w:t>
            </w:r>
            <w:r w:rsidR="00C462A7">
              <w:rPr>
                <w:sz w:val="22"/>
                <w:lang w:val="sq-AL"/>
              </w:rPr>
              <w:t>’</w:t>
            </w:r>
            <w:r w:rsidRPr="00057011">
              <w:rPr>
                <w:sz w:val="22"/>
                <w:lang w:val="sq-AL"/>
              </w:rPr>
              <w:t>53</w:t>
            </w:r>
            <w:r w:rsidR="00C65127">
              <w:rPr>
                <w:sz w:val="22"/>
                <w:lang w:val="sq-AL"/>
              </w:rPr>
              <w:t>”</w:t>
            </w:r>
            <w:r w:rsidRPr="00057011">
              <w:rPr>
                <w:spacing w:val="-4"/>
                <w:sz w:val="22"/>
                <w:lang w:val="sq-AL"/>
              </w:rPr>
              <w:t xml:space="preserve"> </w:t>
            </w:r>
            <w:r w:rsidRPr="00057011">
              <w:rPr>
                <w:sz w:val="22"/>
                <w:lang w:val="sq-AL"/>
              </w:rPr>
              <w:t>N</w:t>
            </w:r>
          </w:p>
          <w:p w14:paraId="7EB02600" w14:textId="77777777" w:rsidR="00DE4BB9" w:rsidRPr="00057011" w:rsidRDefault="00DE4BB9" w:rsidP="009D2E4B">
            <w:pPr>
              <w:pStyle w:val="Paragrafi"/>
              <w:ind w:firstLine="0"/>
              <w:jc w:val="center"/>
              <w:rPr>
                <w:sz w:val="22"/>
                <w:lang w:val="sq-AL"/>
              </w:rPr>
            </w:pPr>
            <w:r w:rsidRPr="00057011">
              <w:rPr>
                <w:sz w:val="22"/>
                <w:lang w:val="sq-AL"/>
              </w:rPr>
              <w:t>19°43</w:t>
            </w:r>
            <w:r w:rsidR="00C462A7">
              <w:rPr>
                <w:sz w:val="22"/>
                <w:lang w:val="sq-AL"/>
              </w:rPr>
              <w:t>’</w:t>
            </w:r>
            <w:r w:rsidRPr="00057011">
              <w:rPr>
                <w:sz w:val="22"/>
                <w:lang w:val="sq-AL"/>
              </w:rPr>
              <w:t>14</w:t>
            </w:r>
            <w:r w:rsidR="00C65127">
              <w:rPr>
                <w:sz w:val="22"/>
                <w:lang w:val="sq-AL"/>
              </w:rPr>
              <w:t>”</w:t>
            </w:r>
            <w:r w:rsidRPr="00057011">
              <w:rPr>
                <w:spacing w:val="-4"/>
                <w:sz w:val="22"/>
                <w:lang w:val="sq-AL"/>
              </w:rPr>
              <w:t xml:space="preserve"> </w:t>
            </w:r>
            <w:r w:rsidRPr="00057011">
              <w:rPr>
                <w:sz w:val="22"/>
                <w:lang w:val="sq-AL"/>
              </w:rPr>
              <w:t>E</w:t>
            </w:r>
          </w:p>
        </w:tc>
        <w:tc>
          <w:tcPr>
            <w:tcW w:w="1620" w:type="dxa"/>
          </w:tcPr>
          <w:p w14:paraId="7EB02601" w14:textId="77777777" w:rsidR="00DE4BB9" w:rsidRPr="00057011" w:rsidRDefault="00DE4BB9" w:rsidP="0088494C">
            <w:pPr>
              <w:pStyle w:val="Paragrafi"/>
              <w:ind w:firstLine="0"/>
              <w:rPr>
                <w:sz w:val="22"/>
                <w:lang w:val="sq-AL"/>
              </w:rPr>
            </w:pPr>
            <w:r w:rsidRPr="00057011">
              <w:rPr>
                <w:sz w:val="22"/>
                <w:lang w:val="sq-AL"/>
              </w:rPr>
              <w:t>LATI</w:t>
            </w:r>
          </w:p>
        </w:tc>
        <w:tc>
          <w:tcPr>
            <w:tcW w:w="3454" w:type="dxa"/>
          </w:tcPr>
          <w:p w14:paraId="7EB02602" w14:textId="77777777" w:rsidR="00DE4BB9" w:rsidRPr="00057011" w:rsidRDefault="00DE4BB9" w:rsidP="009D2E4B">
            <w:pPr>
              <w:pStyle w:val="Paragrafi"/>
              <w:ind w:firstLine="0"/>
              <w:jc w:val="left"/>
              <w:rPr>
                <w:sz w:val="22"/>
                <w:lang w:val="sq-AL"/>
              </w:rPr>
            </w:pPr>
            <w:r w:rsidRPr="00057011">
              <w:rPr>
                <w:sz w:val="22"/>
                <w:lang w:val="sq-AL"/>
              </w:rPr>
              <w:t>Aeroport Civil i publikuar</w:t>
            </w:r>
          </w:p>
        </w:tc>
      </w:tr>
    </w:tbl>
    <w:p w14:paraId="7EB02604" w14:textId="77777777" w:rsidR="00DE4BB9" w:rsidRPr="00057011" w:rsidRDefault="00DE4BB9" w:rsidP="0088494C">
      <w:pPr>
        <w:pStyle w:val="Paragrafi"/>
        <w:ind w:firstLine="0"/>
        <w:rPr>
          <w:sz w:val="20"/>
          <w:lang w:val="sq-AL"/>
        </w:rPr>
      </w:pPr>
    </w:p>
    <w:p w14:paraId="7EB02605" w14:textId="77777777" w:rsidR="00DE4BB9" w:rsidRPr="00057011" w:rsidRDefault="00DE4BB9" w:rsidP="00DE4BB9">
      <w:pPr>
        <w:spacing w:line="216" w:lineRule="exact"/>
        <w:rPr>
          <w:sz w:val="20"/>
          <w:lang w:val="sq-AL"/>
        </w:rPr>
        <w:sectPr w:rsidR="00DE4BB9" w:rsidRPr="00057011">
          <w:footerReference w:type="default" r:id="rId24"/>
          <w:pgSz w:w="16840" w:h="11910" w:orient="landscape"/>
          <w:pgMar w:top="1100" w:right="580" w:bottom="280" w:left="920" w:header="0" w:footer="0" w:gutter="0"/>
          <w:cols w:space="720"/>
        </w:sectPr>
      </w:pPr>
    </w:p>
    <w:p w14:paraId="7EB02606" w14:textId="77777777" w:rsidR="009D2E4B" w:rsidRPr="009D2E4B" w:rsidRDefault="00DE4BB9" w:rsidP="009D2E4B">
      <w:pPr>
        <w:pStyle w:val="Paragrafi"/>
        <w:jc w:val="center"/>
        <w:rPr>
          <w:lang w:val="sq-AL"/>
        </w:rPr>
      </w:pPr>
      <w:bookmarkStart w:id="321" w:name="_Toc13486715"/>
      <w:bookmarkStart w:id="322" w:name="_Toc13487676"/>
      <w:r w:rsidRPr="009D2E4B">
        <w:rPr>
          <w:lang w:val="sq-AL"/>
        </w:rPr>
        <w:t>SHTOJCA C</w:t>
      </w:r>
    </w:p>
    <w:p w14:paraId="7EB02607" w14:textId="77777777" w:rsidR="00561CBC" w:rsidRPr="00057011" w:rsidRDefault="00DE4BB9" w:rsidP="009D2E4B">
      <w:pPr>
        <w:pStyle w:val="Paragrafi"/>
        <w:jc w:val="center"/>
        <w:rPr>
          <w:b/>
          <w:lang w:val="sq-AL"/>
        </w:rPr>
      </w:pPr>
      <w:r w:rsidRPr="00057011">
        <w:rPr>
          <w:b/>
          <w:lang w:val="sq-AL"/>
        </w:rPr>
        <w:t>Lidhja 7/2</w:t>
      </w:r>
    </w:p>
    <w:p w14:paraId="7EB02608" w14:textId="77777777" w:rsidR="00DE4BB9" w:rsidRPr="00057011" w:rsidRDefault="00DE4BB9" w:rsidP="009D2E4B">
      <w:pPr>
        <w:pStyle w:val="Paragrafi"/>
        <w:jc w:val="center"/>
        <w:rPr>
          <w:b/>
          <w:lang w:val="sq-AL"/>
        </w:rPr>
      </w:pPr>
      <w:r w:rsidRPr="00057011">
        <w:rPr>
          <w:b/>
          <w:lang w:val="sq-AL"/>
        </w:rPr>
        <w:t>SHEGA AIR</w:t>
      </w:r>
      <w:bookmarkEnd w:id="321"/>
      <w:bookmarkEnd w:id="322"/>
    </w:p>
    <w:p w14:paraId="7EB02609" w14:textId="77777777" w:rsidR="00561CBC" w:rsidRPr="00057011" w:rsidRDefault="00561CBC" w:rsidP="00561CBC">
      <w:pPr>
        <w:pStyle w:val="Paragrafi"/>
        <w:rPr>
          <w:lang w:val="sq-AL"/>
        </w:rPr>
      </w:pPr>
    </w:p>
    <w:p w14:paraId="7EB0260A" w14:textId="77777777" w:rsidR="00DE4BB9" w:rsidRPr="00057011" w:rsidRDefault="00C65127" w:rsidP="00561CBC">
      <w:pPr>
        <w:pStyle w:val="Paragrafi"/>
        <w:rPr>
          <w:lang w:val="sq-AL"/>
        </w:rPr>
      </w:pPr>
      <w:r>
        <w:rPr>
          <w:lang w:val="sq-AL"/>
        </w:rPr>
        <w:t>“</w:t>
      </w:r>
      <w:r w:rsidR="00DE4BB9" w:rsidRPr="00057011">
        <w:rPr>
          <w:lang w:val="sq-AL"/>
        </w:rPr>
        <w:t>Shega Air sh.p.k</w:t>
      </w:r>
      <w:r w:rsidR="009D2E4B">
        <w:rPr>
          <w:lang w:val="sq-AL"/>
        </w:rPr>
        <w:t>.</w:t>
      </w:r>
      <w:r>
        <w:rPr>
          <w:lang w:val="sq-AL"/>
        </w:rPr>
        <w:t>”</w:t>
      </w:r>
      <w:r w:rsidR="00DE4BB9" w:rsidRPr="00057011">
        <w:rPr>
          <w:lang w:val="sq-AL"/>
        </w:rPr>
        <w:t xml:space="preserve"> është pjesa më e re e shoqërisë </w:t>
      </w:r>
      <w:r>
        <w:rPr>
          <w:lang w:val="sq-AL"/>
        </w:rPr>
        <w:t>“</w:t>
      </w:r>
      <w:r w:rsidR="00DE4BB9" w:rsidRPr="00057011">
        <w:rPr>
          <w:lang w:val="sq-AL"/>
        </w:rPr>
        <w:t>Shega Group</w:t>
      </w:r>
      <w:r>
        <w:rPr>
          <w:lang w:val="sq-AL"/>
        </w:rPr>
        <w:t>”</w:t>
      </w:r>
      <w:r w:rsidR="00DE4BB9" w:rsidRPr="00057011">
        <w:rPr>
          <w:lang w:val="sq-AL"/>
        </w:rPr>
        <w:t xml:space="preserve"> në Shqipëri për shërbimet e transportit dhe logjistikës.</w:t>
      </w:r>
    </w:p>
    <w:p w14:paraId="7EB0260B" w14:textId="77777777" w:rsidR="00DE4BB9" w:rsidRPr="00057011" w:rsidRDefault="00C65127" w:rsidP="00561CBC">
      <w:pPr>
        <w:pStyle w:val="Paragrafi"/>
        <w:rPr>
          <w:lang w:val="sq-AL"/>
        </w:rPr>
      </w:pPr>
      <w:r>
        <w:rPr>
          <w:b/>
          <w:lang w:val="sq-AL"/>
        </w:rPr>
        <w:t>“</w:t>
      </w:r>
      <w:r w:rsidR="00DE4BB9" w:rsidRPr="00057011">
        <w:rPr>
          <w:b/>
          <w:lang w:val="sq-AL"/>
        </w:rPr>
        <w:t>Agusta A109</w:t>
      </w:r>
      <w:r>
        <w:rPr>
          <w:lang w:val="sq-AL"/>
        </w:rPr>
        <w:t>”</w:t>
      </w:r>
      <w:r w:rsidR="00DE4BB9" w:rsidRPr="00057011">
        <w:rPr>
          <w:lang w:val="sq-AL"/>
        </w:rPr>
        <w:t>, përkatësisht AW109, është një helikopter i lehtë tetë vendesh me dy motorë shumëfunksionalë, i prodhuar nga fabrikuesi italian Agusta (sot AgustaWestland) që nga viti 1971. Ai është një nga helikopterët VIP më të rehatshëm dhe më të sigurt në botë.</w:t>
      </w:r>
    </w:p>
    <w:p w14:paraId="7EB0260C" w14:textId="77777777" w:rsidR="00DE4BB9" w:rsidRPr="00057011" w:rsidRDefault="00DE4BB9" w:rsidP="00561CBC">
      <w:pPr>
        <w:pStyle w:val="Paragrafi"/>
        <w:rPr>
          <w:lang w:val="sq-AL"/>
        </w:rPr>
      </w:pPr>
      <w:r w:rsidRPr="00057011">
        <w:rPr>
          <w:lang w:val="sq-AL"/>
        </w:rPr>
        <w:t>Disa nga karakteristikat kryesore të këtij helikopteri janë zhurma e reduktuar, kabina e gjerë e pasagjerëve dhe një dizajn i jashtëzakonshëm. Pjesa e brendshme e helikopterit përbëhet nga vendet e pilotit dhe Copilotit, si dhe vendet e pasagjerëve.</w:t>
      </w:r>
    </w:p>
    <w:p w14:paraId="7EB0260D" w14:textId="77777777" w:rsidR="00DE4BB9" w:rsidRPr="00057011" w:rsidRDefault="00DE4BB9" w:rsidP="00561CBC">
      <w:pPr>
        <w:pStyle w:val="Paragrafi"/>
        <w:rPr>
          <w:b/>
          <w:lang w:val="sq-AL"/>
        </w:rPr>
      </w:pPr>
      <w:bookmarkStart w:id="323" w:name="_Toc13486716"/>
      <w:bookmarkStart w:id="324" w:name="_Toc13487677"/>
      <w:r w:rsidRPr="00057011">
        <w:rPr>
          <w:b/>
          <w:lang w:val="sq-AL"/>
        </w:rPr>
        <w:t>Specifikime:</w:t>
      </w:r>
      <w:bookmarkEnd w:id="323"/>
      <w:bookmarkEnd w:id="324"/>
    </w:p>
    <w:p w14:paraId="7EB0260E" w14:textId="77777777" w:rsidR="00DE4BB9" w:rsidRPr="00057011" w:rsidRDefault="00DE4BB9" w:rsidP="00561CBC">
      <w:pPr>
        <w:pStyle w:val="Paragrafi"/>
        <w:rPr>
          <w:b/>
          <w:lang w:val="sq-AL"/>
        </w:rPr>
      </w:pPr>
      <w:r w:rsidRPr="00057011">
        <w:rPr>
          <w:b/>
          <w:lang w:val="sq-AL"/>
        </w:rPr>
        <w:t>Modeli: AGUSTA/WESTLAND A109A MK II</w:t>
      </w:r>
    </w:p>
    <w:p w14:paraId="7EB0260F"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Modeli: AGUSTA/WESTLAND A109A MK II</w:t>
      </w:r>
    </w:p>
    <w:p w14:paraId="7EB02610"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Motorët</w:t>
      </w:r>
      <w:r w:rsidR="00C31366">
        <w:rPr>
          <w:lang w:val="sq-AL"/>
        </w:rPr>
        <w:t>:</w:t>
      </w:r>
      <w:r w:rsidR="00DE4BB9" w:rsidRPr="00057011">
        <w:rPr>
          <w:lang w:val="sq-AL"/>
        </w:rPr>
        <w:t xml:space="preserve"> 2 Rolls-Royce 250-C20B</w:t>
      </w:r>
    </w:p>
    <w:p w14:paraId="7EB02611"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Gjatësia: 11,45 m</w:t>
      </w:r>
    </w:p>
    <w:p w14:paraId="7EB02612"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Diametri i helikave kryesore: 11 m</w:t>
      </w:r>
    </w:p>
    <w:p w14:paraId="7EB02613"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Pesha bosh</w:t>
      </w:r>
      <w:r w:rsidR="00C31366">
        <w:rPr>
          <w:lang w:val="sq-AL"/>
        </w:rPr>
        <w:t>:</w:t>
      </w:r>
      <w:r w:rsidR="00DE4BB9" w:rsidRPr="00057011">
        <w:rPr>
          <w:lang w:val="sq-AL"/>
        </w:rPr>
        <w:t xml:space="preserve"> 1418 kg</w:t>
      </w:r>
    </w:p>
    <w:p w14:paraId="7EB02614"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 xml:space="preserve">Pesha </w:t>
      </w:r>
      <w:r w:rsidR="00593D02" w:rsidRPr="00057011">
        <w:rPr>
          <w:lang w:val="sq-AL"/>
        </w:rPr>
        <w:t>maksimale</w:t>
      </w:r>
      <w:r w:rsidR="00DE4BB9" w:rsidRPr="00057011">
        <w:rPr>
          <w:lang w:val="sq-AL"/>
        </w:rPr>
        <w:t xml:space="preserve"> që mund të ngrihet</w:t>
      </w:r>
      <w:r w:rsidR="00C31366">
        <w:rPr>
          <w:lang w:val="sq-AL"/>
        </w:rPr>
        <w:t>:</w:t>
      </w:r>
      <w:r w:rsidR="00DE4BB9" w:rsidRPr="00057011">
        <w:rPr>
          <w:lang w:val="sq-AL"/>
        </w:rPr>
        <w:t xml:space="preserve"> 2600 kg</w:t>
      </w:r>
    </w:p>
    <w:p w14:paraId="7EB02615"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Shpejtësia maksimale: 278 km/h</w:t>
      </w:r>
    </w:p>
    <w:p w14:paraId="7EB02616" w14:textId="77777777" w:rsidR="00DE4BB9" w:rsidRPr="00057011" w:rsidRDefault="00561CBC" w:rsidP="00561CBC">
      <w:pPr>
        <w:pStyle w:val="Paragrafi"/>
        <w:rPr>
          <w:lang w:val="sq-AL"/>
        </w:rPr>
      </w:pPr>
      <w:r w:rsidRPr="00057011">
        <w:rPr>
          <w:lang w:val="sq-AL"/>
        </w:rPr>
        <w:t>-</w:t>
      </w:r>
      <w:r w:rsidR="009D2E4B">
        <w:rPr>
          <w:lang w:val="sq-AL"/>
        </w:rPr>
        <w:t xml:space="preserve"> </w:t>
      </w:r>
      <w:r w:rsidR="00DE4BB9" w:rsidRPr="00057011">
        <w:rPr>
          <w:lang w:val="sq-AL"/>
        </w:rPr>
        <w:t>Lartësia maksimale</w:t>
      </w:r>
      <w:r w:rsidR="00C31366">
        <w:rPr>
          <w:lang w:val="sq-AL"/>
        </w:rPr>
        <w:t>:</w:t>
      </w:r>
      <w:r w:rsidR="00DE4BB9" w:rsidRPr="00057011">
        <w:rPr>
          <w:lang w:val="sq-AL"/>
        </w:rPr>
        <w:t xml:space="preserve"> 4.572 m</w:t>
      </w:r>
    </w:p>
    <w:p w14:paraId="7EB02617" w14:textId="77777777" w:rsidR="00DE4BB9" w:rsidRPr="00057011" w:rsidRDefault="00DE4BB9" w:rsidP="00561CBC">
      <w:pPr>
        <w:pStyle w:val="Paragrafi"/>
        <w:rPr>
          <w:b/>
          <w:lang w:val="sq-AL"/>
        </w:rPr>
      </w:pPr>
      <w:r w:rsidRPr="00057011">
        <w:rPr>
          <w:b/>
          <w:lang w:val="sq-AL"/>
        </w:rPr>
        <w:t>Shega AIR me Jet-in CESSNA 550 ofron:</w:t>
      </w:r>
    </w:p>
    <w:p w14:paraId="7EB02618" w14:textId="77777777" w:rsidR="00DE4BB9" w:rsidRPr="00057011" w:rsidRDefault="009D2E4B" w:rsidP="00561CBC">
      <w:pPr>
        <w:pStyle w:val="Paragrafi"/>
        <w:rPr>
          <w:lang w:val="sq-AL"/>
        </w:rPr>
      </w:pPr>
      <w:r>
        <w:rPr>
          <w:lang w:val="sq-AL"/>
        </w:rPr>
        <w:t>-</w:t>
      </w:r>
      <w:r w:rsidR="00DE4BB9" w:rsidRPr="00057011">
        <w:rPr>
          <w:lang w:val="sq-AL"/>
        </w:rPr>
        <w:t xml:space="preserve"> Fluturime VIP për udhëtarë</w:t>
      </w:r>
    </w:p>
    <w:p w14:paraId="7EB02619" w14:textId="77777777" w:rsidR="00DE4BB9" w:rsidRPr="00057011" w:rsidRDefault="009D2E4B" w:rsidP="00561CBC">
      <w:pPr>
        <w:pStyle w:val="Paragrafi"/>
        <w:rPr>
          <w:lang w:val="sq-AL"/>
        </w:rPr>
      </w:pPr>
      <w:r>
        <w:rPr>
          <w:lang w:val="sq-AL"/>
        </w:rPr>
        <w:t>-</w:t>
      </w:r>
      <w:r w:rsidR="00DE4BB9" w:rsidRPr="00057011">
        <w:rPr>
          <w:lang w:val="sq-AL"/>
        </w:rPr>
        <w:t xml:space="preserve"> Fluturime udhëtarësh për evente të ndryshme (dasma, mbrëmje mature etj.)</w:t>
      </w:r>
    </w:p>
    <w:p w14:paraId="7EB0261A" w14:textId="77777777" w:rsidR="00DE4BB9" w:rsidRPr="00057011" w:rsidRDefault="009D2E4B" w:rsidP="00561CBC">
      <w:pPr>
        <w:pStyle w:val="Paragrafi"/>
        <w:rPr>
          <w:lang w:val="sq-AL"/>
        </w:rPr>
      </w:pPr>
      <w:r>
        <w:rPr>
          <w:lang w:val="sq-AL"/>
        </w:rPr>
        <w:t>-</w:t>
      </w:r>
      <w:r w:rsidR="00DE4BB9" w:rsidRPr="00057011">
        <w:rPr>
          <w:lang w:val="sq-AL"/>
        </w:rPr>
        <w:t xml:space="preserve"> Fluturime për misione të ndryshme filmike dhe fotografike (private apo për televizione)</w:t>
      </w:r>
    </w:p>
    <w:p w14:paraId="7EB0261B" w14:textId="77777777" w:rsidR="00DE4BB9" w:rsidRPr="00057011" w:rsidRDefault="009D2E4B" w:rsidP="00561CBC">
      <w:pPr>
        <w:pStyle w:val="Paragrafi"/>
        <w:rPr>
          <w:lang w:val="sq-AL"/>
        </w:rPr>
      </w:pPr>
      <w:r>
        <w:rPr>
          <w:lang w:val="sq-AL"/>
        </w:rPr>
        <w:t>-</w:t>
      </w:r>
      <w:r w:rsidR="00DE4BB9" w:rsidRPr="00057011">
        <w:rPr>
          <w:lang w:val="sq-AL"/>
        </w:rPr>
        <w:t xml:space="preserve"> Shërbim monitorimi ajror të linjave energjetike</w:t>
      </w:r>
    </w:p>
    <w:p w14:paraId="7EB0261C" w14:textId="77777777" w:rsidR="00DE4BB9" w:rsidRPr="00057011" w:rsidRDefault="009D2E4B" w:rsidP="00561CBC">
      <w:pPr>
        <w:pStyle w:val="Paragrafi"/>
        <w:rPr>
          <w:lang w:val="sq-AL"/>
        </w:rPr>
      </w:pPr>
      <w:r>
        <w:rPr>
          <w:lang w:val="sq-AL"/>
        </w:rPr>
        <w:t>-</w:t>
      </w:r>
      <w:r w:rsidR="00DE4BB9" w:rsidRPr="00057011">
        <w:rPr>
          <w:lang w:val="sq-AL"/>
        </w:rPr>
        <w:t xml:space="preserve"> Shërbim monitorimi ajror të linjave të tubacioneve të naftës dhe gazit</w:t>
      </w:r>
    </w:p>
    <w:p w14:paraId="7EB0261D" w14:textId="77777777" w:rsidR="0098708B" w:rsidRPr="00057011" w:rsidRDefault="009D2E4B" w:rsidP="00561CBC">
      <w:pPr>
        <w:pStyle w:val="Paragrafi"/>
        <w:rPr>
          <w:lang w:val="sq-AL"/>
        </w:rPr>
      </w:pPr>
      <w:r>
        <w:rPr>
          <w:lang w:val="sq-AL"/>
        </w:rPr>
        <w:t>-</w:t>
      </w:r>
      <w:r w:rsidR="00DE4BB9" w:rsidRPr="00057011">
        <w:rPr>
          <w:lang w:val="sq-AL"/>
        </w:rPr>
        <w:t xml:space="preserve"> Shërbim monitorimi ajror për kompanitë telefonike dhe celulare</w:t>
      </w:r>
    </w:p>
    <w:p w14:paraId="7EB0261E" w14:textId="77777777" w:rsidR="0098708B" w:rsidRPr="00057011" w:rsidRDefault="0098708B" w:rsidP="00561CBC">
      <w:pPr>
        <w:pStyle w:val="Paragrafi"/>
        <w:rPr>
          <w:lang w:val="sq-AL"/>
        </w:rPr>
      </w:pPr>
    </w:p>
    <w:p w14:paraId="7EB0261F" w14:textId="77777777" w:rsidR="009D2E4B" w:rsidRPr="009D2E4B" w:rsidRDefault="008269E0" w:rsidP="009D2E4B">
      <w:pPr>
        <w:pStyle w:val="Paragrafi"/>
        <w:jc w:val="center"/>
        <w:rPr>
          <w:lang w:val="sq-AL"/>
        </w:rPr>
      </w:pPr>
      <w:r w:rsidRPr="009D2E4B">
        <w:rPr>
          <w:lang w:val="sq-AL"/>
        </w:rPr>
        <w:t>SHTOJCA C</w:t>
      </w:r>
    </w:p>
    <w:p w14:paraId="7EB02620" w14:textId="77777777" w:rsidR="00561CBC" w:rsidRPr="00057011" w:rsidRDefault="008269E0" w:rsidP="009D2E4B">
      <w:pPr>
        <w:pStyle w:val="Paragrafi"/>
        <w:jc w:val="center"/>
        <w:rPr>
          <w:b/>
          <w:lang w:val="sq-AL"/>
        </w:rPr>
      </w:pPr>
      <w:r w:rsidRPr="00057011">
        <w:rPr>
          <w:b/>
          <w:lang w:val="sq-AL"/>
        </w:rPr>
        <w:t>Lidhja 7/2</w:t>
      </w:r>
    </w:p>
    <w:p w14:paraId="7EB02621" w14:textId="77777777" w:rsidR="008269E0" w:rsidRPr="00057011" w:rsidRDefault="008269E0" w:rsidP="009D2E4B">
      <w:pPr>
        <w:pStyle w:val="Paragrafi"/>
        <w:jc w:val="center"/>
        <w:rPr>
          <w:b/>
          <w:lang w:val="sq-AL"/>
        </w:rPr>
      </w:pPr>
      <w:r w:rsidRPr="00057011">
        <w:rPr>
          <w:b/>
          <w:lang w:val="sq-AL"/>
        </w:rPr>
        <w:t>SHEGA AIR</w:t>
      </w:r>
    </w:p>
    <w:p w14:paraId="7EB02622" w14:textId="77777777" w:rsidR="00561CBC" w:rsidRPr="00057011" w:rsidRDefault="00561CBC" w:rsidP="00561CBC">
      <w:pPr>
        <w:pStyle w:val="Paragrafi"/>
        <w:rPr>
          <w:lang w:val="sq-AL"/>
        </w:rPr>
      </w:pPr>
    </w:p>
    <w:p w14:paraId="7EB02623" w14:textId="77777777" w:rsidR="008269E0" w:rsidRPr="00057011" w:rsidRDefault="00C65127" w:rsidP="00561CBC">
      <w:pPr>
        <w:pStyle w:val="Paragrafi"/>
        <w:rPr>
          <w:lang w:val="sq-AL"/>
        </w:rPr>
      </w:pPr>
      <w:r>
        <w:rPr>
          <w:lang w:val="sq-AL"/>
        </w:rPr>
        <w:t>“</w:t>
      </w:r>
      <w:r w:rsidR="008269E0" w:rsidRPr="00057011">
        <w:rPr>
          <w:lang w:val="sq-AL"/>
        </w:rPr>
        <w:t xml:space="preserve">Shega Air </w:t>
      </w:r>
      <w:r w:rsidR="00593D02">
        <w:rPr>
          <w:lang w:val="sq-AL"/>
        </w:rPr>
        <w:t xml:space="preserve">sh.p.k.” </w:t>
      </w:r>
      <w:r w:rsidR="008269E0" w:rsidRPr="00057011">
        <w:rPr>
          <w:lang w:val="sq-AL"/>
        </w:rPr>
        <w:t xml:space="preserve"> është pjesa më e re e shoqërisë </w:t>
      </w:r>
      <w:r>
        <w:rPr>
          <w:lang w:val="sq-AL"/>
        </w:rPr>
        <w:t>“</w:t>
      </w:r>
      <w:r w:rsidR="008269E0" w:rsidRPr="00057011">
        <w:rPr>
          <w:lang w:val="sq-AL"/>
        </w:rPr>
        <w:t>Shega Group</w:t>
      </w:r>
      <w:r>
        <w:rPr>
          <w:lang w:val="sq-AL"/>
        </w:rPr>
        <w:t>”</w:t>
      </w:r>
      <w:r w:rsidR="008269E0" w:rsidRPr="00057011">
        <w:rPr>
          <w:lang w:val="sq-AL"/>
        </w:rPr>
        <w:t xml:space="preserve"> në Shqipëri për shërbimet e transportit dhe logjistikës.</w:t>
      </w:r>
    </w:p>
    <w:p w14:paraId="7EB02624" w14:textId="77777777" w:rsidR="008269E0" w:rsidRPr="00057011" w:rsidRDefault="00C65127" w:rsidP="00561CBC">
      <w:pPr>
        <w:pStyle w:val="Paragrafi"/>
        <w:rPr>
          <w:lang w:val="sq-AL"/>
        </w:rPr>
      </w:pPr>
      <w:r>
        <w:rPr>
          <w:lang w:val="sq-AL"/>
        </w:rPr>
        <w:t>“</w:t>
      </w:r>
      <w:r w:rsidR="008269E0" w:rsidRPr="00057011">
        <w:rPr>
          <w:lang w:val="sq-AL"/>
        </w:rPr>
        <w:t>Agusta A109</w:t>
      </w:r>
      <w:r>
        <w:rPr>
          <w:lang w:val="sq-AL"/>
        </w:rPr>
        <w:t>”</w:t>
      </w:r>
      <w:r w:rsidR="008269E0" w:rsidRPr="00057011">
        <w:rPr>
          <w:lang w:val="sq-AL"/>
        </w:rPr>
        <w:t>, përkatësisht AW109, është një helikopter i lehtë tetë vendesh me dy motorë shumëfunksionalë, i prodhuar nga fabrikuesi italian Agusta (sot AgustaWestland) që nga viti 1971. Ai është një nga helikopterët VIP më të rehatshëm dhe më të sigurt në botë.</w:t>
      </w:r>
    </w:p>
    <w:p w14:paraId="7EB02625" w14:textId="77777777" w:rsidR="008269E0" w:rsidRPr="00057011" w:rsidRDefault="008269E0" w:rsidP="00561CBC">
      <w:pPr>
        <w:pStyle w:val="Paragrafi"/>
        <w:rPr>
          <w:lang w:val="sq-AL"/>
        </w:rPr>
      </w:pPr>
      <w:r w:rsidRPr="00057011">
        <w:rPr>
          <w:lang w:val="sq-AL"/>
        </w:rPr>
        <w:t>Disa nga karakteristikat kryesore të këtij helikopteri janë zhurma e reduktuar, kabina e gjerë e pasagjerëve dhe një dizajn i jashtëzakonshëm. Pjesa e brendshme e helikopterit përbëhet nga vendet e pilotit dhe Copilotit, si dhe vendet e pasagjerëve.</w:t>
      </w:r>
    </w:p>
    <w:p w14:paraId="7EB02626" w14:textId="77777777" w:rsidR="008269E0" w:rsidRPr="00593D02" w:rsidRDefault="008269E0" w:rsidP="00561CBC">
      <w:pPr>
        <w:pStyle w:val="Paragrafi"/>
        <w:rPr>
          <w:b/>
          <w:lang w:val="sq-AL"/>
        </w:rPr>
      </w:pPr>
      <w:r w:rsidRPr="00593D02">
        <w:rPr>
          <w:b/>
          <w:lang w:val="sq-AL"/>
        </w:rPr>
        <w:t>Specifikime:</w:t>
      </w:r>
    </w:p>
    <w:p w14:paraId="7EB02627"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Modeli: AGUSTA/WESTLAND A109A MK II</w:t>
      </w:r>
    </w:p>
    <w:p w14:paraId="7EB02628"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Modeli: AGUSTA/WESTLAND A109A MK II</w:t>
      </w:r>
    </w:p>
    <w:p w14:paraId="7EB02629"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Motorët</w:t>
      </w:r>
      <w:r w:rsidR="00C31366">
        <w:rPr>
          <w:lang w:val="sq-AL"/>
        </w:rPr>
        <w:t>:</w:t>
      </w:r>
      <w:r w:rsidR="008269E0" w:rsidRPr="00057011">
        <w:rPr>
          <w:lang w:val="sq-AL"/>
        </w:rPr>
        <w:t xml:space="preserve"> 2 Rolls-Royce 250-C20B</w:t>
      </w:r>
    </w:p>
    <w:p w14:paraId="7EB0262A"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Gjatësia: 11,45 m</w:t>
      </w:r>
    </w:p>
    <w:p w14:paraId="7EB0262B"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Diametri i helikave kryesore: 11 m</w:t>
      </w:r>
    </w:p>
    <w:p w14:paraId="7EB0262C"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Pesha bosh</w:t>
      </w:r>
      <w:r w:rsidR="00C31366">
        <w:rPr>
          <w:lang w:val="sq-AL"/>
        </w:rPr>
        <w:t>:</w:t>
      </w:r>
      <w:r w:rsidR="008269E0" w:rsidRPr="00057011">
        <w:rPr>
          <w:lang w:val="sq-AL"/>
        </w:rPr>
        <w:t xml:space="preserve"> 1418 kg</w:t>
      </w:r>
    </w:p>
    <w:p w14:paraId="7EB0262D"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 xml:space="preserve">Pesha </w:t>
      </w:r>
      <w:r w:rsidR="00593D02" w:rsidRPr="00057011">
        <w:rPr>
          <w:lang w:val="sq-AL"/>
        </w:rPr>
        <w:t>maksimale</w:t>
      </w:r>
      <w:r w:rsidR="008269E0" w:rsidRPr="00057011">
        <w:rPr>
          <w:lang w:val="sq-AL"/>
        </w:rPr>
        <w:t xml:space="preserve"> që mund të ngrihet</w:t>
      </w:r>
      <w:r w:rsidR="00C31366">
        <w:rPr>
          <w:lang w:val="sq-AL"/>
        </w:rPr>
        <w:t>:</w:t>
      </w:r>
      <w:r w:rsidR="008269E0" w:rsidRPr="00057011">
        <w:rPr>
          <w:lang w:val="sq-AL"/>
        </w:rPr>
        <w:t xml:space="preserve"> 2600 kg</w:t>
      </w:r>
    </w:p>
    <w:p w14:paraId="7EB0262E"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Shpejtësia maksimale: 278 km/h</w:t>
      </w:r>
    </w:p>
    <w:p w14:paraId="7EB0262F" w14:textId="77777777" w:rsidR="008269E0" w:rsidRPr="00057011" w:rsidRDefault="00561CBC" w:rsidP="00561CBC">
      <w:pPr>
        <w:pStyle w:val="Paragrafi"/>
        <w:rPr>
          <w:lang w:val="sq-AL"/>
        </w:rPr>
      </w:pPr>
      <w:r w:rsidRPr="00057011">
        <w:rPr>
          <w:lang w:val="sq-AL"/>
        </w:rPr>
        <w:t>-</w:t>
      </w:r>
      <w:r w:rsidR="00593D02">
        <w:rPr>
          <w:lang w:val="sq-AL"/>
        </w:rPr>
        <w:t xml:space="preserve"> </w:t>
      </w:r>
      <w:r w:rsidR="008269E0" w:rsidRPr="00057011">
        <w:rPr>
          <w:lang w:val="sq-AL"/>
        </w:rPr>
        <w:t>Lartësia maksimale</w:t>
      </w:r>
      <w:r w:rsidR="00C31366">
        <w:rPr>
          <w:lang w:val="sq-AL"/>
        </w:rPr>
        <w:t>:</w:t>
      </w:r>
      <w:r w:rsidR="008269E0" w:rsidRPr="00057011">
        <w:rPr>
          <w:lang w:val="sq-AL"/>
        </w:rPr>
        <w:t xml:space="preserve"> 4.572 m</w:t>
      </w:r>
    </w:p>
    <w:p w14:paraId="7EB02630" w14:textId="77777777" w:rsidR="008269E0" w:rsidRPr="00057011" w:rsidRDefault="008269E0" w:rsidP="00561CBC">
      <w:pPr>
        <w:pStyle w:val="Paragrafi"/>
        <w:rPr>
          <w:b/>
          <w:lang w:val="sq-AL"/>
        </w:rPr>
      </w:pPr>
      <w:r w:rsidRPr="00057011">
        <w:rPr>
          <w:b/>
          <w:lang w:val="sq-AL"/>
        </w:rPr>
        <w:t>Shega AIR me Jet-in CESSNA 550 ofron:</w:t>
      </w:r>
    </w:p>
    <w:p w14:paraId="7EB02631" w14:textId="77777777" w:rsidR="008269E0" w:rsidRPr="00057011" w:rsidRDefault="00593D02" w:rsidP="00561CBC">
      <w:pPr>
        <w:pStyle w:val="Paragrafi"/>
        <w:rPr>
          <w:lang w:val="sq-AL"/>
        </w:rPr>
      </w:pPr>
      <w:r>
        <w:rPr>
          <w:lang w:val="sq-AL"/>
        </w:rPr>
        <w:t>-</w:t>
      </w:r>
      <w:r w:rsidR="008269E0" w:rsidRPr="00057011">
        <w:rPr>
          <w:lang w:val="sq-AL"/>
        </w:rPr>
        <w:t xml:space="preserve"> Fluturime VIP për udhëtarë</w:t>
      </w:r>
    </w:p>
    <w:p w14:paraId="7EB02632" w14:textId="77777777" w:rsidR="008269E0" w:rsidRPr="00057011" w:rsidRDefault="00593D02" w:rsidP="00561CBC">
      <w:pPr>
        <w:pStyle w:val="Paragrafi"/>
        <w:rPr>
          <w:lang w:val="sq-AL"/>
        </w:rPr>
      </w:pPr>
      <w:r>
        <w:rPr>
          <w:lang w:val="sq-AL"/>
        </w:rPr>
        <w:t>-</w:t>
      </w:r>
      <w:r w:rsidR="008269E0" w:rsidRPr="00057011">
        <w:rPr>
          <w:lang w:val="sq-AL"/>
        </w:rPr>
        <w:t xml:space="preserve"> Fluturime udhëtarësh për evente të ndryshme (dasma, mbrëmje mature etj.)</w:t>
      </w:r>
    </w:p>
    <w:p w14:paraId="7EB02633" w14:textId="77777777" w:rsidR="008269E0" w:rsidRPr="00057011" w:rsidRDefault="00593D02" w:rsidP="00561CBC">
      <w:pPr>
        <w:pStyle w:val="Paragrafi"/>
        <w:rPr>
          <w:lang w:val="sq-AL"/>
        </w:rPr>
      </w:pPr>
      <w:r>
        <w:rPr>
          <w:lang w:val="sq-AL"/>
        </w:rPr>
        <w:t>-</w:t>
      </w:r>
      <w:r w:rsidR="008269E0" w:rsidRPr="00057011">
        <w:rPr>
          <w:lang w:val="sq-AL"/>
        </w:rPr>
        <w:t xml:space="preserve"> Fluturime për misione të ndryshme filmike dhe fotografike (private apo për televizione)</w:t>
      </w:r>
    </w:p>
    <w:p w14:paraId="7EB02634" w14:textId="77777777" w:rsidR="008269E0" w:rsidRPr="00057011" w:rsidRDefault="00593D02" w:rsidP="00561CBC">
      <w:pPr>
        <w:pStyle w:val="Paragrafi"/>
        <w:rPr>
          <w:lang w:val="sq-AL"/>
        </w:rPr>
      </w:pPr>
      <w:r>
        <w:rPr>
          <w:lang w:val="sq-AL"/>
        </w:rPr>
        <w:t>-</w:t>
      </w:r>
      <w:r w:rsidR="008269E0" w:rsidRPr="00057011">
        <w:rPr>
          <w:lang w:val="sq-AL"/>
        </w:rPr>
        <w:t xml:space="preserve"> Shërbim monitorimi ajror të linjave energjetike</w:t>
      </w:r>
    </w:p>
    <w:p w14:paraId="7EB02635" w14:textId="77777777" w:rsidR="008269E0" w:rsidRPr="00057011" w:rsidRDefault="00593D02" w:rsidP="00561CBC">
      <w:pPr>
        <w:pStyle w:val="Paragrafi"/>
        <w:rPr>
          <w:lang w:val="sq-AL"/>
        </w:rPr>
      </w:pPr>
      <w:r>
        <w:rPr>
          <w:lang w:val="sq-AL"/>
        </w:rPr>
        <w:t>-</w:t>
      </w:r>
      <w:r w:rsidR="008269E0" w:rsidRPr="00057011">
        <w:rPr>
          <w:lang w:val="sq-AL"/>
        </w:rPr>
        <w:t xml:space="preserve"> Shërbim monitorimi ajror të linjave të tubacioneve të naftës dhe gazit</w:t>
      </w:r>
    </w:p>
    <w:p w14:paraId="7EB02636" w14:textId="77777777" w:rsidR="008269E0" w:rsidRPr="00057011" w:rsidRDefault="00593D02" w:rsidP="00561CBC">
      <w:pPr>
        <w:pStyle w:val="Paragrafi"/>
        <w:rPr>
          <w:lang w:val="sq-AL"/>
        </w:rPr>
      </w:pPr>
      <w:r>
        <w:rPr>
          <w:lang w:val="sq-AL"/>
        </w:rPr>
        <w:t>-</w:t>
      </w:r>
      <w:r w:rsidR="008269E0" w:rsidRPr="00057011">
        <w:rPr>
          <w:lang w:val="sq-AL"/>
        </w:rPr>
        <w:t xml:space="preserve"> Shërbim monitorimi ajror për kompanitë telefonike dhe celulare</w:t>
      </w:r>
    </w:p>
    <w:p w14:paraId="7EB02637" w14:textId="77777777" w:rsidR="008269E0" w:rsidRPr="00057011" w:rsidRDefault="008269E0" w:rsidP="00561CBC">
      <w:pPr>
        <w:pStyle w:val="Paragrafi"/>
        <w:rPr>
          <w:lang w:val="sq-AL"/>
        </w:rPr>
      </w:pPr>
      <w:bookmarkStart w:id="325" w:name="_Toc13486717"/>
      <w:bookmarkStart w:id="326" w:name="_Toc13487678"/>
    </w:p>
    <w:p w14:paraId="7EB02638" w14:textId="77777777" w:rsidR="00593D02" w:rsidRPr="00593D02" w:rsidRDefault="008269E0" w:rsidP="00593D02">
      <w:pPr>
        <w:pStyle w:val="Paragrafi"/>
        <w:jc w:val="center"/>
        <w:rPr>
          <w:lang w:val="sq-AL"/>
        </w:rPr>
      </w:pPr>
      <w:r w:rsidRPr="00593D02">
        <w:rPr>
          <w:lang w:val="sq-AL"/>
        </w:rPr>
        <w:t>SHTOJCA C</w:t>
      </w:r>
    </w:p>
    <w:p w14:paraId="7EB02639" w14:textId="77777777" w:rsidR="008269E0" w:rsidRPr="00057011" w:rsidRDefault="008269E0" w:rsidP="00593D02">
      <w:pPr>
        <w:pStyle w:val="Paragrafi"/>
        <w:jc w:val="center"/>
        <w:rPr>
          <w:b/>
          <w:lang w:val="sq-AL"/>
        </w:rPr>
      </w:pPr>
      <w:r w:rsidRPr="00057011">
        <w:rPr>
          <w:b/>
          <w:lang w:val="sq-AL"/>
        </w:rPr>
        <w:t>Lidhja 8</w:t>
      </w:r>
      <w:bookmarkEnd w:id="325"/>
      <w:bookmarkEnd w:id="326"/>
    </w:p>
    <w:p w14:paraId="7EB0263A" w14:textId="77777777" w:rsidR="008269E0" w:rsidRPr="00057011" w:rsidRDefault="008269E0" w:rsidP="00593D02">
      <w:pPr>
        <w:pStyle w:val="Paragrafi"/>
        <w:jc w:val="center"/>
        <w:rPr>
          <w:b/>
          <w:lang w:val="sq-AL"/>
        </w:rPr>
      </w:pPr>
      <w:r w:rsidRPr="00057011">
        <w:rPr>
          <w:b/>
          <w:lang w:val="sq-AL"/>
        </w:rPr>
        <w:t xml:space="preserve">URGJENCA </w:t>
      </w:r>
      <w:r w:rsidR="00057011" w:rsidRPr="00057011">
        <w:rPr>
          <w:b/>
          <w:lang w:val="sq-AL"/>
        </w:rPr>
        <w:t>MJEKËSOR</w:t>
      </w:r>
      <w:r w:rsidR="00057011">
        <w:rPr>
          <w:b/>
          <w:lang w:val="sq-AL"/>
        </w:rPr>
        <w:t>E</w:t>
      </w:r>
    </w:p>
    <w:p w14:paraId="7EB0263B" w14:textId="77777777" w:rsidR="008269E0" w:rsidRPr="00057011" w:rsidRDefault="008269E0" w:rsidP="00726787">
      <w:pPr>
        <w:spacing w:after="0" w:line="240" w:lineRule="auto"/>
        <w:ind w:left="284"/>
        <w:rPr>
          <w:rFonts w:ascii="Garamond" w:hAnsi="Garamond"/>
          <w:b/>
          <w:sz w:val="24"/>
          <w:szCs w:val="24"/>
          <w:lang w:val="sq-AL"/>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4"/>
        <w:gridCol w:w="3391"/>
        <w:gridCol w:w="2360"/>
        <w:gridCol w:w="2362"/>
      </w:tblGrid>
      <w:tr w:rsidR="008269E0" w:rsidRPr="00593D02" w14:paraId="7EB02640" w14:textId="77777777" w:rsidTr="00593D02">
        <w:trPr>
          <w:trHeight w:val="436"/>
        </w:trPr>
        <w:tc>
          <w:tcPr>
            <w:tcW w:w="614" w:type="dxa"/>
            <w:shd w:val="clear" w:color="auto" w:fill="BEBEBE"/>
            <w:vAlign w:val="center"/>
          </w:tcPr>
          <w:p w14:paraId="7EB0263C" w14:textId="77777777" w:rsidR="008269E0" w:rsidRPr="00593D02" w:rsidRDefault="008269E0" w:rsidP="00593D02">
            <w:pPr>
              <w:spacing w:after="0" w:line="240" w:lineRule="auto"/>
              <w:ind w:left="113" w:right="113" w:firstLine="0"/>
              <w:jc w:val="center"/>
              <w:rPr>
                <w:rFonts w:ascii="Garamond" w:hAnsi="Garamond"/>
                <w:b/>
                <w:sz w:val="20"/>
                <w:szCs w:val="20"/>
                <w:lang w:val="sq-AL"/>
              </w:rPr>
            </w:pPr>
            <w:r w:rsidRPr="00593D02">
              <w:rPr>
                <w:rFonts w:ascii="Garamond" w:hAnsi="Garamond"/>
                <w:b/>
                <w:sz w:val="20"/>
                <w:szCs w:val="20"/>
                <w:lang w:val="sq-AL"/>
              </w:rPr>
              <w:t>Nr</w:t>
            </w:r>
            <w:r w:rsidR="00593D02">
              <w:rPr>
                <w:rFonts w:ascii="Garamond" w:hAnsi="Garamond"/>
                <w:b/>
                <w:sz w:val="20"/>
                <w:szCs w:val="20"/>
                <w:lang w:val="sq-AL"/>
              </w:rPr>
              <w:t>.</w:t>
            </w:r>
          </w:p>
        </w:tc>
        <w:tc>
          <w:tcPr>
            <w:tcW w:w="3391" w:type="dxa"/>
            <w:shd w:val="clear" w:color="auto" w:fill="BEBEBE"/>
            <w:vAlign w:val="center"/>
          </w:tcPr>
          <w:p w14:paraId="7EB0263D" w14:textId="77777777" w:rsidR="008269E0" w:rsidRPr="00593D02" w:rsidRDefault="008269E0" w:rsidP="00593D02">
            <w:pPr>
              <w:spacing w:after="0" w:line="240" w:lineRule="auto"/>
              <w:ind w:left="113" w:right="113" w:firstLine="0"/>
              <w:jc w:val="center"/>
              <w:rPr>
                <w:rFonts w:ascii="Garamond" w:hAnsi="Garamond"/>
                <w:b/>
                <w:sz w:val="20"/>
                <w:szCs w:val="20"/>
                <w:lang w:val="sq-AL"/>
              </w:rPr>
            </w:pPr>
            <w:r w:rsidRPr="00593D02">
              <w:rPr>
                <w:rFonts w:ascii="Garamond" w:hAnsi="Garamond"/>
                <w:b/>
                <w:sz w:val="20"/>
                <w:szCs w:val="20"/>
                <w:lang w:val="sq-AL"/>
              </w:rPr>
              <w:t>Emërtimi</w:t>
            </w:r>
          </w:p>
        </w:tc>
        <w:tc>
          <w:tcPr>
            <w:tcW w:w="2360" w:type="dxa"/>
            <w:shd w:val="clear" w:color="auto" w:fill="BEBEBE"/>
            <w:vAlign w:val="center"/>
          </w:tcPr>
          <w:p w14:paraId="7EB0263E" w14:textId="77777777" w:rsidR="008269E0" w:rsidRPr="00593D02" w:rsidRDefault="008269E0" w:rsidP="00593D02">
            <w:pPr>
              <w:spacing w:after="0" w:line="240" w:lineRule="auto"/>
              <w:ind w:left="113" w:right="113" w:firstLine="0"/>
              <w:jc w:val="center"/>
              <w:rPr>
                <w:rFonts w:ascii="Garamond" w:hAnsi="Garamond"/>
                <w:b/>
                <w:sz w:val="20"/>
                <w:szCs w:val="20"/>
                <w:lang w:val="sq-AL"/>
              </w:rPr>
            </w:pPr>
            <w:r w:rsidRPr="00593D02">
              <w:rPr>
                <w:rFonts w:ascii="Garamond" w:hAnsi="Garamond"/>
                <w:b/>
                <w:sz w:val="20"/>
                <w:szCs w:val="20"/>
                <w:lang w:val="sq-AL"/>
              </w:rPr>
              <w:t>Adresa</w:t>
            </w:r>
          </w:p>
        </w:tc>
        <w:tc>
          <w:tcPr>
            <w:tcW w:w="2362" w:type="dxa"/>
            <w:shd w:val="clear" w:color="auto" w:fill="BEBEBE"/>
            <w:vAlign w:val="center"/>
          </w:tcPr>
          <w:p w14:paraId="7EB0263F" w14:textId="77777777" w:rsidR="008269E0" w:rsidRPr="00593D02" w:rsidRDefault="008269E0" w:rsidP="00593D02">
            <w:pPr>
              <w:spacing w:after="0" w:line="240" w:lineRule="auto"/>
              <w:ind w:left="113" w:right="113" w:firstLine="0"/>
              <w:jc w:val="center"/>
              <w:rPr>
                <w:rFonts w:ascii="Garamond" w:hAnsi="Garamond"/>
                <w:b/>
                <w:sz w:val="20"/>
                <w:szCs w:val="20"/>
                <w:lang w:val="sq-AL"/>
              </w:rPr>
            </w:pPr>
            <w:r w:rsidRPr="00593D02">
              <w:rPr>
                <w:rFonts w:ascii="Garamond" w:hAnsi="Garamond"/>
                <w:b/>
                <w:sz w:val="20"/>
                <w:szCs w:val="20"/>
                <w:lang w:val="sq-AL"/>
              </w:rPr>
              <w:t>Pika e kontaktit</w:t>
            </w:r>
          </w:p>
        </w:tc>
      </w:tr>
      <w:tr w:rsidR="008269E0" w:rsidRPr="00057011" w14:paraId="7EB02642" w14:textId="77777777" w:rsidTr="00593D02">
        <w:trPr>
          <w:trHeight w:val="56"/>
        </w:trPr>
        <w:tc>
          <w:tcPr>
            <w:tcW w:w="8727" w:type="dxa"/>
            <w:gridSpan w:val="4"/>
          </w:tcPr>
          <w:p w14:paraId="7EB0264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Urgjenca në Tiranë:</w:t>
            </w:r>
          </w:p>
        </w:tc>
      </w:tr>
      <w:tr w:rsidR="008269E0" w:rsidRPr="00057011" w14:paraId="7EB02647" w14:textId="77777777" w:rsidTr="00593D02">
        <w:trPr>
          <w:trHeight w:val="478"/>
        </w:trPr>
        <w:tc>
          <w:tcPr>
            <w:tcW w:w="614" w:type="dxa"/>
          </w:tcPr>
          <w:p w14:paraId="7EB02643"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1</w:t>
            </w:r>
          </w:p>
        </w:tc>
        <w:tc>
          <w:tcPr>
            <w:tcW w:w="3391" w:type="dxa"/>
          </w:tcPr>
          <w:p w14:paraId="7EB02644"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Qendra e Koordinimit të Emergjencave pranë QSUT-së</w:t>
            </w:r>
          </w:p>
        </w:tc>
        <w:tc>
          <w:tcPr>
            <w:tcW w:w="2360" w:type="dxa"/>
          </w:tcPr>
          <w:p w14:paraId="7EB0264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Rruga e Dibrës 372, Tiranë</w:t>
            </w:r>
          </w:p>
        </w:tc>
        <w:tc>
          <w:tcPr>
            <w:tcW w:w="2362" w:type="dxa"/>
          </w:tcPr>
          <w:p w14:paraId="7EB0264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04 362630</w:t>
            </w:r>
          </w:p>
        </w:tc>
      </w:tr>
      <w:tr w:rsidR="008269E0" w:rsidRPr="00057011" w14:paraId="7EB0264C" w14:textId="77777777" w:rsidTr="00593D02">
        <w:trPr>
          <w:trHeight w:val="272"/>
        </w:trPr>
        <w:tc>
          <w:tcPr>
            <w:tcW w:w="614" w:type="dxa"/>
          </w:tcPr>
          <w:p w14:paraId="7EB02648"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2</w:t>
            </w:r>
          </w:p>
        </w:tc>
        <w:tc>
          <w:tcPr>
            <w:tcW w:w="3391" w:type="dxa"/>
          </w:tcPr>
          <w:p w14:paraId="7EB02649"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Spitali Universitar i Sëmundjeve të Mushkërive</w:t>
            </w:r>
          </w:p>
        </w:tc>
        <w:tc>
          <w:tcPr>
            <w:tcW w:w="2360" w:type="dxa"/>
          </w:tcPr>
          <w:p w14:paraId="7EB0264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Sauk, Tiranë</w:t>
            </w:r>
          </w:p>
        </w:tc>
        <w:tc>
          <w:tcPr>
            <w:tcW w:w="2362" w:type="dxa"/>
          </w:tcPr>
          <w:p w14:paraId="7EB0264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4 354792</w:t>
            </w:r>
          </w:p>
        </w:tc>
      </w:tr>
      <w:tr w:rsidR="008269E0" w:rsidRPr="00057011" w14:paraId="7EB02652" w14:textId="77777777" w:rsidTr="00593D02">
        <w:trPr>
          <w:trHeight w:val="403"/>
        </w:trPr>
        <w:tc>
          <w:tcPr>
            <w:tcW w:w="614" w:type="dxa"/>
          </w:tcPr>
          <w:p w14:paraId="7EB0264D"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3</w:t>
            </w:r>
          </w:p>
        </w:tc>
        <w:tc>
          <w:tcPr>
            <w:tcW w:w="3391" w:type="dxa"/>
          </w:tcPr>
          <w:p w14:paraId="7EB0264E"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 xml:space="preserve">Qendra </w:t>
            </w:r>
            <w:r w:rsidR="00593D02" w:rsidRPr="00057011">
              <w:rPr>
                <w:rFonts w:ascii="Garamond" w:hAnsi="Garamond"/>
                <w:sz w:val="20"/>
                <w:szCs w:val="20"/>
                <w:lang w:val="sq-AL"/>
              </w:rPr>
              <w:t>Spitalore</w:t>
            </w:r>
            <w:r w:rsidRPr="00057011">
              <w:rPr>
                <w:rFonts w:ascii="Garamond" w:hAnsi="Garamond"/>
                <w:sz w:val="20"/>
                <w:szCs w:val="20"/>
                <w:lang w:val="sq-AL"/>
              </w:rPr>
              <w:t xml:space="preserve"> Universitare Tiranë</w:t>
            </w:r>
          </w:p>
        </w:tc>
        <w:tc>
          <w:tcPr>
            <w:tcW w:w="2360" w:type="dxa"/>
          </w:tcPr>
          <w:p w14:paraId="7EB0264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Rruga e Dibrës 372, Tiranë</w:t>
            </w:r>
          </w:p>
        </w:tc>
        <w:tc>
          <w:tcPr>
            <w:tcW w:w="2362" w:type="dxa"/>
          </w:tcPr>
          <w:p w14:paraId="7EB0265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04 363644;</w:t>
            </w:r>
          </w:p>
          <w:p w14:paraId="7EB0265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 04 362627</w:t>
            </w:r>
          </w:p>
        </w:tc>
      </w:tr>
      <w:tr w:rsidR="008269E0" w:rsidRPr="00057011" w14:paraId="7EB02658" w14:textId="77777777" w:rsidTr="00593D02">
        <w:trPr>
          <w:trHeight w:val="509"/>
        </w:trPr>
        <w:tc>
          <w:tcPr>
            <w:tcW w:w="614" w:type="dxa"/>
          </w:tcPr>
          <w:p w14:paraId="7EB02653"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4</w:t>
            </w:r>
          </w:p>
        </w:tc>
        <w:tc>
          <w:tcPr>
            <w:tcW w:w="3391" w:type="dxa"/>
          </w:tcPr>
          <w:p w14:paraId="7EB02654" w14:textId="77777777" w:rsidR="008269E0" w:rsidRPr="00057011" w:rsidRDefault="008269E0" w:rsidP="00593D02">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Spitali Universita</w:t>
            </w:r>
            <w:r w:rsidR="00593D02">
              <w:rPr>
                <w:rFonts w:ascii="Garamond" w:hAnsi="Garamond"/>
                <w:sz w:val="20"/>
                <w:szCs w:val="20"/>
                <w:lang w:val="sq-AL"/>
              </w:rPr>
              <w:t>r</w:t>
            </w:r>
            <w:r w:rsidRPr="00057011">
              <w:rPr>
                <w:rFonts w:ascii="Garamond" w:hAnsi="Garamond"/>
                <w:sz w:val="20"/>
                <w:szCs w:val="20"/>
                <w:lang w:val="sq-AL"/>
              </w:rPr>
              <w:t xml:space="preserve"> </w:t>
            </w:r>
            <w:r w:rsidR="00593D02" w:rsidRPr="00057011">
              <w:rPr>
                <w:rFonts w:ascii="Garamond" w:hAnsi="Garamond"/>
                <w:sz w:val="20"/>
                <w:szCs w:val="20"/>
                <w:lang w:val="sq-AL"/>
              </w:rPr>
              <w:t>Obstetrik</w:t>
            </w:r>
            <w:r w:rsidRPr="00057011">
              <w:rPr>
                <w:rFonts w:ascii="Garamond" w:hAnsi="Garamond"/>
                <w:sz w:val="20"/>
                <w:szCs w:val="20"/>
                <w:lang w:val="sq-AL"/>
              </w:rPr>
              <w:t xml:space="preserve">- Gjinekologjik </w:t>
            </w:r>
            <w:r w:rsidR="00C65127">
              <w:rPr>
                <w:rFonts w:ascii="Garamond" w:hAnsi="Garamond"/>
                <w:sz w:val="20"/>
                <w:szCs w:val="20"/>
                <w:lang w:val="sq-AL"/>
              </w:rPr>
              <w:t>“</w:t>
            </w:r>
            <w:r w:rsidRPr="00057011">
              <w:rPr>
                <w:rFonts w:ascii="Garamond" w:hAnsi="Garamond"/>
                <w:sz w:val="20"/>
                <w:szCs w:val="20"/>
                <w:lang w:val="sq-AL"/>
              </w:rPr>
              <w:t>Mbretëresha Geraldinë</w:t>
            </w:r>
            <w:r w:rsidR="00C65127">
              <w:rPr>
                <w:rFonts w:ascii="Garamond" w:hAnsi="Garamond"/>
                <w:sz w:val="20"/>
                <w:szCs w:val="20"/>
                <w:lang w:val="sq-AL"/>
              </w:rPr>
              <w:t>”</w:t>
            </w:r>
          </w:p>
        </w:tc>
        <w:tc>
          <w:tcPr>
            <w:tcW w:w="2360" w:type="dxa"/>
          </w:tcPr>
          <w:p w14:paraId="7EB0265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Rruga </w:t>
            </w:r>
            <w:r w:rsidR="00C65127">
              <w:rPr>
                <w:rFonts w:ascii="Garamond" w:hAnsi="Garamond"/>
                <w:sz w:val="20"/>
                <w:szCs w:val="20"/>
                <w:lang w:val="sq-AL"/>
              </w:rPr>
              <w:t>“</w:t>
            </w:r>
            <w:r w:rsidRPr="00057011">
              <w:rPr>
                <w:rFonts w:ascii="Garamond" w:hAnsi="Garamond"/>
                <w:sz w:val="20"/>
                <w:szCs w:val="20"/>
                <w:lang w:val="sq-AL"/>
              </w:rPr>
              <w:t>Zogu i Parë</w:t>
            </w:r>
            <w:r w:rsidR="00C65127">
              <w:rPr>
                <w:rFonts w:ascii="Garamond" w:hAnsi="Garamond"/>
                <w:sz w:val="20"/>
                <w:szCs w:val="20"/>
                <w:lang w:val="sq-AL"/>
              </w:rPr>
              <w:t>”</w:t>
            </w:r>
          </w:p>
        </w:tc>
        <w:tc>
          <w:tcPr>
            <w:tcW w:w="2362" w:type="dxa"/>
          </w:tcPr>
          <w:p w14:paraId="7EB0265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tel:04 224878; fax:04</w:t>
            </w:r>
          </w:p>
          <w:p w14:paraId="7EB0265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223504</w:t>
            </w:r>
          </w:p>
        </w:tc>
      </w:tr>
      <w:tr w:rsidR="008269E0" w:rsidRPr="00057011" w14:paraId="7EB0265D" w14:textId="77777777" w:rsidTr="00593D02">
        <w:trPr>
          <w:trHeight w:val="418"/>
        </w:trPr>
        <w:tc>
          <w:tcPr>
            <w:tcW w:w="614" w:type="dxa"/>
          </w:tcPr>
          <w:p w14:paraId="7EB02659"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5</w:t>
            </w:r>
          </w:p>
        </w:tc>
        <w:tc>
          <w:tcPr>
            <w:tcW w:w="3391" w:type="dxa"/>
          </w:tcPr>
          <w:p w14:paraId="7EB0265A"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 xml:space="preserve">Spitali Universitar Obstetrik- Gjinekologjik </w:t>
            </w:r>
            <w:r w:rsidR="00C65127">
              <w:rPr>
                <w:rFonts w:ascii="Garamond" w:hAnsi="Garamond"/>
                <w:sz w:val="20"/>
                <w:szCs w:val="20"/>
                <w:lang w:val="sq-AL"/>
              </w:rPr>
              <w:t>“</w:t>
            </w:r>
            <w:r w:rsidRPr="00057011">
              <w:rPr>
                <w:rFonts w:ascii="Garamond" w:hAnsi="Garamond"/>
                <w:sz w:val="20"/>
                <w:szCs w:val="20"/>
                <w:lang w:val="sq-AL"/>
              </w:rPr>
              <w:t>Koço Gliozheni</w:t>
            </w:r>
            <w:r w:rsidR="00C65127">
              <w:rPr>
                <w:rFonts w:ascii="Garamond" w:hAnsi="Garamond"/>
                <w:sz w:val="20"/>
                <w:szCs w:val="20"/>
                <w:lang w:val="sq-AL"/>
              </w:rPr>
              <w:t>”</w:t>
            </w:r>
          </w:p>
        </w:tc>
        <w:tc>
          <w:tcPr>
            <w:tcW w:w="2360" w:type="dxa"/>
          </w:tcPr>
          <w:p w14:paraId="7EB0265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Bulevardi </w:t>
            </w:r>
            <w:r w:rsidR="00C65127">
              <w:rPr>
                <w:rFonts w:ascii="Garamond" w:hAnsi="Garamond"/>
                <w:sz w:val="20"/>
                <w:szCs w:val="20"/>
                <w:lang w:val="sq-AL"/>
              </w:rPr>
              <w:t>“</w:t>
            </w:r>
            <w:r w:rsidRPr="00057011">
              <w:rPr>
                <w:rFonts w:ascii="Garamond" w:hAnsi="Garamond"/>
                <w:sz w:val="20"/>
                <w:szCs w:val="20"/>
                <w:lang w:val="sq-AL"/>
              </w:rPr>
              <w:t>Bajram Curri</w:t>
            </w:r>
            <w:r w:rsidR="00C65127">
              <w:rPr>
                <w:rFonts w:ascii="Garamond" w:hAnsi="Garamond"/>
                <w:sz w:val="20"/>
                <w:szCs w:val="20"/>
                <w:lang w:val="sq-AL"/>
              </w:rPr>
              <w:t>”</w:t>
            </w:r>
          </w:p>
        </w:tc>
        <w:tc>
          <w:tcPr>
            <w:tcW w:w="2362" w:type="dxa"/>
          </w:tcPr>
          <w:p w14:paraId="7EB0265C"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04 370734</w:t>
            </w:r>
          </w:p>
        </w:tc>
      </w:tr>
      <w:tr w:rsidR="008269E0" w:rsidRPr="00057011" w14:paraId="7EB0265F" w14:textId="77777777" w:rsidTr="0086349E">
        <w:trPr>
          <w:trHeight w:val="319"/>
        </w:trPr>
        <w:tc>
          <w:tcPr>
            <w:tcW w:w="8727" w:type="dxa"/>
            <w:gridSpan w:val="4"/>
            <w:tcBorders>
              <w:left w:val="single" w:sz="4" w:space="0" w:color="BEBEBE"/>
              <w:bottom w:val="single" w:sz="52" w:space="0" w:color="BEBEBE"/>
              <w:right w:val="single" w:sz="4" w:space="0" w:color="BEBEBE"/>
            </w:tcBorders>
          </w:tcPr>
          <w:p w14:paraId="7EB0265E"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Urgjenca në rrethe:</w:t>
            </w:r>
          </w:p>
        </w:tc>
      </w:tr>
      <w:tr w:rsidR="008269E0" w:rsidRPr="00057011" w14:paraId="7EB02664" w14:textId="77777777" w:rsidTr="00593D02">
        <w:trPr>
          <w:trHeight w:val="436"/>
        </w:trPr>
        <w:tc>
          <w:tcPr>
            <w:tcW w:w="614" w:type="dxa"/>
            <w:tcBorders>
              <w:top w:val="single" w:sz="52" w:space="0" w:color="BEBEBE"/>
              <w:left w:val="single" w:sz="4" w:space="0" w:color="BEBEBE"/>
            </w:tcBorders>
          </w:tcPr>
          <w:p w14:paraId="7EB02660"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1</w:t>
            </w:r>
          </w:p>
        </w:tc>
        <w:tc>
          <w:tcPr>
            <w:tcW w:w="3391" w:type="dxa"/>
            <w:tcBorders>
              <w:top w:val="single" w:sz="52" w:space="0" w:color="BEBEBE"/>
            </w:tcBorders>
          </w:tcPr>
          <w:p w14:paraId="7EB0266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Shkodër</w:t>
            </w:r>
          </w:p>
        </w:tc>
        <w:tc>
          <w:tcPr>
            <w:tcW w:w="2360" w:type="dxa"/>
            <w:tcBorders>
              <w:top w:val="single" w:sz="52" w:space="0" w:color="BEBEBE"/>
            </w:tcBorders>
          </w:tcPr>
          <w:p w14:paraId="7EB0266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Lagjja </w:t>
            </w:r>
            <w:r w:rsidR="00C65127">
              <w:rPr>
                <w:rFonts w:ascii="Garamond" w:hAnsi="Garamond"/>
                <w:sz w:val="20"/>
                <w:szCs w:val="20"/>
                <w:lang w:val="sq-AL"/>
              </w:rPr>
              <w:t>“</w:t>
            </w:r>
            <w:r w:rsidRPr="00057011">
              <w:rPr>
                <w:rFonts w:ascii="Garamond" w:hAnsi="Garamond"/>
                <w:sz w:val="20"/>
                <w:szCs w:val="20"/>
                <w:lang w:val="sq-AL"/>
              </w:rPr>
              <w:t>Skënderbeg</w:t>
            </w:r>
            <w:r w:rsidR="00C65127">
              <w:rPr>
                <w:rFonts w:ascii="Garamond" w:hAnsi="Garamond"/>
                <w:sz w:val="20"/>
                <w:szCs w:val="20"/>
                <w:lang w:val="sq-AL"/>
              </w:rPr>
              <w:t>”</w:t>
            </w:r>
          </w:p>
        </w:tc>
        <w:tc>
          <w:tcPr>
            <w:tcW w:w="2362" w:type="dxa"/>
            <w:tcBorders>
              <w:top w:val="single" w:sz="52" w:space="0" w:color="BEBEBE"/>
              <w:right w:val="single" w:sz="4" w:space="0" w:color="BEBEBE"/>
            </w:tcBorders>
          </w:tcPr>
          <w:p w14:paraId="7EB02663"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22 47289</w:t>
            </w:r>
          </w:p>
        </w:tc>
      </w:tr>
      <w:tr w:rsidR="008269E0" w:rsidRPr="00057011" w14:paraId="7EB02669" w14:textId="77777777" w:rsidTr="00593D02">
        <w:trPr>
          <w:trHeight w:val="353"/>
        </w:trPr>
        <w:tc>
          <w:tcPr>
            <w:tcW w:w="614" w:type="dxa"/>
          </w:tcPr>
          <w:p w14:paraId="7EB02665"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2</w:t>
            </w:r>
          </w:p>
        </w:tc>
        <w:tc>
          <w:tcPr>
            <w:tcW w:w="3391" w:type="dxa"/>
          </w:tcPr>
          <w:p w14:paraId="7EB0266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Dibër</w:t>
            </w:r>
          </w:p>
        </w:tc>
        <w:tc>
          <w:tcPr>
            <w:tcW w:w="2360" w:type="dxa"/>
          </w:tcPr>
          <w:p w14:paraId="7EB02667"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 xml:space="preserve">Bulevardi </w:t>
            </w:r>
            <w:r w:rsidR="00C65127">
              <w:rPr>
                <w:rFonts w:ascii="Garamond" w:hAnsi="Garamond"/>
                <w:sz w:val="20"/>
                <w:szCs w:val="20"/>
                <w:lang w:val="sq-AL"/>
              </w:rPr>
              <w:t>“</w:t>
            </w:r>
            <w:r w:rsidRPr="00057011">
              <w:rPr>
                <w:rFonts w:ascii="Garamond" w:hAnsi="Garamond"/>
                <w:sz w:val="20"/>
                <w:szCs w:val="20"/>
                <w:lang w:val="sq-AL"/>
              </w:rPr>
              <w:t xml:space="preserve"> Elez Isufi</w:t>
            </w:r>
            <w:r w:rsidR="00C65127">
              <w:rPr>
                <w:rFonts w:ascii="Garamond" w:hAnsi="Garamond"/>
                <w:sz w:val="20"/>
                <w:szCs w:val="20"/>
                <w:lang w:val="sq-AL"/>
              </w:rPr>
              <w:t>”</w:t>
            </w:r>
          </w:p>
        </w:tc>
        <w:tc>
          <w:tcPr>
            <w:tcW w:w="2362" w:type="dxa"/>
          </w:tcPr>
          <w:p w14:paraId="7EB0266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21 82181</w:t>
            </w:r>
          </w:p>
        </w:tc>
      </w:tr>
      <w:tr w:rsidR="008269E0" w:rsidRPr="00057011" w14:paraId="7EB0266E" w14:textId="77777777" w:rsidTr="00593D02">
        <w:trPr>
          <w:trHeight w:val="436"/>
        </w:trPr>
        <w:tc>
          <w:tcPr>
            <w:tcW w:w="614" w:type="dxa"/>
          </w:tcPr>
          <w:p w14:paraId="7EB0266A"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3</w:t>
            </w:r>
          </w:p>
        </w:tc>
        <w:tc>
          <w:tcPr>
            <w:tcW w:w="3391" w:type="dxa"/>
          </w:tcPr>
          <w:p w14:paraId="7EB0266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Lezhë</w:t>
            </w:r>
          </w:p>
        </w:tc>
        <w:tc>
          <w:tcPr>
            <w:tcW w:w="2360" w:type="dxa"/>
          </w:tcPr>
          <w:p w14:paraId="7EB0266C"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 xml:space="preserve">Lagjja </w:t>
            </w:r>
            <w:r w:rsidR="00C65127">
              <w:rPr>
                <w:rFonts w:ascii="Garamond" w:hAnsi="Garamond"/>
                <w:sz w:val="20"/>
                <w:szCs w:val="20"/>
                <w:lang w:val="sq-AL"/>
              </w:rPr>
              <w:t>“</w:t>
            </w:r>
            <w:r w:rsidRPr="00057011">
              <w:rPr>
                <w:rFonts w:ascii="Garamond" w:hAnsi="Garamond"/>
                <w:sz w:val="20"/>
                <w:szCs w:val="20"/>
                <w:lang w:val="sq-AL"/>
              </w:rPr>
              <w:t>Spitali</w:t>
            </w:r>
            <w:r w:rsidR="00C65127">
              <w:rPr>
                <w:rFonts w:ascii="Garamond" w:hAnsi="Garamond"/>
                <w:sz w:val="20"/>
                <w:szCs w:val="20"/>
                <w:lang w:val="sq-AL"/>
              </w:rPr>
              <w:t>”</w:t>
            </w:r>
          </w:p>
        </w:tc>
        <w:tc>
          <w:tcPr>
            <w:tcW w:w="2362" w:type="dxa"/>
          </w:tcPr>
          <w:p w14:paraId="7EB0266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0 215 4485</w:t>
            </w:r>
          </w:p>
        </w:tc>
      </w:tr>
      <w:tr w:rsidR="008269E0" w:rsidRPr="00057011" w14:paraId="7EB02673" w14:textId="77777777" w:rsidTr="00593D02">
        <w:trPr>
          <w:trHeight w:val="520"/>
        </w:trPr>
        <w:tc>
          <w:tcPr>
            <w:tcW w:w="614" w:type="dxa"/>
          </w:tcPr>
          <w:p w14:paraId="7EB0266F"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4</w:t>
            </w:r>
          </w:p>
        </w:tc>
        <w:tc>
          <w:tcPr>
            <w:tcW w:w="3391" w:type="dxa"/>
          </w:tcPr>
          <w:p w14:paraId="7EB0267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Durrës</w:t>
            </w:r>
          </w:p>
        </w:tc>
        <w:tc>
          <w:tcPr>
            <w:tcW w:w="2360" w:type="dxa"/>
          </w:tcPr>
          <w:p w14:paraId="7EB02671"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 xml:space="preserve">Lagjja 8, rruga </w:t>
            </w:r>
            <w:r w:rsidR="00C65127">
              <w:rPr>
                <w:rFonts w:ascii="Garamond" w:hAnsi="Garamond"/>
                <w:sz w:val="20"/>
                <w:szCs w:val="20"/>
                <w:lang w:val="sq-AL"/>
              </w:rPr>
              <w:t>“</w:t>
            </w:r>
            <w:r w:rsidRPr="00057011">
              <w:rPr>
                <w:rFonts w:ascii="Garamond" w:hAnsi="Garamond"/>
                <w:sz w:val="20"/>
                <w:szCs w:val="20"/>
                <w:lang w:val="sq-AL"/>
              </w:rPr>
              <w:t>Aleksandër Goga</w:t>
            </w:r>
            <w:r w:rsidR="00C65127">
              <w:rPr>
                <w:rFonts w:ascii="Garamond" w:hAnsi="Garamond"/>
                <w:sz w:val="20"/>
                <w:szCs w:val="20"/>
                <w:lang w:val="sq-AL"/>
              </w:rPr>
              <w:t>”</w:t>
            </w:r>
          </w:p>
        </w:tc>
        <w:tc>
          <w:tcPr>
            <w:tcW w:w="2362" w:type="dxa"/>
          </w:tcPr>
          <w:p w14:paraId="7EB0267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52 23358</w:t>
            </w:r>
          </w:p>
        </w:tc>
      </w:tr>
      <w:tr w:rsidR="008269E0" w:rsidRPr="00057011" w14:paraId="7EB02678" w14:textId="77777777" w:rsidTr="00593D02">
        <w:trPr>
          <w:trHeight w:val="518"/>
        </w:trPr>
        <w:tc>
          <w:tcPr>
            <w:tcW w:w="614" w:type="dxa"/>
          </w:tcPr>
          <w:p w14:paraId="7EB02674"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5</w:t>
            </w:r>
          </w:p>
        </w:tc>
        <w:tc>
          <w:tcPr>
            <w:tcW w:w="3391" w:type="dxa"/>
          </w:tcPr>
          <w:p w14:paraId="7EB0267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Fier</w:t>
            </w:r>
          </w:p>
        </w:tc>
        <w:tc>
          <w:tcPr>
            <w:tcW w:w="2360" w:type="dxa"/>
          </w:tcPr>
          <w:p w14:paraId="7EB02676"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 xml:space="preserve">Lagjja </w:t>
            </w:r>
            <w:r w:rsidR="00C65127">
              <w:rPr>
                <w:rFonts w:ascii="Garamond" w:hAnsi="Garamond"/>
                <w:sz w:val="20"/>
                <w:szCs w:val="20"/>
                <w:lang w:val="sq-AL"/>
              </w:rPr>
              <w:t>“</w:t>
            </w:r>
            <w:r w:rsidRPr="00057011">
              <w:rPr>
                <w:rFonts w:ascii="Garamond" w:hAnsi="Garamond"/>
                <w:sz w:val="20"/>
                <w:szCs w:val="20"/>
                <w:lang w:val="sq-AL"/>
              </w:rPr>
              <w:t>1 Maj</w:t>
            </w:r>
            <w:r w:rsidR="00C65127">
              <w:rPr>
                <w:rFonts w:ascii="Garamond" w:hAnsi="Garamond"/>
                <w:sz w:val="20"/>
                <w:szCs w:val="20"/>
                <w:lang w:val="sq-AL"/>
              </w:rPr>
              <w:t>”</w:t>
            </w:r>
            <w:r w:rsidRPr="00057011">
              <w:rPr>
                <w:rFonts w:ascii="Garamond" w:hAnsi="Garamond"/>
                <w:sz w:val="20"/>
                <w:szCs w:val="20"/>
                <w:lang w:val="sq-AL"/>
              </w:rPr>
              <w:t>,</w:t>
            </w:r>
            <w:r w:rsidR="00593D02">
              <w:rPr>
                <w:rFonts w:ascii="Garamond" w:hAnsi="Garamond"/>
                <w:sz w:val="20"/>
                <w:szCs w:val="20"/>
                <w:lang w:val="sq-AL"/>
              </w:rPr>
              <w:t xml:space="preserve"> </w:t>
            </w:r>
            <w:r w:rsidRPr="00057011">
              <w:rPr>
                <w:rFonts w:ascii="Garamond" w:hAnsi="Garamond"/>
                <w:sz w:val="20"/>
                <w:szCs w:val="20"/>
                <w:lang w:val="sq-AL"/>
              </w:rPr>
              <w:t xml:space="preserve">rruga </w:t>
            </w:r>
            <w:r w:rsidR="00C65127">
              <w:rPr>
                <w:rFonts w:ascii="Garamond" w:hAnsi="Garamond"/>
                <w:sz w:val="20"/>
                <w:szCs w:val="20"/>
                <w:lang w:val="sq-AL"/>
              </w:rPr>
              <w:t>“</w:t>
            </w:r>
            <w:r w:rsidRPr="00057011">
              <w:rPr>
                <w:rFonts w:ascii="Garamond" w:hAnsi="Garamond"/>
                <w:sz w:val="20"/>
                <w:szCs w:val="20"/>
                <w:lang w:val="sq-AL"/>
              </w:rPr>
              <w:t>Çamëria</w:t>
            </w:r>
            <w:r w:rsidR="00C65127">
              <w:rPr>
                <w:rFonts w:ascii="Garamond" w:hAnsi="Garamond"/>
                <w:sz w:val="20"/>
                <w:szCs w:val="20"/>
                <w:lang w:val="sq-AL"/>
              </w:rPr>
              <w:t>”</w:t>
            </w:r>
          </w:p>
        </w:tc>
        <w:tc>
          <w:tcPr>
            <w:tcW w:w="2362" w:type="dxa"/>
          </w:tcPr>
          <w:p w14:paraId="7EB0267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34 22761</w:t>
            </w:r>
          </w:p>
        </w:tc>
      </w:tr>
      <w:tr w:rsidR="008269E0" w:rsidRPr="00057011" w14:paraId="7EB0267D" w14:textId="77777777" w:rsidTr="00593D02">
        <w:trPr>
          <w:trHeight w:val="695"/>
        </w:trPr>
        <w:tc>
          <w:tcPr>
            <w:tcW w:w="614" w:type="dxa"/>
          </w:tcPr>
          <w:p w14:paraId="7EB02679"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6</w:t>
            </w:r>
          </w:p>
        </w:tc>
        <w:tc>
          <w:tcPr>
            <w:tcW w:w="3391" w:type="dxa"/>
          </w:tcPr>
          <w:p w14:paraId="7EB0267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Lushnjë</w:t>
            </w:r>
          </w:p>
        </w:tc>
        <w:tc>
          <w:tcPr>
            <w:tcW w:w="2360" w:type="dxa"/>
          </w:tcPr>
          <w:p w14:paraId="7EB0267B" w14:textId="77777777" w:rsidR="008269E0" w:rsidRPr="00057011" w:rsidRDefault="008269E0" w:rsidP="0086349E">
            <w:pPr>
              <w:spacing w:after="0" w:line="240" w:lineRule="auto"/>
              <w:ind w:left="113" w:right="113" w:firstLine="0"/>
              <w:jc w:val="left"/>
              <w:rPr>
                <w:rFonts w:ascii="Garamond" w:hAnsi="Garamond"/>
                <w:sz w:val="20"/>
                <w:szCs w:val="20"/>
                <w:lang w:val="sq-AL"/>
              </w:rPr>
            </w:pPr>
            <w:r w:rsidRPr="00057011">
              <w:rPr>
                <w:rFonts w:ascii="Garamond" w:hAnsi="Garamond"/>
                <w:sz w:val="20"/>
                <w:szCs w:val="20"/>
                <w:lang w:val="sq-AL"/>
              </w:rPr>
              <w:t xml:space="preserve">Lagjja </w:t>
            </w:r>
            <w:r w:rsidR="00C65127">
              <w:rPr>
                <w:rFonts w:ascii="Garamond" w:hAnsi="Garamond"/>
                <w:sz w:val="20"/>
                <w:szCs w:val="20"/>
                <w:lang w:val="sq-AL"/>
              </w:rPr>
              <w:t>“</w:t>
            </w:r>
            <w:r w:rsidRPr="00057011">
              <w:rPr>
                <w:rFonts w:ascii="Garamond" w:hAnsi="Garamond"/>
                <w:sz w:val="20"/>
                <w:szCs w:val="20"/>
                <w:lang w:val="sq-AL"/>
              </w:rPr>
              <w:t>Xhevdet Nepravishta</w:t>
            </w:r>
            <w:r w:rsidR="00C65127">
              <w:rPr>
                <w:rFonts w:ascii="Garamond" w:hAnsi="Garamond"/>
                <w:sz w:val="20"/>
                <w:szCs w:val="20"/>
                <w:lang w:val="sq-AL"/>
              </w:rPr>
              <w:t>”</w:t>
            </w:r>
            <w:r w:rsidRPr="00057011">
              <w:rPr>
                <w:rFonts w:ascii="Garamond" w:hAnsi="Garamond"/>
                <w:sz w:val="20"/>
                <w:szCs w:val="20"/>
                <w:lang w:val="sq-AL"/>
              </w:rPr>
              <w:t>,</w:t>
            </w:r>
            <w:r w:rsidR="00593D02">
              <w:rPr>
                <w:rFonts w:ascii="Garamond" w:hAnsi="Garamond"/>
                <w:sz w:val="20"/>
                <w:szCs w:val="20"/>
                <w:lang w:val="sq-AL"/>
              </w:rPr>
              <w:t xml:space="preserve"> </w:t>
            </w:r>
            <w:r w:rsidRPr="00057011">
              <w:rPr>
                <w:rFonts w:ascii="Garamond" w:hAnsi="Garamond"/>
                <w:sz w:val="20"/>
                <w:szCs w:val="20"/>
                <w:lang w:val="sq-AL"/>
              </w:rPr>
              <w:t xml:space="preserve">rruga </w:t>
            </w:r>
            <w:r w:rsidR="00C65127">
              <w:rPr>
                <w:rFonts w:ascii="Garamond" w:hAnsi="Garamond"/>
                <w:sz w:val="20"/>
                <w:szCs w:val="20"/>
                <w:lang w:val="sq-AL"/>
              </w:rPr>
              <w:t>“</w:t>
            </w:r>
            <w:r w:rsidRPr="00057011">
              <w:rPr>
                <w:rFonts w:ascii="Garamond" w:hAnsi="Garamond"/>
                <w:sz w:val="20"/>
                <w:szCs w:val="20"/>
                <w:lang w:val="sq-AL"/>
              </w:rPr>
              <w:t>Stadiumi</w:t>
            </w:r>
            <w:r w:rsidR="00C65127">
              <w:rPr>
                <w:rFonts w:ascii="Garamond" w:hAnsi="Garamond"/>
                <w:sz w:val="20"/>
                <w:szCs w:val="20"/>
                <w:lang w:val="sq-AL"/>
              </w:rPr>
              <w:t>”</w:t>
            </w:r>
          </w:p>
        </w:tc>
        <w:tc>
          <w:tcPr>
            <w:tcW w:w="2362" w:type="dxa"/>
          </w:tcPr>
          <w:p w14:paraId="7EB0267C"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35 22131</w:t>
            </w:r>
          </w:p>
        </w:tc>
      </w:tr>
      <w:tr w:rsidR="008269E0" w:rsidRPr="00057011" w14:paraId="7EB02682" w14:textId="77777777" w:rsidTr="00593D02">
        <w:trPr>
          <w:trHeight w:val="266"/>
        </w:trPr>
        <w:tc>
          <w:tcPr>
            <w:tcW w:w="614" w:type="dxa"/>
          </w:tcPr>
          <w:p w14:paraId="7EB0267E"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7</w:t>
            </w:r>
          </w:p>
        </w:tc>
        <w:tc>
          <w:tcPr>
            <w:tcW w:w="3391" w:type="dxa"/>
          </w:tcPr>
          <w:p w14:paraId="7EB0267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Berat</w:t>
            </w:r>
          </w:p>
        </w:tc>
        <w:tc>
          <w:tcPr>
            <w:tcW w:w="2360" w:type="dxa"/>
          </w:tcPr>
          <w:p w14:paraId="7EB0268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Lagjja </w:t>
            </w:r>
            <w:r w:rsidR="00C65127">
              <w:rPr>
                <w:rFonts w:ascii="Garamond" w:hAnsi="Garamond"/>
                <w:sz w:val="20"/>
                <w:szCs w:val="20"/>
                <w:lang w:val="sq-AL"/>
              </w:rPr>
              <w:t>“</w:t>
            </w:r>
            <w:r w:rsidRPr="00057011">
              <w:rPr>
                <w:rFonts w:ascii="Garamond" w:hAnsi="Garamond"/>
                <w:sz w:val="20"/>
                <w:szCs w:val="20"/>
                <w:lang w:val="sq-AL"/>
              </w:rPr>
              <w:t>Kushtrimi</w:t>
            </w:r>
            <w:r w:rsidR="00C65127">
              <w:rPr>
                <w:rFonts w:ascii="Garamond" w:hAnsi="Garamond"/>
                <w:sz w:val="20"/>
                <w:szCs w:val="20"/>
                <w:lang w:val="sq-AL"/>
              </w:rPr>
              <w:t>”</w:t>
            </w:r>
          </w:p>
        </w:tc>
        <w:tc>
          <w:tcPr>
            <w:tcW w:w="2362" w:type="dxa"/>
          </w:tcPr>
          <w:p w14:paraId="7EB0268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32 34237</w:t>
            </w:r>
          </w:p>
        </w:tc>
      </w:tr>
      <w:tr w:rsidR="008269E0" w:rsidRPr="00057011" w14:paraId="7EB02687" w14:textId="77777777" w:rsidTr="00593D02">
        <w:trPr>
          <w:trHeight w:val="426"/>
        </w:trPr>
        <w:tc>
          <w:tcPr>
            <w:tcW w:w="614" w:type="dxa"/>
          </w:tcPr>
          <w:p w14:paraId="7EB02683"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8</w:t>
            </w:r>
          </w:p>
        </w:tc>
        <w:tc>
          <w:tcPr>
            <w:tcW w:w="3391" w:type="dxa"/>
          </w:tcPr>
          <w:p w14:paraId="7EB0268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Vlorë</w:t>
            </w:r>
          </w:p>
        </w:tc>
        <w:tc>
          <w:tcPr>
            <w:tcW w:w="2360" w:type="dxa"/>
          </w:tcPr>
          <w:p w14:paraId="7EB0268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Lagjja </w:t>
            </w:r>
            <w:r w:rsidR="00C65127">
              <w:rPr>
                <w:rFonts w:ascii="Garamond" w:hAnsi="Garamond"/>
                <w:sz w:val="20"/>
                <w:szCs w:val="20"/>
                <w:lang w:val="sq-AL"/>
              </w:rPr>
              <w:t>“</w:t>
            </w:r>
            <w:r w:rsidRPr="00057011">
              <w:rPr>
                <w:rFonts w:ascii="Garamond" w:hAnsi="Garamond"/>
                <w:sz w:val="20"/>
                <w:szCs w:val="20"/>
                <w:lang w:val="sq-AL"/>
              </w:rPr>
              <w:t>Partizani</w:t>
            </w:r>
            <w:r w:rsidR="00C65127">
              <w:rPr>
                <w:rFonts w:ascii="Garamond" w:hAnsi="Garamond"/>
                <w:sz w:val="20"/>
                <w:szCs w:val="20"/>
                <w:lang w:val="sq-AL"/>
              </w:rPr>
              <w:t>”</w:t>
            </w:r>
          </w:p>
        </w:tc>
        <w:tc>
          <w:tcPr>
            <w:tcW w:w="2362" w:type="dxa"/>
          </w:tcPr>
          <w:p w14:paraId="7EB0268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33 22657</w:t>
            </w:r>
          </w:p>
        </w:tc>
      </w:tr>
      <w:tr w:rsidR="008269E0" w:rsidRPr="00057011" w14:paraId="7EB0268C" w14:textId="77777777" w:rsidTr="00593D02">
        <w:trPr>
          <w:trHeight w:val="404"/>
        </w:trPr>
        <w:tc>
          <w:tcPr>
            <w:tcW w:w="614" w:type="dxa"/>
          </w:tcPr>
          <w:p w14:paraId="7EB02688"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9</w:t>
            </w:r>
          </w:p>
        </w:tc>
        <w:tc>
          <w:tcPr>
            <w:tcW w:w="3391" w:type="dxa"/>
          </w:tcPr>
          <w:p w14:paraId="7EB02689"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Gjirokastër</w:t>
            </w:r>
          </w:p>
        </w:tc>
        <w:tc>
          <w:tcPr>
            <w:tcW w:w="2360" w:type="dxa"/>
          </w:tcPr>
          <w:p w14:paraId="7EB0268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Lagjja </w:t>
            </w:r>
            <w:r w:rsidR="00C65127">
              <w:rPr>
                <w:rFonts w:ascii="Garamond" w:hAnsi="Garamond"/>
                <w:sz w:val="20"/>
                <w:szCs w:val="20"/>
                <w:lang w:val="sq-AL"/>
              </w:rPr>
              <w:t>“</w:t>
            </w:r>
            <w:r w:rsidRPr="00057011">
              <w:rPr>
                <w:rFonts w:ascii="Garamond" w:hAnsi="Garamond"/>
                <w:sz w:val="20"/>
                <w:szCs w:val="20"/>
                <w:lang w:val="sq-AL"/>
              </w:rPr>
              <w:t>18 Shtatori</w:t>
            </w:r>
            <w:r w:rsidR="00C65127">
              <w:rPr>
                <w:rFonts w:ascii="Garamond" w:hAnsi="Garamond"/>
                <w:sz w:val="20"/>
                <w:szCs w:val="20"/>
                <w:lang w:val="sq-AL"/>
              </w:rPr>
              <w:t>”</w:t>
            </w:r>
          </w:p>
        </w:tc>
        <w:tc>
          <w:tcPr>
            <w:tcW w:w="2362" w:type="dxa"/>
          </w:tcPr>
          <w:p w14:paraId="7EB0268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0 846 8582</w:t>
            </w:r>
          </w:p>
        </w:tc>
      </w:tr>
      <w:tr w:rsidR="008269E0" w:rsidRPr="00057011" w14:paraId="7EB02691" w14:textId="77777777" w:rsidTr="00593D02">
        <w:trPr>
          <w:trHeight w:val="424"/>
        </w:trPr>
        <w:tc>
          <w:tcPr>
            <w:tcW w:w="614" w:type="dxa"/>
          </w:tcPr>
          <w:p w14:paraId="7EB0268D" w14:textId="77777777" w:rsidR="008269E0" w:rsidRPr="00057011" w:rsidRDefault="008269E0" w:rsidP="00593D02">
            <w:pPr>
              <w:spacing w:after="0" w:line="240" w:lineRule="auto"/>
              <w:ind w:left="113" w:right="113" w:firstLine="0"/>
              <w:jc w:val="center"/>
              <w:rPr>
                <w:rFonts w:ascii="Garamond" w:hAnsi="Garamond"/>
                <w:sz w:val="20"/>
                <w:szCs w:val="20"/>
                <w:lang w:val="sq-AL"/>
              </w:rPr>
            </w:pPr>
            <w:r w:rsidRPr="00057011">
              <w:rPr>
                <w:rFonts w:ascii="Garamond" w:hAnsi="Garamond"/>
                <w:sz w:val="20"/>
                <w:szCs w:val="20"/>
                <w:lang w:val="sq-AL"/>
              </w:rPr>
              <w:t>10</w:t>
            </w:r>
          </w:p>
        </w:tc>
        <w:tc>
          <w:tcPr>
            <w:tcW w:w="3391" w:type="dxa"/>
          </w:tcPr>
          <w:p w14:paraId="7EB0268E"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Spitali, Korçë</w:t>
            </w:r>
          </w:p>
        </w:tc>
        <w:tc>
          <w:tcPr>
            <w:tcW w:w="2360" w:type="dxa"/>
          </w:tcPr>
          <w:p w14:paraId="7EB0268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Shëtitore </w:t>
            </w:r>
            <w:r w:rsidR="00C65127">
              <w:rPr>
                <w:rFonts w:ascii="Garamond" w:hAnsi="Garamond"/>
                <w:sz w:val="20"/>
                <w:szCs w:val="20"/>
                <w:lang w:val="sq-AL"/>
              </w:rPr>
              <w:t>“</w:t>
            </w:r>
            <w:r w:rsidRPr="00057011">
              <w:rPr>
                <w:rFonts w:ascii="Garamond" w:hAnsi="Garamond"/>
                <w:sz w:val="20"/>
                <w:szCs w:val="20"/>
                <w:lang w:val="sq-AL"/>
              </w:rPr>
              <w:t>Fan.</w:t>
            </w:r>
            <w:r w:rsidR="00593D02">
              <w:rPr>
                <w:rFonts w:ascii="Garamond" w:hAnsi="Garamond"/>
                <w:sz w:val="20"/>
                <w:szCs w:val="20"/>
                <w:lang w:val="sq-AL"/>
              </w:rPr>
              <w:t xml:space="preserve"> </w:t>
            </w:r>
            <w:r w:rsidRPr="00057011">
              <w:rPr>
                <w:rFonts w:ascii="Garamond" w:hAnsi="Garamond"/>
                <w:sz w:val="20"/>
                <w:szCs w:val="20"/>
                <w:lang w:val="sq-AL"/>
              </w:rPr>
              <w:t>S.</w:t>
            </w:r>
            <w:r w:rsidR="00593D02">
              <w:rPr>
                <w:rFonts w:ascii="Garamond" w:hAnsi="Garamond"/>
                <w:sz w:val="20"/>
                <w:szCs w:val="20"/>
                <w:lang w:val="sq-AL"/>
              </w:rPr>
              <w:t xml:space="preserve"> </w:t>
            </w:r>
            <w:r w:rsidRPr="00057011">
              <w:rPr>
                <w:rFonts w:ascii="Garamond" w:hAnsi="Garamond"/>
                <w:sz w:val="20"/>
                <w:szCs w:val="20"/>
                <w:lang w:val="sq-AL"/>
              </w:rPr>
              <w:t>Noli</w:t>
            </w:r>
            <w:r w:rsidR="00C65127">
              <w:rPr>
                <w:rFonts w:ascii="Garamond" w:hAnsi="Garamond"/>
                <w:sz w:val="20"/>
                <w:szCs w:val="20"/>
                <w:lang w:val="sq-AL"/>
              </w:rPr>
              <w:t>”</w:t>
            </w:r>
          </w:p>
        </w:tc>
        <w:tc>
          <w:tcPr>
            <w:tcW w:w="2362" w:type="dxa"/>
          </w:tcPr>
          <w:p w14:paraId="7EB0269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tel/fax: 0 82 42755</w:t>
            </w:r>
          </w:p>
        </w:tc>
      </w:tr>
    </w:tbl>
    <w:p w14:paraId="7EB02692" w14:textId="77777777" w:rsidR="0086349E" w:rsidRPr="00057011" w:rsidRDefault="0086349E" w:rsidP="00726787">
      <w:pPr>
        <w:spacing w:after="0" w:line="240" w:lineRule="auto"/>
        <w:ind w:left="284"/>
        <w:rPr>
          <w:rFonts w:ascii="Garamond" w:hAnsi="Garamond"/>
          <w:sz w:val="24"/>
          <w:szCs w:val="24"/>
          <w:lang w:val="sq-AL"/>
        </w:rPr>
      </w:pPr>
      <w:bookmarkStart w:id="327" w:name="_Toc13486718"/>
      <w:bookmarkStart w:id="328" w:name="_Toc13487679"/>
    </w:p>
    <w:p w14:paraId="7EB02693" w14:textId="77777777" w:rsidR="00593D02" w:rsidRPr="00593D02" w:rsidRDefault="008269E0" w:rsidP="00593D02">
      <w:pPr>
        <w:spacing w:after="0" w:line="240" w:lineRule="auto"/>
        <w:ind w:left="284"/>
        <w:jc w:val="center"/>
        <w:rPr>
          <w:rFonts w:ascii="Garamond" w:hAnsi="Garamond"/>
          <w:sz w:val="24"/>
          <w:szCs w:val="24"/>
          <w:lang w:val="sq-AL"/>
        </w:rPr>
      </w:pPr>
      <w:r w:rsidRPr="00593D02">
        <w:rPr>
          <w:rFonts w:ascii="Garamond" w:hAnsi="Garamond"/>
          <w:sz w:val="24"/>
          <w:szCs w:val="24"/>
          <w:lang w:val="sq-AL"/>
        </w:rPr>
        <w:t>SHTOJCA</w:t>
      </w:r>
      <w:r w:rsidR="00057011" w:rsidRPr="00593D02">
        <w:rPr>
          <w:rFonts w:ascii="Garamond" w:hAnsi="Garamond"/>
          <w:sz w:val="24"/>
          <w:szCs w:val="24"/>
          <w:lang w:val="sq-AL"/>
        </w:rPr>
        <w:t xml:space="preserve"> </w:t>
      </w:r>
      <w:r w:rsidRPr="00593D02">
        <w:rPr>
          <w:rFonts w:ascii="Garamond" w:hAnsi="Garamond"/>
          <w:sz w:val="24"/>
          <w:szCs w:val="24"/>
          <w:lang w:val="sq-AL"/>
        </w:rPr>
        <w:t>C</w:t>
      </w:r>
    </w:p>
    <w:p w14:paraId="7EB02694" w14:textId="77777777" w:rsidR="0086349E" w:rsidRPr="00057011" w:rsidRDefault="008269E0" w:rsidP="00593D02">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8/1</w:t>
      </w:r>
    </w:p>
    <w:p w14:paraId="7EB02695" w14:textId="77777777" w:rsidR="008269E0" w:rsidRDefault="008269E0" w:rsidP="00593D02">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SPITALET PRIVATE NË TIRANË</w:t>
      </w:r>
      <w:bookmarkEnd w:id="327"/>
      <w:bookmarkEnd w:id="328"/>
    </w:p>
    <w:p w14:paraId="7EB02696" w14:textId="77777777" w:rsidR="00593D02" w:rsidRPr="00057011" w:rsidRDefault="00593D02" w:rsidP="00726787">
      <w:pPr>
        <w:spacing w:after="0" w:line="240" w:lineRule="auto"/>
        <w:ind w:left="284"/>
        <w:rPr>
          <w:rFonts w:ascii="Garamond" w:hAnsi="Garamond"/>
          <w:b/>
          <w:sz w:val="24"/>
          <w:szCs w:val="24"/>
          <w:lang w:val="sq-AL"/>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648"/>
        <w:gridCol w:w="5430"/>
      </w:tblGrid>
      <w:tr w:rsidR="008269E0" w:rsidRPr="00057011" w14:paraId="7EB0269A" w14:textId="77777777" w:rsidTr="00593D02">
        <w:trPr>
          <w:trHeight w:val="56"/>
        </w:trPr>
        <w:tc>
          <w:tcPr>
            <w:tcW w:w="648" w:type="dxa"/>
          </w:tcPr>
          <w:p w14:paraId="7EB02697" w14:textId="77777777" w:rsidR="008269E0" w:rsidRPr="00057011" w:rsidRDefault="008269E0" w:rsidP="0086349E">
            <w:pPr>
              <w:spacing w:after="0" w:line="240" w:lineRule="auto"/>
              <w:ind w:left="284" w:firstLine="0"/>
              <w:rPr>
                <w:rFonts w:ascii="Garamond" w:hAnsi="Garamond"/>
                <w:sz w:val="20"/>
                <w:szCs w:val="20"/>
                <w:lang w:val="sq-AL"/>
              </w:rPr>
            </w:pPr>
          </w:p>
        </w:tc>
        <w:tc>
          <w:tcPr>
            <w:tcW w:w="2648" w:type="dxa"/>
          </w:tcPr>
          <w:p w14:paraId="7EB02698" w14:textId="77777777" w:rsidR="008269E0" w:rsidRPr="00057011" w:rsidRDefault="008269E0" w:rsidP="0086349E">
            <w:pPr>
              <w:spacing w:after="0" w:line="240" w:lineRule="auto"/>
              <w:ind w:left="284" w:firstLine="0"/>
              <w:rPr>
                <w:rFonts w:ascii="Garamond" w:hAnsi="Garamond"/>
                <w:sz w:val="20"/>
                <w:szCs w:val="20"/>
                <w:lang w:val="sq-AL"/>
              </w:rPr>
            </w:pPr>
          </w:p>
        </w:tc>
        <w:tc>
          <w:tcPr>
            <w:tcW w:w="5430" w:type="dxa"/>
          </w:tcPr>
          <w:p w14:paraId="7EB02699" w14:textId="77777777" w:rsidR="008269E0" w:rsidRPr="00057011" w:rsidRDefault="008269E0" w:rsidP="0086349E">
            <w:pPr>
              <w:spacing w:after="0" w:line="240" w:lineRule="auto"/>
              <w:ind w:left="284" w:firstLine="0"/>
              <w:rPr>
                <w:rFonts w:ascii="Garamond" w:hAnsi="Garamond"/>
                <w:sz w:val="20"/>
                <w:szCs w:val="20"/>
                <w:lang w:val="sq-AL"/>
              </w:rPr>
            </w:pPr>
          </w:p>
        </w:tc>
      </w:tr>
      <w:tr w:rsidR="008269E0" w:rsidRPr="00057011" w14:paraId="7EB0269F" w14:textId="77777777" w:rsidTr="0086349E">
        <w:trPr>
          <w:trHeight w:val="704"/>
        </w:trPr>
        <w:tc>
          <w:tcPr>
            <w:tcW w:w="648" w:type="dxa"/>
          </w:tcPr>
          <w:p w14:paraId="7EB0269B"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1</w:t>
            </w:r>
          </w:p>
        </w:tc>
        <w:tc>
          <w:tcPr>
            <w:tcW w:w="2648" w:type="dxa"/>
          </w:tcPr>
          <w:p w14:paraId="7EB0269C"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ACIBADEM</w:t>
            </w:r>
          </w:p>
        </w:tc>
        <w:tc>
          <w:tcPr>
            <w:tcW w:w="5430" w:type="dxa"/>
          </w:tcPr>
          <w:p w14:paraId="7EB0269D"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rruga </w:t>
            </w:r>
            <w:r w:rsidR="00C65127">
              <w:rPr>
                <w:rFonts w:ascii="Garamond" w:hAnsi="Garamond"/>
                <w:sz w:val="20"/>
                <w:szCs w:val="20"/>
                <w:lang w:val="sq-AL"/>
              </w:rPr>
              <w:t>“</w:t>
            </w:r>
            <w:r w:rsidRPr="00057011">
              <w:rPr>
                <w:rFonts w:ascii="Garamond" w:hAnsi="Garamond"/>
                <w:sz w:val="20"/>
                <w:szCs w:val="20"/>
                <w:lang w:val="sq-AL"/>
              </w:rPr>
              <w:t>ABDI TOPTANI</w:t>
            </w:r>
            <w:r w:rsidR="00C65127">
              <w:rPr>
                <w:rFonts w:ascii="Garamond" w:hAnsi="Garamond"/>
                <w:sz w:val="20"/>
                <w:szCs w:val="20"/>
                <w:lang w:val="sq-AL"/>
              </w:rPr>
              <w:t>”</w:t>
            </w:r>
            <w:r w:rsidRPr="00057011">
              <w:rPr>
                <w:rFonts w:ascii="Garamond" w:hAnsi="Garamond"/>
                <w:sz w:val="20"/>
                <w:szCs w:val="20"/>
                <w:lang w:val="sq-AL"/>
              </w:rPr>
              <w:t>, TORRE DRINI, K. I044 505</w:t>
            </w:r>
          </w:p>
          <w:p w14:paraId="7EB0269E" w14:textId="77777777" w:rsidR="008269E0" w:rsidRPr="00057011" w:rsidRDefault="00CD51B6" w:rsidP="0086349E">
            <w:pPr>
              <w:spacing w:after="0" w:line="240" w:lineRule="auto"/>
              <w:ind w:left="284" w:firstLine="0"/>
              <w:rPr>
                <w:rFonts w:ascii="Garamond" w:hAnsi="Garamond"/>
                <w:sz w:val="20"/>
                <w:szCs w:val="20"/>
                <w:lang w:val="sq-AL"/>
              </w:rPr>
            </w:pPr>
            <w:hyperlink r:id="rId25">
              <w:r w:rsidR="008269E0" w:rsidRPr="00057011">
                <w:rPr>
                  <w:rStyle w:val="Hyperlink"/>
                  <w:rFonts w:ascii="Garamond" w:hAnsi="Garamond"/>
                  <w:sz w:val="20"/>
                  <w:szCs w:val="20"/>
                  <w:lang w:val="sq-AL"/>
                </w:rPr>
                <w:t>4240692266525.flora.manuka@acibadem.com.tr</w:t>
              </w:r>
            </w:hyperlink>
          </w:p>
        </w:tc>
      </w:tr>
      <w:tr w:rsidR="008269E0" w:rsidRPr="00057011" w14:paraId="7EB026A3" w14:textId="77777777" w:rsidTr="0086349E">
        <w:trPr>
          <w:trHeight w:val="827"/>
        </w:trPr>
        <w:tc>
          <w:tcPr>
            <w:tcW w:w="648" w:type="dxa"/>
          </w:tcPr>
          <w:p w14:paraId="7EB026A0"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2</w:t>
            </w:r>
          </w:p>
        </w:tc>
        <w:tc>
          <w:tcPr>
            <w:tcW w:w="2648" w:type="dxa"/>
          </w:tcPr>
          <w:p w14:paraId="7EB026A1"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GERMAN HOSPITAL</w:t>
            </w:r>
          </w:p>
        </w:tc>
        <w:tc>
          <w:tcPr>
            <w:tcW w:w="5430" w:type="dxa"/>
          </w:tcPr>
          <w:p w14:paraId="7EB026A2"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rruga </w:t>
            </w:r>
            <w:r w:rsidR="00C65127">
              <w:rPr>
                <w:rFonts w:ascii="Garamond" w:hAnsi="Garamond"/>
                <w:sz w:val="20"/>
                <w:szCs w:val="20"/>
                <w:lang w:val="sq-AL"/>
              </w:rPr>
              <w:t>“</w:t>
            </w:r>
            <w:r w:rsidRPr="00057011">
              <w:rPr>
                <w:rFonts w:ascii="Garamond" w:hAnsi="Garamond"/>
                <w:sz w:val="20"/>
                <w:szCs w:val="20"/>
                <w:lang w:val="sq-AL"/>
              </w:rPr>
              <w:t>NIKOLLA LENA</w:t>
            </w:r>
            <w:r w:rsidR="00C65127">
              <w:rPr>
                <w:rFonts w:ascii="Garamond" w:hAnsi="Garamond"/>
                <w:sz w:val="20"/>
                <w:szCs w:val="20"/>
                <w:lang w:val="sq-AL"/>
              </w:rPr>
              <w:t>”</w:t>
            </w:r>
            <w:r w:rsidRPr="00057011">
              <w:rPr>
                <w:rFonts w:ascii="Garamond" w:hAnsi="Garamond"/>
                <w:sz w:val="20"/>
                <w:szCs w:val="20"/>
                <w:lang w:val="sq-AL"/>
              </w:rPr>
              <w:t xml:space="preserve">, kryqëzimi me Rrugën e Kavajës04 2274 5770672004282 (Urgjenca </w:t>
            </w:r>
            <w:hyperlink r:id="rId26">
              <w:r w:rsidRPr="00057011">
                <w:rPr>
                  <w:rStyle w:val="Hyperlink"/>
                  <w:rFonts w:ascii="Garamond" w:hAnsi="Garamond"/>
                  <w:sz w:val="20"/>
                  <w:szCs w:val="20"/>
                  <w:lang w:val="sq-AL"/>
                </w:rPr>
                <w:t>24H)info@spitaligjerman.com</w:t>
              </w:r>
            </w:hyperlink>
          </w:p>
        </w:tc>
      </w:tr>
      <w:tr w:rsidR="008269E0" w:rsidRPr="00057011" w14:paraId="7EB026A8" w14:textId="77777777" w:rsidTr="0086349E">
        <w:trPr>
          <w:trHeight w:val="868"/>
        </w:trPr>
        <w:tc>
          <w:tcPr>
            <w:tcW w:w="648" w:type="dxa"/>
          </w:tcPr>
          <w:p w14:paraId="7EB026A4"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3</w:t>
            </w:r>
          </w:p>
        </w:tc>
        <w:tc>
          <w:tcPr>
            <w:tcW w:w="2648" w:type="dxa"/>
          </w:tcPr>
          <w:p w14:paraId="7EB026A5"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GUVEN</w:t>
            </w:r>
          </w:p>
        </w:tc>
        <w:tc>
          <w:tcPr>
            <w:tcW w:w="5430" w:type="dxa"/>
          </w:tcPr>
          <w:p w14:paraId="7EB026A6"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bulevardi </w:t>
            </w:r>
            <w:r w:rsidR="00C65127">
              <w:rPr>
                <w:rFonts w:ascii="Garamond" w:hAnsi="Garamond"/>
                <w:sz w:val="20"/>
                <w:szCs w:val="20"/>
                <w:lang w:val="sq-AL"/>
              </w:rPr>
              <w:t>“</w:t>
            </w:r>
            <w:r w:rsidRPr="00057011">
              <w:rPr>
                <w:rFonts w:ascii="Garamond" w:hAnsi="Garamond"/>
                <w:sz w:val="20"/>
                <w:szCs w:val="20"/>
                <w:lang w:val="sq-AL"/>
              </w:rPr>
              <w:t>BAJRAM CURRI</w:t>
            </w:r>
            <w:r w:rsidR="00C65127">
              <w:rPr>
                <w:rFonts w:ascii="Garamond" w:hAnsi="Garamond"/>
                <w:sz w:val="20"/>
                <w:szCs w:val="20"/>
                <w:lang w:val="sq-AL"/>
              </w:rPr>
              <w:t>”</w:t>
            </w:r>
            <w:r w:rsidRPr="00057011">
              <w:rPr>
                <w:rFonts w:ascii="Garamond" w:hAnsi="Garamond"/>
                <w:sz w:val="20"/>
                <w:szCs w:val="20"/>
                <w:lang w:val="sq-AL"/>
              </w:rPr>
              <w:t>, nr. 49, ETC, K. III04 2230</w:t>
            </w:r>
          </w:p>
          <w:p w14:paraId="7EB026A7" w14:textId="77777777" w:rsidR="008269E0" w:rsidRPr="00057011" w:rsidRDefault="00CD51B6" w:rsidP="0086349E">
            <w:pPr>
              <w:spacing w:after="0" w:line="240" w:lineRule="auto"/>
              <w:ind w:left="284" w:firstLine="0"/>
              <w:rPr>
                <w:rFonts w:ascii="Garamond" w:hAnsi="Garamond"/>
                <w:sz w:val="20"/>
                <w:szCs w:val="20"/>
                <w:lang w:val="sq-AL"/>
              </w:rPr>
            </w:pPr>
            <w:hyperlink r:id="rId27">
              <w:r w:rsidR="008269E0" w:rsidRPr="00057011">
                <w:rPr>
                  <w:rStyle w:val="Hyperlink"/>
                  <w:rFonts w:ascii="Garamond" w:hAnsi="Garamond"/>
                  <w:sz w:val="20"/>
                  <w:szCs w:val="20"/>
                  <w:lang w:val="sq-AL"/>
                </w:rPr>
                <w:t>8620672011156adriatik.derjaj@guven.com.tr</w:t>
              </w:r>
            </w:hyperlink>
          </w:p>
        </w:tc>
      </w:tr>
      <w:tr w:rsidR="008269E0" w:rsidRPr="00057011" w14:paraId="7EB026AC" w14:textId="77777777" w:rsidTr="0086349E">
        <w:trPr>
          <w:trHeight w:val="726"/>
        </w:trPr>
        <w:tc>
          <w:tcPr>
            <w:tcW w:w="648" w:type="dxa"/>
          </w:tcPr>
          <w:p w14:paraId="7EB026A9"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4</w:t>
            </w:r>
          </w:p>
        </w:tc>
        <w:tc>
          <w:tcPr>
            <w:tcW w:w="2648" w:type="dxa"/>
          </w:tcPr>
          <w:p w14:paraId="7EB026AA"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SPITALI AMERIKAN</w:t>
            </w:r>
          </w:p>
        </w:tc>
        <w:tc>
          <w:tcPr>
            <w:tcW w:w="5430" w:type="dxa"/>
          </w:tcPr>
          <w:p w14:paraId="7EB026AB"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rruga </w:t>
            </w:r>
            <w:r w:rsidR="00C65127">
              <w:rPr>
                <w:rFonts w:ascii="Garamond" w:hAnsi="Garamond"/>
                <w:sz w:val="20"/>
                <w:szCs w:val="20"/>
                <w:lang w:val="sq-AL"/>
              </w:rPr>
              <w:t>“</w:t>
            </w:r>
            <w:r w:rsidRPr="00057011">
              <w:rPr>
                <w:rFonts w:ascii="Garamond" w:hAnsi="Garamond"/>
                <w:sz w:val="20"/>
                <w:szCs w:val="20"/>
                <w:lang w:val="sq-AL"/>
              </w:rPr>
              <w:t>DON BOSKO</w:t>
            </w:r>
            <w:r w:rsidR="00C65127">
              <w:rPr>
                <w:rFonts w:ascii="Garamond" w:hAnsi="Garamond"/>
                <w:sz w:val="20"/>
                <w:szCs w:val="20"/>
                <w:lang w:val="sq-AL"/>
              </w:rPr>
              <w:t>”</w:t>
            </w:r>
            <w:r w:rsidRPr="00057011">
              <w:rPr>
                <w:rFonts w:ascii="Garamond" w:hAnsi="Garamond"/>
                <w:sz w:val="20"/>
                <w:szCs w:val="20"/>
                <w:lang w:val="sq-AL"/>
              </w:rPr>
              <w:t xml:space="preserve">, pranë Spitalit Ushtarak, Laprakë 04 2357 53504 2366 </w:t>
            </w:r>
            <w:hyperlink r:id="rId28">
              <w:r w:rsidRPr="00057011">
                <w:rPr>
                  <w:rStyle w:val="Hyperlink"/>
                  <w:rFonts w:ascii="Garamond" w:hAnsi="Garamond"/>
                  <w:sz w:val="20"/>
                  <w:szCs w:val="20"/>
                  <w:lang w:val="sq-AL"/>
                </w:rPr>
                <w:t>663spitaliamerikan@hotmail.com</w:t>
              </w:r>
            </w:hyperlink>
          </w:p>
        </w:tc>
      </w:tr>
      <w:tr w:rsidR="008269E0" w:rsidRPr="00057011" w14:paraId="7EB026B0" w14:textId="77777777" w:rsidTr="0086349E">
        <w:trPr>
          <w:trHeight w:val="835"/>
        </w:trPr>
        <w:tc>
          <w:tcPr>
            <w:tcW w:w="648" w:type="dxa"/>
          </w:tcPr>
          <w:p w14:paraId="7EB026AD"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5</w:t>
            </w:r>
          </w:p>
        </w:tc>
        <w:tc>
          <w:tcPr>
            <w:tcW w:w="2648" w:type="dxa"/>
          </w:tcPr>
          <w:p w14:paraId="7EB026AE"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SPITALI CONTINENTAL</w:t>
            </w:r>
          </w:p>
        </w:tc>
        <w:tc>
          <w:tcPr>
            <w:tcW w:w="5430" w:type="dxa"/>
          </w:tcPr>
          <w:p w14:paraId="7EB026AF"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rruga </w:t>
            </w:r>
            <w:r w:rsidR="00C65127">
              <w:rPr>
                <w:rFonts w:ascii="Garamond" w:hAnsi="Garamond"/>
                <w:sz w:val="20"/>
                <w:szCs w:val="20"/>
                <w:lang w:val="sq-AL"/>
              </w:rPr>
              <w:t>“</w:t>
            </w:r>
            <w:r w:rsidRPr="00057011">
              <w:rPr>
                <w:rFonts w:ascii="Garamond" w:hAnsi="Garamond"/>
                <w:sz w:val="20"/>
                <w:szCs w:val="20"/>
                <w:lang w:val="sq-AL"/>
              </w:rPr>
              <w:t>ALI DEMI</w:t>
            </w:r>
            <w:r w:rsidR="00C65127">
              <w:rPr>
                <w:rFonts w:ascii="Garamond" w:hAnsi="Garamond"/>
                <w:sz w:val="20"/>
                <w:szCs w:val="20"/>
                <w:lang w:val="sq-AL"/>
              </w:rPr>
              <w:t>”</w:t>
            </w:r>
            <w:r w:rsidRPr="00057011">
              <w:rPr>
                <w:rFonts w:ascii="Garamond" w:hAnsi="Garamond"/>
                <w:sz w:val="20"/>
                <w:szCs w:val="20"/>
                <w:lang w:val="sq-AL"/>
              </w:rPr>
              <w:t>, tek ish-Kombinati Poligrafik</w:t>
            </w:r>
            <w:r w:rsidR="00593D02">
              <w:rPr>
                <w:rFonts w:ascii="Garamond" w:hAnsi="Garamond"/>
                <w:sz w:val="20"/>
                <w:szCs w:val="20"/>
                <w:lang w:val="sq-AL"/>
              </w:rPr>
              <w:t xml:space="preserve"> </w:t>
            </w:r>
            <w:r w:rsidRPr="00057011">
              <w:rPr>
                <w:rFonts w:ascii="Garamond" w:hAnsi="Garamond"/>
                <w:sz w:val="20"/>
                <w:szCs w:val="20"/>
                <w:lang w:val="sq-AL"/>
              </w:rPr>
              <w:t>044 506 000; Urgjenca</w:t>
            </w:r>
            <w:r w:rsidR="00593D02">
              <w:rPr>
                <w:rFonts w:ascii="Garamond" w:hAnsi="Garamond"/>
                <w:sz w:val="20"/>
                <w:szCs w:val="20"/>
                <w:lang w:val="sq-AL"/>
              </w:rPr>
              <w:t xml:space="preserve"> </w:t>
            </w:r>
            <w:r w:rsidRPr="00057011">
              <w:rPr>
                <w:rFonts w:ascii="Garamond" w:hAnsi="Garamond"/>
                <w:sz w:val="20"/>
                <w:szCs w:val="20"/>
                <w:lang w:val="sq-AL"/>
              </w:rPr>
              <w:t>044 506 666 Recepsioni</w:t>
            </w:r>
            <w:r w:rsidR="00593D02">
              <w:rPr>
                <w:rFonts w:ascii="Garamond" w:hAnsi="Garamond"/>
                <w:sz w:val="20"/>
                <w:szCs w:val="20"/>
                <w:lang w:val="sq-AL"/>
              </w:rPr>
              <w:t xml:space="preserve"> </w:t>
            </w:r>
            <w:r w:rsidRPr="00057011">
              <w:rPr>
                <w:rFonts w:ascii="Garamond" w:hAnsi="Garamond"/>
                <w:sz w:val="20"/>
                <w:szCs w:val="20"/>
                <w:lang w:val="sq-AL"/>
              </w:rPr>
              <w:t>0697001000; Urgjenca0697004000</w:t>
            </w:r>
            <w:hyperlink r:id="rId29">
              <w:r w:rsidRPr="00057011">
                <w:rPr>
                  <w:rStyle w:val="Hyperlink"/>
                  <w:rFonts w:ascii="Garamond" w:hAnsi="Garamond"/>
                  <w:sz w:val="20"/>
                  <w:szCs w:val="20"/>
                  <w:lang w:val="sq-AL"/>
                </w:rPr>
                <w:t xml:space="preserve"> Recepsioniinfo@spitalicontinental.com</w:t>
              </w:r>
            </w:hyperlink>
          </w:p>
        </w:tc>
      </w:tr>
      <w:tr w:rsidR="008269E0" w:rsidRPr="00057011" w14:paraId="7EB026B5" w14:textId="77777777" w:rsidTr="0086349E">
        <w:trPr>
          <w:trHeight w:val="845"/>
        </w:trPr>
        <w:tc>
          <w:tcPr>
            <w:tcW w:w="648" w:type="dxa"/>
          </w:tcPr>
          <w:p w14:paraId="7EB026B1"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6</w:t>
            </w:r>
          </w:p>
        </w:tc>
        <w:tc>
          <w:tcPr>
            <w:tcW w:w="2648" w:type="dxa"/>
          </w:tcPr>
          <w:p w14:paraId="7EB026B2"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SPITALI SALUS TIRANA</w:t>
            </w:r>
          </w:p>
        </w:tc>
        <w:tc>
          <w:tcPr>
            <w:tcW w:w="5430" w:type="dxa"/>
          </w:tcPr>
          <w:p w14:paraId="7EB026B3"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TIRANË, autostrada TIRANE-</w:t>
            </w:r>
            <w:r w:rsidR="000A646D" w:rsidRPr="00057011">
              <w:rPr>
                <w:rFonts w:ascii="Garamond" w:hAnsi="Garamond"/>
                <w:sz w:val="20"/>
                <w:szCs w:val="20"/>
                <w:lang w:val="sq-AL"/>
              </w:rPr>
              <w:t>DURR</w:t>
            </w:r>
            <w:r w:rsidR="000A646D">
              <w:rPr>
                <w:rFonts w:ascii="Garamond" w:hAnsi="Garamond"/>
                <w:sz w:val="20"/>
                <w:szCs w:val="20"/>
                <w:lang w:val="sq-AL"/>
              </w:rPr>
              <w:t>Ë</w:t>
            </w:r>
            <w:r w:rsidR="000A646D" w:rsidRPr="00057011">
              <w:rPr>
                <w:rFonts w:ascii="Garamond" w:hAnsi="Garamond"/>
                <w:sz w:val="20"/>
                <w:szCs w:val="20"/>
                <w:lang w:val="sq-AL"/>
              </w:rPr>
              <w:t>S</w:t>
            </w:r>
            <w:r w:rsidRPr="00057011">
              <w:rPr>
                <w:rFonts w:ascii="Garamond" w:hAnsi="Garamond"/>
                <w:sz w:val="20"/>
                <w:szCs w:val="20"/>
                <w:lang w:val="sq-AL"/>
              </w:rPr>
              <w:t xml:space="preserve">, km 1; rruga </w:t>
            </w:r>
            <w:r w:rsidR="00C65127">
              <w:rPr>
                <w:rFonts w:ascii="Garamond" w:hAnsi="Garamond"/>
                <w:sz w:val="20"/>
                <w:szCs w:val="20"/>
                <w:lang w:val="sq-AL"/>
              </w:rPr>
              <w:t>“</w:t>
            </w:r>
            <w:r w:rsidRPr="00057011">
              <w:rPr>
                <w:rFonts w:ascii="Garamond" w:hAnsi="Garamond"/>
                <w:sz w:val="20"/>
                <w:szCs w:val="20"/>
                <w:lang w:val="sq-AL"/>
              </w:rPr>
              <w:t>VIDHE GJATA</w:t>
            </w:r>
            <w:r w:rsidR="00C65127">
              <w:rPr>
                <w:rFonts w:ascii="Garamond" w:hAnsi="Garamond"/>
                <w:sz w:val="20"/>
                <w:szCs w:val="20"/>
                <w:lang w:val="sq-AL"/>
              </w:rPr>
              <w:t>”</w:t>
            </w:r>
            <w:r w:rsidR="00C31366">
              <w:rPr>
                <w:rFonts w:ascii="Garamond" w:hAnsi="Garamond"/>
                <w:sz w:val="20"/>
                <w:szCs w:val="20"/>
                <w:lang w:val="sq-AL"/>
              </w:rPr>
              <w:t>,</w:t>
            </w:r>
            <w:r w:rsidRPr="00057011">
              <w:rPr>
                <w:rFonts w:ascii="Garamond" w:hAnsi="Garamond"/>
                <w:sz w:val="20"/>
                <w:szCs w:val="20"/>
                <w:lang w:val="sq-AL"/>
              </w:rPr>
              <w:t xml:space="preserve"> </w:t>
            </w:r>
            <w:r w:rsidR="000A646D">
              <w:rPr>
                <w:rFonts w:ascii="Garamond" w:hAnsi="Garamond"/>
                <w:sz w:val="20"/>
                <w:szCs w:val="20"/>
                <w:lang w:val="sq-AL"/>
              </w:rPr>
              <w:t>nr</w:t>
            </w:r>
            <w:r w:rsidRPr="00057011">
              <w:rPr>
                <w:rFonts w:ascii="Garamond" w:hAnsi="Garamond"/>
                <w:sz w:val="20"/>
                <w:szCs w:val="20"/>
                <w:lang w:val="sq-AL"/>
              </w:rPr>
              <w:t>. 16, MËZEZ, KASHAR04 2390 50004 2390</w:t>
            </w:r>
          </w:p>
          <w:p w14:paraId="7EB026B4" w14:textId="77777777" w:rsidR="008269E0" w:rsidRPr="00057011" w:rsidRDefault="00CD51B6" w:rsidP="0086349E">
            <w:pPr>
              <w:spacing w:after="0" w:line="240" w:lineRule="auto"/>
              <w:ind w:left="284" w:firstLine="0"/>
              <w:rPr>
                <w:rFonts w:ascii="Garamond" w:hAnsi="Garamond"/>
                <w:sz w:val="20"/>
                <w:szCs w:val="20"/>
                <w:lang w:val="sq-AL"/>
              </w:rPr>
            </w:pPr>
            <w:hyperlink r:id="rId30">
              <w:r w:rsidR="008269E0" w:rsidRPr="00057011">
                <w:rPr>
                  <w:rStyle w:val="Hyperlink"/>
                  <w:rFonts w:ascii="Garamond" w:hAnsi="Garamond"/>
                  <w:sz w:val="20"/>
                  <w:szCs w:val="20"/>
                  <w:lang w:val="sq-AL"/>
                </w:rPr>
                <w:t>5010662053180info@salus.al</w:t>
              </w:r>
            </w:hyperlink>
          </w:p>
        </w:tc>
      </w:tr>
      <w:tr w:rsidR="008269E0" w:rsidRPr="00057011" w14:paraId="7EB026B9" w14:textId="77777777" w:rsidTr="0086349E">
        <w:trPr>
          <w:trHeight w:val="837"/>
        </w:trPr>
        <w:tc>
          <w:tcPr>
            <w:tcW w:w="648" w:type="dxa"/>
          </w:tcPr>
          <w:p w14:paraId="7EB026B6"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7</w:t>
            </w:r>
          </w:p>
        </w:tc>
        <w:tc>
          <w:tcPr>
            <w:tcW w:w="2648" w:type="dxa"/>
          </w:tcPr>
          <w:p w14:paraId="7EB026B7"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SPITALI VILLA MARIA</w:t>
            </w:r>
          </w:p>
        </w:tc>
        <w:tc>
          <w:tcPr>
            <w:tcW w:w="5430" w:type="dxa"/>
          </w:tcPr>
          <w:p w14:paraId="7EB026B8"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autostrada TIRANE – DURRËS, km 7; mbikalimi i RINASIT04 2408 </w:t>
            </w:r>
            <w:hyperlink r:id="rId31">
              <w:r w:rsidRPr="00057011">
                <w:rPr>
                  <w:rStyle w:val="Hyperlink"/>
                  <w:rFonts w:ascii="Garamond" w:hAnsi="Garamond"/>
                  <w:sz w:val="20"/>
                  <w:szCs w:val="20"/>
                  <w:lang w:val="sq-AL"/>
                </w:rPr>
                <w:t>0200694056150spitalieuropian@gvmnet.com</w:t>
              </w:r>
            </w:hyperlink>
          </w:p>
        </w:tc>
      </w:tr>
      <w:tr w:rsidR="008269E0" w:rsidRPr="00057011" w14:paraId="7EB026BD" w14:textId="77777777" w:rsidTr="0086349E">
        <w:trPr>
          <w:trHeight w:val="835"/>
        </w:trPr>
        <w:tc>
          <w:tcPr>
            <w:tcW w:w="648" w:type="dxa"/>
          </w:tcPr>
          <w:p w14:paraId="7EB026BA"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8</w:t>
            </w:r>
          </w:p>
        </w:tc>
        <w:tc>
          <w:tcPr>
            <w:tcW w:w="2648" w:type="dxa"/>
          </w:tcPr>
          <w:p w14:paraId="7EB026BB" w14:textId="77777777" w:rsidR="008269E0" w:rsidRPr="00057011" w:rsidRDefault="00CD51B6" w:rsidP="0086349E">
            <w:pPr>
              <w:spacing w:after="0" w:line="240" w:lineRule="auto"/>
              <w:ind w:left="284" w:firstLine="0"/>
              <w:rPr>
                <w:rFonts w:ascii="Garamond" w:hAnsi="Garamond"/>
                <w:sz w:val="20"/>
                <w:szCs w:val="20"/>
                <w:lang w:val="sq-AL"/>
              </w:rPr>
            </w:pPr>
            <w:hyperlink r:id="rId32">
              <w:r w:rsidR="008269E0" w:rsidRPr="00057011">
                <w:rPr>
                  <w:rStyle w:val="Hyperlink"/>
                  <w:rFonts w:ascii="Garamond" w:hAnsi="Garamond"/>
                  <w:sz w:val="20"/>
                  <w:szCs w:val="20"/>
                  <w:lang w:val="sq-AL"/>
                </w:rPr>
                <w:t>AMAVITA</w:t>
              </w:r>
            </w:hyperlink>
          </w:p>
        </w:tc>
        <w:tc>
          <w:tcPr>
            <w:tcW w:w="5430" w:type="dxa"/>
          </w:tcPr>
          <w:p w14:paraId="7EB026BC"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rruga </w:t>
            </w:r>
            <w:r w:rsidR="00C65127">
              <w:rPr>
                <w:rFonts w:ascii="Garamond" w:hAnsi="Garamond"/>
                <w:sz w:val="20"/>
                <w:szCs w:val="20"/>
                <w:lang w:val="sq-AL"/>
              </w:rPr>
              <w:t>“</w:t>
            </w:r>
            <w:r w:rsidRPr="00057011">
              <w:rPr>
                <w:rFonts w:ascii="Garamond" w:hAnsi="Garamond"/>
                <w:sz w:val="20"/>
                <w:szCs w:val="20"/>
                <w:lang w:val="sq-AL"/>
              </w:rPr>
              <w:t>PJETËR BUDI</w:t>
            </w:r>
            <w:r w:rsidR="00C65127">
              <w:rPr>
                <w:rFonts w:ascii="Garamond" w:hAnsi="Garamond"/>
                <w:sz w:val="20"/>
                <w:szCs w:val="20"/>
                <w:lang w:val="sq-AL"/>
              </w:rPr>
              <w:t>”</w:t>
            </w:r>
            <w:r w:rsidRPr="00057011">
              <w:rPr>
                <w:rFonts w:ascii="Garamond" w:hAnsi="Garamond"/>
                <w:sz w:val="20"/>
                <w:szCs w:val="20"/>
                <w:lang w:val="sq-AL"/>
              </w:rPr>
              <w:t xml:space="preserve">, 75/3, përballë Vodafonit04 2375 40604 2375 </w:t>
            </w:r>
            <w:hyperlink r:id="rId33">
              <w:r w:rsidRPr="00057011">
                <w:rPr>
                  <w:rStyle w:val="Hyperlink"/>
                  <w:rFonts w:ascii="Garamond" w:hAnsi="Garamond"/>
                  <w:sz w:val="20"/>
                  <w:szCs w:val="20"/>
                  <w:lang w:val="sq-AL"/>
                </w:rPr>
                <w:t>4060693360681.spitaliamavita@yahoo.com</w:t>
              </w:r>
            </w:hyperlink>
          </w:p>
        </w:tc>
      </w:tr>
      <w:tr w:rsidR="008269E0" w:rsidRPr="00057011" w14:paraId="7EB026C2" w14:textId="77777777" w:rsidTr="0086349E">
        <w:trPr>
          <w:trHeight w:val="847"/>
        </w:trPr>
        <w:tc>
          <w:tcPr>
            <w:tcW w:w="648" w:type="dxa"/>
          </w:tcPr>
          <w:p w14:paraId="7EB026BE"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9</w:t>
            </w:r>
          </w:p>
        </w:tc>
        <w:tc>
          <w:tcPr>
            <w:tcW w:w="2648" w:type="dxa"/>
          </w:tcPr>
          <w:p w14:paraId="7EB026BF" w14:textId="77777777" w:rsidR="008269E0" w:rsidRPr="00057011" w:rsidRDefault="00CD51B6" w:rsidP="0086349E">
            <w:pPr>
              <w:spacing w:after="0" w:line="240" w:lineRule="auto"/>
              <w:ind w:left="284" w:firstLine="0"/>
              <w:rPr>
                <w:rFonts w:ascii="Garamond" w:hAnsi="Garamond"/>
                <w:sz w:val="20"/>
                <w:szCs w:val="20"/>
                <w:lang w:val="sq-AL"/>
              </w:rPr>
            </w:pPr>
            <w:hyperlink r:id="rId34">
              <w:r w:rsidR="008269E0" w:rsidRPr="00057011">
                <w:rPr>
                  <w:rStyle w:val="Hyperlink"/>
                  <w:rFonts w:ascii="Garamond" w:hAnsi="Garamond"/>
                  <w:sz w:val="20"/>
                  <w:szCs w:val="20"/>
                  <w:lang w:val="sq-AL"/>
                </w:rPr>
                <w:t>HYGEIA</w:t>
              </w:r>
            </w:hyperlink>
          </w:p>
        </w:tc>
        <w:tc>
          <w:tcPr>
            <w:tcW w:w="5430" w:type="dxa"/>
          </w:tcPr>
          <w:p w14:paraId="7EB026C0" w14:textId="77777777" w:rsidR="008269E0" w:rsidRPr="00057011" w:rsidRDefault="008269E0" w:rsidP="0086349E">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TIRANË, autostrada </w:t>
            </w:r>
            <w:r w:rsidR="00C65127">
              <w:rPr>
                <w:rFonts w:ascii="Garamond" w:hAnsi="Garamond"/>
                <w:sz w:val="20"/>
                <w:szCs w:val="20"/>
                <w:lang w:val="sq-AL"/>
              </w:rPr>
              <w:t>“</w:t>
            </w:r>
            <w:r w:rsidRPr="00057011">
              <w:rPr>
                <w:rFonts w:ascii="Garamond" w:hAnsi="Garamond"/>
                <w:sz w:val="20"/>
                <w:szCs w:val="20"/>
                <w:lang w:val="sq-AL"/>
              </w:rPr>
              <w:t>TIRANË–DURRES</w:t>
            </w:r>
            <w:r w:rsidR="00C65127">
              <w:rPr>
                <w:rFonts w:ascii="Garamond" w:hAnsi="Garamond"/>
                <w:sz w:val="20"/>
                <w:szCs w:val="20"/>
                <w:lang w:val="sq-AL"/>
              </w:rPr>
              <w:t>”</w:t>
            </w:r>
            <w:r w:rsidRPr="00057011">
              <w:rPr>
                <w:rFonts w:ascii="Garamond" w:hAnsi="Garamond"/>
                <w:sz w:val="20"/>
                <w:szCs w:val="20"/>
                <w:lang w:val="sq-AL"/>
              </w:rPr>
              <w:t xml:space="preserve"> km 1, rruga dytësore</w:t>
            </w:r>
            <w:r w:rsidR="000A646D">
              <w:rPr>
                <w:rFonts w:ascii="Garamond" w:hAnsi="Garamond"/>
                <w:sz w:val="20"/>
                <w:szCs w:val="20"/>
                <w:lang w:val="sq-AL"/>
              </w:rPr>
              <w:t xml:space="preserve"> </w:t>
            </w:r>
            <w:r w:rsidRPr="00057011">
              <w:rPr>
                <w:rFonts w:ascii="Garamond" w:hAnsi="Garamond"/>
                <w:sz w:val="20"/>
                <w:szCs w:val="20"/>
                <w:lang w:val="sq-AL"/>
              </w:rPr>
              <w:t>04 2390 000; Urgjenca 24h: 04</w:t>
            </w:r>
          </w:p>
          <w:p w14:paraId="7EB026C1" w14:textId="77777777" w:rsidR="008269E0" w:rsidRPr="00057011" w:rsidRDefault="00CD51B6" w:rsidP="0086349E">
            <w:pPr>
              <w:spacing w:after="0" w:line="240" w:lineRule="auto"/>
              <w:ind w:left="284" w:firstLine="0"/>
              <w:rPr>
                <w:rFonts w:ascii="Garamond" w:hAnsi="Garamond"/>
                <w:sz w:val="20"/>
                <w:szCs w:val="20"/>
                <w:lang w:val="sq-AL"/>
              </w:rPr>
            </w:pPr>
            <w:hyperlink r:id="rId35">
              <w:r w:rsidR="008269E0" w:rsidRPr="00057011">
                <w:rPr>
                  <w:rStyle w:val="Hyperlink"/>
                  <w:rFonts w:ascii="Garamond" w:hAnsi="Garamond"/>
                  <w:sz w:val="20"/>
                  <w:szCs w:val="20"/>
                  <w:lang w:val="sq-AL"/>
                </w:rPr>
                <w:t>2323 00004 2388 996info@hygeia.al</w:t>
              </w:r>
            </w:hyperlink>
          </w:p>
        </w:tc>
      </w:tr>
    </w:tbl>
    <w:p w14:paraId="7EB026C3" w14:textId="77777777" w:rsidR="0086349E" w:rsidRPr="00057011" w:rsidRDefault="0086349E" w:rsidP="00726787">
      <w:pPr>
        <w:spacing w:after="0" w:line="240" w:lineRule="auto"/>
        <w:ind w:left="284"/>
        <w:rPr>
          <w:rFonts w:ascii="Garamond" w:hAnsi="Garamond"/>
          <w:sz w:val="24"/>
          <w:szCs w:val="24"/>
          <w:lang w:val="sq-AL"/>
        </w:rPr>
      </w:pPr>
    </w:p>
    <w:p w14:paraId="7EB026C4" w14:textId="77777777" w:rsidR="000A646D" w:rsidRPr="000A646D" w:rsidRDefault="008269E0" w:rsidP="000A646D">
      <w:pPr>
        <w:spacing w:after="0" w:line="240" w:lineRule="auto"/>
        <w:ind w:left="284"/>
        <w:jc w:val="center"/>
        <w:rPr>
          <w:rFonts w:ascii="Garamond" w:hAnsi="Garamond"/>
          <w:sz w:val="24"/>
          <w:szCs w:val="24"/>
          <w:lang w:val="sq-AL"/>
        </w:rPr>
      </w:pPr>
      <w:r w:rsidRPr="000A646D">
        <w:rPr>
          <w:rFonts w:ascii="Garamond" w:hAnsi="Garamond"/>
          <w:sz w:val="24"/>
          <w:szCs w:val="24"/>
          <w:lang w:val="sq-AL"/>
        </w:rPr>
        <w:t>SHTOJCA C</w:t>
      </w:r>
    </w:p>
    <w:p w14:paraId="7EB026C5" w14:textId="77777777" w:rsidR="008269E0" w:rsidRPr="00057011" w:rsidRDefault="008269E0" w:rsidP="000A646D">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9</w:t>
      </w:r>
    </w:p>
    <w:p w14:paraId="7EB026C6" w14:textId="77777777" w:rsidR="008269E0" w:rsidRPr="00057011" w:rsidRDefault="008269E0" w:rsidP="000A646D">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DREJTORITË E POLICISË SË SHTETIT NË QARQE</w:t>
      </w:r>
    </w:p>
    <w:p w14:paraId="7EB026C7" w14:textId="77777777" w:rsidR="008269E0" w:rsidRPr="00057011" w:rsidRDefault="008269E0" w:rsidP="00726787">
      <w:pPr>
        <w:spacing w:after="0" w:line="240" w:lineRule="auto"/>
        <w:ind w:left="284"/>
        <w:rPr>
          <w:rFonts w:ascii="Garamond" w:hAnsi="Garamond"/>
          <w:sz w:val="24"/>
          <w:szCs w:val="24"/>
          <w:lang w:val="sq-AL"/>
        </w:rPr>
      </w:pPr>
    </w:p>
    <w:tbl>
      <w:tblPr>
        <w:tblW w:w="4806" w:type="pct"/>
        <w:jc w:val="center"/>
        <w:tblCellMar>
          <w:left w:w="0" w:type="dxa"/>
          <w:right w:w="0" w:type="dxa"/>
        </w:tblCellMar>
        <w:tblLook w:val="01E0" w:firstRow="1" w:lastRow="1" w:firstColumn="1" w:lastColumn="1" w:noHBand="0" w:noVBand="0"/>
      </w:tblPr>
      <w:tblGrid>
        <w:gridCol w:w="5440"/>
        <w:gridCol w:w="3825"/>
      </w:tblGrid>
      <w:tr w:rsidR="008269E0" w:rsidRPr="00057011" w14:paraId="7EB026CB" w14:textId="77777777" w:rsidTr="00390C0A">
        <w:trPr>
          <w:trHeight w:val="458"/>
          <w:jc w:val="center"/>
        </w:trPr>
        <w:tc>
          <w:tcPr>
            <w:tcW w:w="2936" w:type="pct"/>
          </w:tcPr>
          <w:p w14:paraId="7EB026C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 xml:space="preserve">Drejtori i </w:t>
            </w:r>
            <w:r w:rsidR="000A646D">
              <w:rPr>
                <w:rFonts w:ascii="Garamond" w:hAnsi="Garamond"/>
                <w:sz w:val="20"/>
                <w:szCs w:val="20"/>
                <w:lang w:val="sq-AL"/>
              </w:rPr>
              <w:t>p</w:t>
            </w:r>
            <w:r w:rsidRPr="00057011">
              <w:rPr>
                <w:rFonts w:ascii="Garamond" w:hAnsi="Garamond"/>
                <w:sz w:val="20"/>
                <w:szCs w:val="20"/>
                <w:lang w:val="sq-AL"/>
              </w:rPr>
              <w:t>ërgjithshëm</w:t>
            </w:r>
          </w:p>
          <w:p w14:paraId="7EB026C9"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1. Drejtoria e Policisë e Qarkut Tiranë</w:t>
            </w:r>
          </w:p>
        </w:tc>
        <w:tc>
          <w:tcPr>
            <w:tcW w:w="2064" w:type="pct"/>
          </w:tcPr>
          <w:p w14:paraId="7EB026C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042 364953; 042 364953</w:t>
            </w:r>
          </w:p>
        </w:tc>
      </w:tr>
      <w:tr w:rsidR="008269E0" w:rsidRPr="00057011" w14:paraId="7EB026CE" w14:textId="77777777" w:rsidTr="00390C0A">
        <w:trPr>
          <w:trHeight w:val="280"/>
          <w:jc w:val="center"/>
        </w:trPr>
        <w:tc>
          <w:tcPr>
            <w:tcW w:w="2936" w:type="pct"/>
          </w:tcPr>
          <w:p w14:paraId="7EB026CC"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e Drejtimit dhe Koordinimit</w:t>
            </w:r>
          </w:p>
        </w:tc>
        <w:tc>
          <w:tcPr>
            <w:tcW w:w="2064" w:type="pct"/>
          </w:tcPr>
          <w:p w14:paraId="7EB026C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2274865; 04 2274867</w:t>
            </w:r>
          </w:p>
        </w:tc>
      </w:tr>
      <w:tr w:rsidR="008269E0" w:rsidRPr="00057011" w14:paraId="7EB026D1" w14:textId="77777777" w:rsidTr="00390C0A">
        <w:trPr>
          <w:trHeight w:val="258"/>
          <w:jc w:val="center"/>
        </w:trPr>
        <w:tc>
          <w:tcPr>
            <w:tcW w:w="2936" w:type="pct"/>
          </w:tcPr>
          <w:p w14:paraId="7EB026C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Drejtori</w:t>
            </w:r>
          </w:p>
        </w:tc>
        <w:tc>
          <w:tcPr>
            <w:tcW w:w="2064" w:type="pct"/>
          </w:tcPr>
          <w:p w14:paraId="7EB026D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2274865; 04 2274867</w:t>
            </w:r>
          </w:p>
        </w:tc>
      </w:tr>
      <w:tr w:rsidR="008269E0" w:rsidRPr="00057011" w14:paraId="7EB026D4" w14:textId="77777777" w:rsidTr="00390C0A">
        <w:trPr>
          <w:trHeight w:val="437"/>
          <w:jc w:val="center"/>
        </w:trPr>
        <w:tc>
          <w:tcPr>
            <w:tcW w:w="2936" w:type="pct"/>
          </w:tcPr>
          <w:p w14:paraId="7EB026D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nr.1</w:t>
            </w:r>
          </w:p>
        </w:tc>
        <w:tc>
          <w:tcPr>
            <w:tcW w:w="2064" w:type="pct"/>
          </w:tcPr>
          <w:p w14:paraId="7EB026D3"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04 2225057</w:t>
            </w:r>
          </w:p>
        </w:tc>
      </w:tr>
      <w:tr w:rsidR="008269E0" w:rsidRPr="00057011" w14:paraId="7EB026D7" w14:textId="77777777" w:rsidTr="00390C0A">
        <w:trPr>
          <w:trHeight w:val="437"/>
          <w:jc w:val="center"/>
        </w:trPr>
        <w:tc>
          <w:tcPr>
            <w:tcW w:w="2936" w:type="pct"/>
          </w:tcPr>
          <w:p w14:paraId="7EB026D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Rajoni i Policisë në Qytetin Studenti</w:t>
            </w:r>
          </w:p>
        </w:tc>
        <w:tc>
          <w:tcPr>
            <w:tcW w:w="2064" w:type="pct"/>
          </w:tcPr>
          <w:p w14:paraId="7EB026D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04 2346231</w:t>
            </w:r>
          </w:p>
        </w:tc>
      </w:tr>
      <w:tr w:rsidR="008269E0" w:rsidRPr="00057011" w14:paraId="7EB026DA" w14:textId="77777777" w:rsidTr="00390C0A">
        <w:trPr>
          <w:trHeight w:val="437"/>
          <w:jc w:val="center"/>
        </w:trPr>
        <w:tc>
          <w:tcPr>
            <w:tcW w:w="2936" w:type="pct"/>
          </w:tcPr>
          <w:p w14:paraId="7EB026D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nr.2</w:t>
            </w:r>
          </w:p>
        </w:tc>
        <w:tc>
          <w:tcPr>
            <w:tcW w:w="2064" w:type="pct"/>
          </w:tcPr>
          <w:p w14:paraId="7EB026D9"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042223758</w:t>
            </w:r>
          </w:p>
        </w:tc>
      </w:tr>
      <w:tr w:rsidR="008269E0" w:rsidRPr="00057011" w14:paraId="7EB026DD" w14:textId="77777777" w:rsidTr="00390C0A">
        <w:trPr>
          <w:trHeight w:val="438"/>
          <w:jc w:val="center"/>
        </w:trPr>
        <w:tc>
          <w:tcPr>
            <w:tcW w:w="2936" w:type="pct"/>
          </w:tcPr>
          <w:p w14:paraId="7EB026D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nr.3</w:t>
            </w:r>
          </w:p>
        </w:tc>
        <w:tc>
          <w:tcPr>
            <w:tcW w:w="2064" w:type="pct"/>
          </w:tcPr>
          <w:p w14:paraId="7EB026DC"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04 2223236</w:t>
            </w:r>
          </w:p>
        </w:tc>
      </w:tr>
      <w:tr w:rsidR="008269E0" w:rsidRPr="00057011" w14:paraId="7EB026E0" w14:textId="77777777" w:rsidTr="00390C0A">
        <w:trPr>
          <w:trHeight w:val="437"/>
          <w:jc w:val="center"/>
        </w:trPr>
        <w:tc>
          <w:tcPr>
            <w:tcW w:w="2936" w:type="pct"/>
          </w:tcPr>
          <w:p w14:paraId="7EB026DE"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Reparti i Policisë, Laprakë</w:t>
            </w:r>
          </w:p>
        </w:tc>
        <w:tc>
          <w:tcPr>
            <w:tcW w:w="2064" w:type="pct"/>
          </w:tcPr>
          <w:p w14:paraId="7EB026D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04 357756</w:t>
            </w:r>
          </w:p>
        </w:tc>
      </w:tr>
      <w:tr w:rsidR="008269E0" w:rsidRPr="00057011" w14:paraId="7EB026E3" w14:textId="77777777" w:rsidTr="00390C0A">
        <w:trPr>
          <w:trHeight w:val="436"/>
          <w:jc w:val="center"/>
        </w:trPr>
        <w:tc>
          <w:tcPr>
            <w:tcW w:w="2936" w:type="pct"/>
          </w:tcPr>
          <w:p w14:paraId="7EB026E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nr.4</w:t>
            </w:r>
          </w:p>
        </w:tc>
        <w:tc>
          <w:tcPr>
            <w:tcW w:w="2064" w:type="pct"/>
          </w:tcPr>
          <w:p w14:paraId="7EB026E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04 2366828</w:t>
            </w:r>
          </w:p>
        </w:tc>
      </w:tr>
      <w:tr w:rsidR="008269E0" w:rsidRPr="00057011" w14:paraId="7EB026E6" w14:textId="77777777" w:rsidTr="00390C0A">
        <w:trPr>
          <w:trHeight w:val="436"/>
          <w:jc w:val="center"/>
        </w:trPr>
        <w:tc>
          <w:tcPr>
            <w:tcW w:w="2936" w:type="pct"/>
          </w:tcPr>
          <w:p w14:paraId="7EB026E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nr.5</w:t>
            </w:r>
          </w:p>
        </w:tc>
        <w:tc>
          <w:tcPr>
            <w:tcW w:w="2064" w:type="pct"/>
          </w:tcPr>
          <w:p w14:paraId="7EB026E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04 7200175</w:t>
            </w:r>
          </w:p>
        </w:tc>
      </w:tr>
      <w:tr w:rsidR="008269E0" w:rsidRPr="00057011" w14:paraId="7EB026E9" w14:textId="77777777" w:rsidTr="00390C0A">
        <w:trPr>
          <w:trHeight w:val="438"/>
          <w:jc w:val="center"/>
        </w:trPr>
        <w:tc>
          <w:tcPr>
            <w:tcW w:w="2936" w:type="pct"/>
          </w:tcPr>
          <w:p w14:paraId="7EB026E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nr.6</w:t>
            </w:r>
          </w:p>
        </w:tc>
        <w:tc>
          <w:tcPr>
            <w:tcW w:w="2064" w:type="pct"/>
          </w:tcPr>
          <w:p w14:paraId="7EB026E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04 2351555</w:t>
            </w:r>
          </w:p>
        </w:tc>
      </w:tr>
      <w:tr w:rsidR="008269E0" w:rsidRPr="00057011" w14:paraId="7EB026EC" w14:textId="77777777" w:rsidTr="00390C0A">
        <w:trPr>
          <w:trHeight w:val="438"/>
          <w:jc w:val="center"/>
        </w:trPr>
        <w:tc>
          <w:tcPr>
            <w:tcW w:w="2936" w:type="pct"/>
          </w:tcPr>
          <w:p w14:paraId="7EB026E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Rajoni i Policisë, Vorë</w:t>
            </w:r>
          </w:p>
        </w:tc>
        <w:tc>
          <w:tcPr>
            <w:tcW w:w="2064" w:type="pct"/>
          </w:tcPr>
          <w:p w14:paraId="7EB026E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047600464</w:t>
            </w:r>
          </w:p>
        </w:tc>
      </w:tr>
      <w:tr w:rsidR="008269E0" w:rsidRPr="00057011" w14:paraId="7EB026EF" w14:textId="77777777" w:rsidTr="00390C0A">
        <w:trPr>
          <w:trHeight w:val="436"/>
          <w:jc w:val="center"/>
        </w:trPr>
        <w:tc>
          <w:tcPr>
            <w:tcW w:w="2936" w:type="pct"/>
          </w:tcPr>
          <w:p w14:paraId="7EB026E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Rinas</w:t>
            </w:r>
          </w:p>
        </w:tc>
        <w:tc>
          <w:tcPr>
            <w:tcW w:w="2064" w:type="pct"/>
          </w:tcPr>
          <w:p w14:paraId="7EB026EE"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04 2365913</w:t>
            </w:r>
          </w:p>
        </w:tc>
      </w:tr>
      <w:tr w:rsidR="008269E0" w:rsidRPr="00057011" w14:paraId="7EB026F2" w14:textId="77777777" w:rsidTr="00390C0A">
        <w:trPr>
          <w:trHeight w:val="436"/>
          <w:jc w:val="center"/>
        </w:trPr>
        <w:tc>
          <w:tcPr>
            <w:tcW w:w="2936" w:type="pct"/>
          </w:tcPr>
          <w:p w14:paraId="7EB026F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e Policisë Rrugore</w:t>
            </w:r>
          </w:p>
        </w:tc>
        <w:tc>
          <w:tcPr>
            <w:tcW w:w="2064" w:type="pct"/>
          </w:tcPr>
          <w:p w14:paraId="7EB026F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126</w:t>
            </w:r>
          </w:p>
        </w:tc>
      </w:tr>
      <w:tr w:rsidR="008269E0" w:rsidRPr="00057011" w14:paraId="7EB026F5" w14:textId="77777777" w:rsidTr="00390C0A">
        <w:trPr>
          <w:trHeight w:val="436"/>
          <w:jc w:val="center"/>
        </w:trPr>
        <w:tc>
          <w:tcPr>
            <w:tcW w:w="2936" w:type="pct"/>
          </w:tcPr>
          <w:p w14:paraId="7EB026F3"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Kavajë</w:t>
            </w:r>
          </w:p>
        </w:tc>
        <w:tc>
          <w:tcPr>
            <w:tcW w:w="2064" w:type="pct"/>
          </w:tcPr>
          <w:p w14:paraId="7EB026F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05524 3372</w:t>
            </w:r>
          </w:p>
        </w:tc>
      </w:tr>
      <w:tr w:rsidR="008269E0" w:rsidRPr="00057011" w14:paraId="7EB026F8" w14:textId="77777777" w:rsidTr="00390C0A">
        <w:trPr>
          <w:trHeight w:val="440"/>
          <w:jc w:val="center"/>
        </w:trPr>
        <w:tc>
          <w:tcPr>
            <w:tcW w:w="2936" w:type="pct"/>
          </w:tcPr>
          <w:p w14:paraId="7EB026F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Stacioni i Policisë, Rrogozhine</w:t>
            </w:r>
          </w:p>
        </w:tc>
        <w:tc>
          <w:tcPr>
            <w:tcW w:w="2064" w:type="pct"/>
          </w:tcPr>
          <w:p w14:paraId="7EB026F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05524 2070</w:t>
            </w:r>
          </w:p>
        </w:tc>
      </w:tr>
      <w:tr w:rsidR="008269E0" w:rsidRPr="00057011" w14:paraId="7EB026FD" w14:textId="77777777" w:rsidTr="00390C0A">
        <w:trPr>
          <w:trHeight w:val="570"/>
          <w:jc w:val="center"/>
        </w:trPr>
        <w:tc>
          <w:tcPr>
            <w:tcW w:w="2936" w:type="pct"/>
          </w:tcPr>
          <w:p w14:paraId="7EB026F9"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2.</w:t>
            </w:r>
            <w:r w:rsidR="0086349E" w:rsidRPr="00057011">
              <w:rPr>
                <w:rFonts w:ascii="Garamond" w:hAnsi="Garamond"/>
                <w:b/>
                <w:sz w:val="20"/>
                <w:szCs w:val="20"/>
                <w:lang w:val="sq-AL"/>
              </w:rPr>
              <w:t xml:space="preserve"> </w:t>
            </w:r>
            <w:r w:rsidRPr="00057011">
              <w:rPr>
                <w:rFonts w:ascii="Garamond" w:hAnsi="Garamond"/>
                <w:b/>
                <w:sz w:val="20"/>
                <w:szCs w:val="20"/>
                <w:lang w:val="sq-AL"/>
              </w:rPr>
              <w:t>Drejtoria e Policisë të Qarkut Berat</w:t>
            </w:r>
          </w:p>
          <w:p w14:paraId="7EB026F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Drejtori</w:t>
            </w:r>
          </w:p>
        </w:tc>
        <w:tc>
          <w:tcPr>
            <w:tcW w:w="2064" w:type="pct"/>
          </w:tcPr>
          <w:p w14:paraId="7EB026FB"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6FC"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032 4 4775</w:t>
            </w:r>
            <w:r w:rsidR="00C31366">
              <w:rPr>
                <w:rFonts w:ascii="Garamond" w:hAnsi="Garamond"/>
                <w:sz w:val="20"/>
                <w:szCs w:val="20"/>
                <w:lang w:val="sq-AL"/>
              </w:rPr>
              <w:t>;</w:t>
            </w:r>
            <w:r w:rsidRPr="00057011">
              <w:rPr>
                <w:rFonts w:ascii="Garamond" w:hAnsi="Garamond"/>
                <w:sz w:val="20"/>
                <w:szCs w:val="20"/>
                <w:lang w:val="sq-AL"/>
              </w:rPr>
              <w:t>032 3 7277</w:t>
            </w:r>
          </w:p>
        </w:tc>
      </w:tr>
      <w:tr w:rsidR="008269E0" w:rsidRPr="00057011" w14:paraId="7EB02700" w14:textId="77777777" w:rsidTr="00390C0A">
        <w:trPr>
          <w:trHeight w:val="437"/>
          <w:jc w:val="center"/>
        </w:trPr>
        <w:tc>
          <w:tcPr>
            <w:tcW w:w="2936" w:type="pct"/>
          </w:tcPr>
          <w:p w14:paraId="7EB026FE"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Skrapar</w:t>
            </w:r>
          </w:p>
        </w:tc>
        <w:tc>
          <w:tcPr>
            <w:tcW w:w="2064" w:type="pct"/>
          </w:tcPr>
          <w:p w14:paraId="7EB026F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031 2 2555</w:t>
            </w:r>
          </w:p>
        </w:tc>
      </w:tr>
      <w:tr w:rsidR="008269E0" w:rsidRPr="00057011" w14:paraId="7EB02703" w14:textId="77777777" w:rsidTr="00390C0A">
        <w:trPr>
          <w:trHeight w:val="440"/>
          <w:jc w:val="center"/>
        </w:trPr>
        <w:tc>
          <w:tcPr>
            <w:tcW w:w="2936" w:type="pct"/>
          </w:tcPr>
          <w:p w14:paraId="7EB0270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Kuçovë</w:t>
            </w:r>
          </w:p>
        </w:tc>
        <w:tc>
          <w:tcPr>
            <w:tcW w:w="2064" w:type="pct"/>
          </w:tcPr>
          <w:p w14:paraId="7EB0270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31 1 2444</w:t>
            </w:r>
          </w:p>
        </w:tc>
      </w:tr>
      <w:tr w:rsidR="008269E0" w:rsidRPr="00057011" w14:paraId="7EB02708" w14:textId="77777777" w:rsidTr="00390C0A">
        <w:trPr>
          <w:trHeight w:val="570"/>
          <w:jc w:val="center"/>
        </w:trPr>
        <w:tc>
          <w:tcPr>
            <w:tcW w:w="2936" w:type="pct"/>
          </w:tcPr>
          <w:p w14:paraId="7EB02704"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3. Drejtoria e Policisë</w:t>
            </w:r>
            <w:r w:rsidR="000A646D">
              <w:rPr>
                <w:rFonts w:ascii="Garamond" w:hAnsi="Garamond"/>
                <w:b/>
                <w:sz w:val="20"/>
                <w:szCs w:val="20"/>
                <w:lang w:val="sq-AL"/>
              </w:rPr>
              <w:t xml:space="preserve"> </w:t>
            </w:r>
            <w:r w:rsidRPr="00057011">
              <w:rPr>
                <w:rFonts w:ascii="Garamond" w:hAnsi="Garamond"/>
                <w:b/>
                <w:sz w:val="20"/>
                <w:szCs w:val="20"/>
                <w:lang w:val="sq-AL"/>
              </w:rPr>
              <w:t>e Qarkut Durrës</w:t>
            </w:r>
          </w:p>
          <w:p w14:paraId="7EB0270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Drejtori</w:t>
            </w:r>
          </w:p>
        </w:tc>
        <w:tc>
          <w:tcPr>
            <w:tcW w:w="2064" w:type="pct"/>
          </w:tcPr>
          <w:p w14:paraId="7EB02706"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0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052 22 2266</w:t>
            </w:r>
            <w:r w:rsidR="00C31366">
              <w:rPr>
                <w:rFonts w:ascii="Garamond" w:hAnsi="Garamond"/>
                <w:sz w:val="20"/>
                <w:szCs w:val="20"/>
                <w:lang w:val="sq-AL"/>
              </w:rPr>
              <w:t>;</w:t>
            </w:r>
            <w:r w:rsidRPr="00057011">
              <w:rPr>
                <w:rFonts w:ascii="Garamond" w:hAnsi="Garamond"/>
                <w:sz w:val="20"/>
                <w:szCs w:val="20"/>
                <w:lang w:val="sq-AL"/>
              </w:rPr>
              <w:t xml:space="preserve"> 052 22 2266</w:t>
            </w:r>
          </w:p>
        </w:tc>
      </w:tr>
      <w:tr w:rsidR="008269E0" w:rsidRPr="00057011" w14:paraId="7EB0270B" w14:textId="77777777" w:rsidTr="00390C0A">
        <w:trPr>
          <w:trHeight w:val="436"/>
          <w:jc w:val="center"/>
        </w:trPr>
        <w:tc>
          <w:tcPr>
            <w:tcW w:w="2936" w:type="pct"/>
          </w:tcPr>
          <w:p w14:paraId="7EB02709"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Posta e Policisë, Plazh</w:t>
            </w:r>
          </w:p>
        </w:tc>
        <w:tc>
          <w:tcPr>
            <w:tcW w:w="2064" w:type="pct"/>
          </w:tcPr>
          <w:p w14:paraId="7EB0270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052 26 0881</w:t>
            </w:r>
            <w:r w:rsidR="00C31366">
              <w:rPr>
                <w:rFonts w:ascii="Garamond" w:hAnsi="Garamond"/>
                <w:sz w:val="20"/>
                <w:szCs w:val="20"/>
                <w:lang w:val="sq-AL"/>
              </w:rPr>
              <w:t>;</w:t>
            </w:r>
            <w:r w:rsidRPr="00057011">
              <w:rPr>
                <w:rFonts w:ascii="Garamond" w:hAnsi="Garamond"/>
                <w:sz w:val="20"/>
                <w:szCs w:val="20"/>
                <w:lang w:val="sq-AL"/>
              </w:rPr>
              <w:t xml:space="preserve"> 052 26 0881</w:t>
            </w:r>
          </w:p>
        </w:tc>
      </w:tr>
      <w:tr w:rsidR="008269E0" w:rsidRPr="00057011" w14:paraId="7EB0270E" w14:textId="77777777" w:rsidTr="00390C0A">
        <w:trPr>
          <w:trHeight w:val="437"/>
          <w:jc w:val="center"/>
        </w:trPr>
        <w:tc>
          <w:tcPr>
            <w:tcW w:w="2936" w:type="pct"/>
          </w:tcPr>
          <w:p w14:paraId="7EB0270C"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e Rajonit Shijak</w:t>
            </w:r>
          </w:p>
        </w:tc>
        <w:tc>
          <w:tcPr>
            <w:tcW w:w="2064" w:type="pct"/>
          </w:tcPr>
          <w:p w14:paraId="7EB0270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0571 23036</w:t>
            </w:r>
            <w:r w:rsidR="00C31366">
              <w:rPr>
                <w:rFonts w:ascii="Garamond" w:hAnsi="Garamond"/>
                <w:sz w:val="20"/>
                <w:szCs w:val="20"/>
                <w:lang w:val="sq-AL"/>
              </w:rPr>
              <w:t>;</w:t>
            </w:r>
            <w:r w:rsidRPr="00057011">
              <w:rPr>
                <w:rFonts w:ascii="Garamond" w:hAnsi="Garamond"/>
                <w:sz w:val="20"/>
                <w:szCs w:val="20"/>
                <w:lang w:val="sq-AL"/>
              </w:rPr>
              <w:t xml:space="preserve"> 0571 23036</w:t>
            </w:r>
          </w:p>
        </w:tc>
      </w:tr>
      <w:tr w:rsidR="008269E0" w:rsidRPr="00057011" w14:paraId="7EB02711" w14:textId="77777777" w:rsidTr="00390C0A">
        <w:trPr>
          <w:trHeight w:val="438"/>
          <w:jc w:val="center"/>
        </w:trPr>
        <w:tc>
          <w:tcPr>
            <w:tcW w:w="2936" w:type="pct"/>
          </w:tcPr>
          <w:p w14:paraId="7EB0270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Port</w:t>
            </w:r>
          </w:p>
        </w:tc>
        <w:tc>
          <w:tcPr>
            <w:tcW w:w="2064" w:type="pct"/>
          </w:tcPr>
          <w:p w14:paraId="7EB0271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052 22 4864 / 052 22 4864</w:t>
            </w:r>
          </w:p>
        </w:tc>
      </w:tr>
      <w:tr w:rsidR="008269E0" w:rsidRPr="00057011" w14:paraId="7EB02714" w14:textId="77777777" w:rsidTr="00390C0A">
        <w:trPr>
          <w:trHeight w:val="439"/>
          <w:jc w:val="center"/>
        </w:trPr>
        <w:tc>
          <w:tcPr>
            <w:tcW w:w="2936" w:type="pct"/>
          </w:tcPr>
          <w:p w14:paraId="7EB0271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e Krujës</w:t>
            </w:r>
          </w:p>
        </w:tc>
        <w:tc>
          <w:tcPr>
            <w:tcW w:w="2064" w:type="pct"/>
          </w:tcPr>
          <w:p w14:paraId="7EB02713"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0511 22105</w:t>
            </w:r>
          </w:p>
        </w:tc>
      </w:tr>
      <w:tr w:rsidR="008269E0" w:rsidRPr="00057011" w14:paraId="7EB02719" w14:textId="77777777" w:rsidTr="00390C0A">
        <w:trPr>
          <w:trHeight w:val="496"/>
          <w:jc w:val="center"/>
        </w:trPr>
        <w:tc>
          <w:tcPr>
            <w:tcW w:w="2936" w:type="pct"/>
          </w:tcPr>
          <w:p w14:paraId="7EB02715"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4. Drejtoria e Policisë, Dibër</w:t>
            </w:r>
          </w:p>
          <w:p w14:paraId="7EB0271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Drejtori</w:t>
            </w:r>
          </w:p>
        </w:tc>
        <w:tc>
          <w:tcPr>
            <w:tcW w:w="2064" w:type="pct"/>
          </w:tcPr>
          <w:p w14:paraId="7EB02717"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1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0218 4888 / 0218 2458</w:t>
            </w:r>
          </w:p>
        </w:tc>
      </w:tr>
      <w:tr w:rsidR="008269E0" w:rsidRPr="00057011" w14:paraId="7EB0271C" w14:textId="77777777" w:rsidTr="00390C0A">
        <w:trPr>
          <w:trHeight w:val="438"/>
          <w:jc w:val="center"/>
        </w:trPr>
        <w:tc>
          <w:tcPr>
            <w:tcW w:w="2936" w:type="pct"/>
          </w:tcPr>
          <w:p w14:paraId="7EB0271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Posta e Policisë, Maqellarë</w:t>
            </w:r>
          </w:p>
        </w:tc>
        <w:tc>
          <w:tcPr>
            <w:tcW w:w="2064" w:type="pct"/>
          </w:tcPr>
          <w:p w14:paraId="7EB0271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0292 20916 / 0292 20916</w:t>
            </w:r>
          </w:p>
        </w:tc>
      </w:tr>
      <w:tr w:rsidR="008269E0" w:rsidRPr="00057011" w14:paraId="7EB0271F" w14:textId="77777777" w:rsidTr="00390C0A">
        <w:trPr>
          <w:trHeight w:val="351"/>
          <w:jc w:val="center"/>
        </w:trPr>
        <w:tc>
          <w:tcPr>
            <w:tcW w:w="2936" w:type="pct"/>
          </w:tcPr>
          <w:p w14:paraId="7EB0271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Pika e Kalimit Kufitar, Bllatë</w:t>
            </w:r>
          </w:p>
        </w:tc>
        <w:tc>
          <w:tcPr>
            <w:tcW w:w="2064" w:type="pct"/>
          </w:tcPr>
          <w:p w14:paraId="7EB0271E"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0292 20917 / 0292 20917</w:t>
            </w:r>
          </w:p>
        </w:tc>
      </w:tr>
      <w:tr w:rsidR="008269E0" w:rsidRPr="00057011" w14:paraId="7EB02722" w14:textId="77777777" w:rsidTr="00390C0A">
        <w:trPr>
          <w:trHeight w:val="351"/>
          <w:jc w:val="center"/>
        </w:trPr>
        <w:tc>
          <w:tcPr>
            <w:tcW w:w="2936" w:type="pct"/>
          </w:tcPr>
          <w:p w14:paraId="7EB0272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dhe Emergjencave, Bulqizë</w:t>
            </w:r>
          </w:p>
        </w:tc>
        <w:tc>
          <w:tcPr>
            <w:tcW w:w="2064" w:type="pct"/>
          </w:tcPr>
          <w:p w14:paraId="7EB0272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0219 2881</w:t>
            </w:r>
          </w:p>
        </w:tc>
      </w:tr>
      <w:tr w:rsidR="008269E0" w:rsidRPr="00057011" w14:paraId="7EB02725" w14:textId="77777777" w:rsidTr="00390C0A">
        <w:trPr>
          <w:trHeight w:val="440"/>
          <w:jc w:val="center"/>
        </w:trPr>
        <w:tc>
          <w:tcPr>
            <w:tcW w:w="2936" w:type="pct"/>
          </w:tcPr>
          <w:p w14:paraId="7EB02723"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dhe Emergjencave, Mat</w:t>
            </w:r>
          </w:p>
        </w:tc>
        <w:tc>
          <w:tcPr>
            <w:tcW w:w="2064" w:type="pct"/>
          </w:tcPr>
          <w:p w14:paraId="7EB0272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0217 3177 / 0217 2214</w:t>
            </w:r>
          </w:p>
        </w:tc>
      </w:tr>
      <w:tr w:rsidR="008269E0" w:rsidRPr="00057011" w14:paraId="7EB0272A" w14:textId="77777777" w:rsidTr="00390C0A">
        <w:trPr>
          <w:trHeight w:val="484"/>
          <w:jc w:val="center"/>
        </w:trPr>
        <w:tc>
          <w:tcPr>
            <w:tcW w:w="2936" w:type="pct"/>
          </w:tcPr>
          <w:p w14:paraId="7EB02726"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5. Drejtoria e Policisë e Qarkut Elbasan</w:t>
            </w:r>
          </w:p>
          <w:p w14:paraId="7EB0272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Drejtori (faks)</w:t>
            </w:r>
          </w:p>
        </w:tc>
        <w:tc>
          <w:tcPr>
            <w:tcW w:w="2064" w:type="pct"/>
          </w:tcPr>
          <w:p w14:paraId="7EB02728"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29"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054 253059</w:t>
            </w:r>
          </w:p>
        </w:tc>
      </w:tr>
      <w:tr w:rsidR="008269E0" w:rsidRPr="00057011" w14:paraId="7EB0272D" w14:textId="77777777" w:rsidTr="00390C0A">
        <w:trPr>
          <w:trHeight w:val="436"/>
          <w:jc w:val="center"/>
        </w:trPr>
        <w:tc>
          <w:tcPr>
            <w:tcW w:w="2936" w:type="pct"/>
          </w:tcPr>
          <w:p w14:paraId="7EB0272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Rajoni i Policisë, Cërrik</w:t>
            </w:r>
          </w:p>
        </w:tc>
        <w:tc>
          <w:tcPr>
            <w:tcW w:w="2064" w:type="pct"/>
          </w:tcPr>
          <w:p w14:paraId="7EB0272C"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0581 2234</w:t>
            </w:r>
          </w:p>
        </w:tc>
      </w:tr>
      <w:tr w:rsidR="008269E0" w:rsidRPr="00057011" w14:paraId="7EB02730" w14:textId="77777777" w:rsidTr="00390C0A">
        <w:trPr>
          <w:trHeight w:val="438"/>
          <w:jc w:val="center"/>
        </w:trPr>
        <w:tc>
          <w:tcPr>
            <w:tcW w:w="2936" w:type="pct"/>
          </w:tcPr>
          <w:p w14:paraId="7EB0272E"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Librazhd</w:t>
            </w:r>
            <w:r w:rsidR="001A018D" w:rsidRPr="00057011">
              <w:rPr>
                <w:rFonts w:ascii="Garamond" w:hAnsi="Garamond"/>
                <w:sz w:val="20"/>
                <w:szCs w:val="20"/>
                <w:lang w:val="sq-AL"/>
              </w:rPr>
              <w:t xml:space="preserve"> </w:t>
            </w:r>
            <w:r w:rsidRPr="00057011">
              <w:rPr>
                <w:rFonts w:ascii="Garamond" w:hAnsi="Garamond"/>
                <w:sz w:val="20"/>
                <w:szCs w:val="20"/>
                <w:lang w:val="sq-AL"/>
              </w:rPr>
              <w:t>(Faks)</w:t>
            </w:r>
          </w:p>
        </w:tc>
        <w:tc>
          <w:tcPr>
            <w:tcW w:w="2064" w:type="pct"/>
          </w:tcPr>
          <w:p w14:paraId="7EB0272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0514 22555</w:t>
            </w:r>
          </w:p>
        </w:tc>
      </w:tr>
      <w:tr w:rsidR="008269E0" w:rsidRPr="00057011" w14:paraId="7EB02733" w14:textId="77777777" w:rsidTr="00390C0A">
        <w:trPr>
          <w:trHeight w:val="437"/>
          <w:jc w:val="center"/>
        </w:trPr>
        <w:tc>
          <w:tcPr>
            <w:tcW w:w="2936" w:type="pct"/>
          </w:tcPr>
          <w:p w14:paraId="7EB0273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Posta e Policisë, Përrenjas</w:t>
            </w:r>
          </w:p>
        </w:tc>
        <w:tc>
          <w:tcPr>
            <w:tcW w:w="2064" w:type="pct"/>
          </w:tcPr>
          <w:p w14:paraId="7EB0273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05142 2333 / 05142 2333</w:t>
            </w:r>
          </w:p>
        </w:tc>
      </w:tr>
      <w:tr w:rsidR="008269E0" w:rsidRPr="00057011" w14:paraId="7EB02736" w14:textId="77777777" w:rsidTr="00390C0A">
        <w:trPr>
          <w:trHeight w:val="437"/>
          <w:jc w:val="center"/>
        </w:trPr>
        <w:tc>
          <w:tcPr>
            <w:tcW w:w="2936" w:type="pct"/>
          </w:tcPr>
          <w:p w14:paraId="7EB0273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w:t>
            </w:r>
            <w:r w:rsidR="000A646D">
              <w:rPr>
                <w:rFonts w:ascii="Garamond" w:hAnsi="Garamond"/>
                <w:sz w:val="20"/>
                <w:szCs w:val="20"/>
                <w:lang w:val="sq-AL"/>
              </w:rPr>
              <w:t xml:space="preserve"> (Faks</w:t>
            </w:r>
            <w:r w:rsidRPr="00057011">
              <w:rPr>
                <w:rFonts w:ascii="Garamond" w:hAnsi="Garamond"/>
                <w:sz w:val="20"/>
                <w:szCs w:val="20"/>
                <w:lang w:val="sq-AL"/>
              </w:rPr>
              <w:t>), Gramsh</w:t>
            </w:r>
          </w:p>
        </w:tc>
        <w:tc>
          <w:tcPr>
            <w:tcW w:w="2064" w:type="pct"/>
          </w:tcPr>
          <w:p w14:paraId="7EB0273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0513 22333</w:t>
            </w:r>
          </w:p>
        </w:tc>
      </w:tr>
      <w:tr w:rsidR="008269E0" w:rsidRPr="00057011" w14:paraId="7EB02739" w14:textId="77777777" w:rsidTr="00390C0A">
        <w:trPr>
          <w:trHeight w:val="439"/>
          <w:jc w:val="center"/>
        </w:trPr>
        <w:tc>
          <w:tcPr>
            <w:tcW w:w="2936" w:type="pct"/>
          </w:tcPr>
          <w:p w14:paraId="7EB02737" w14:textId="77777777" w:rsidR="008269E0" w:rsidRPr="00057011" w:rsidRDefault="008269E0" w:rsidP="000A646D">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w:t>
            </w:r>
            <w:r w:rsidR="000A646D">
              <w:rPr>
                <w:rFonts w:ascii="Garamond" w:hAnsi="Garamond"/>
                <w:sz w:val="20"/>
                <w:szCs w:val="20"/>
                <w:lang w:val="sq-AL"/>
              </w:rPr>
              <w:t xml:space="preserve"> </w:t>
            </w:r>
            <w:r w:rsidRPr="00057011">
              <w:rPr>
                <w:rFonts w:ascii="Garamond" w:hAnsi="Garamond"/>
                <w:sz w:val="20"/>
                <w:szCs w:val="20"/>
                <w:lang w:val="sq-AL"/>
              </w:rPr>
              <w:t>(Faks), Peqin</w:t>
            </w:r>
          </w:p>
        </w:tc>
        <w:tc>
          <w:tcPr>
            <w:tcW w:w="2064" w:type="pct"/>
          </w:tcPr>
          <w:p w14:paraId="7EB0273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0512 22577</w:t>
            </w:r>
          </w:p>
        </w:tc>
      </w:tr>
      <w:tr w:rsidR="008269E0" w:rsidRPr="00057011" w14:paraId="7EB0273E" w14:textId="77777777" w:rsidTr="00390C0A">
        <w:trPr>
          <w:trHeight w:val="593"/>
          <w:jc w:val="center"/>
        </w:trPr>
        <w:tc>
          <w:tcPr>
            <w:tcW w:w="2936" w:type="pct"/>
          </w:tcPr>
          <w:p w14:paraId="7EB0273A"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6. Drejtoria e Policisë e Qarkut Fier</w:t>
            </w:r>
          </w:p>
          <w:p w14:paraId="7EB0273B"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Drejtori</w:t>
            </w:r>
          </w:p>
        </w:tc>
        <w:tc>
          <w:tcPr>
            <w:tcW w:w="2064" w:type="pct"/>
          </w:tcPr>
          <w:p w14:paraId="7EB0273C"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3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034 21519</w:t>
            </w:r>
            <w:r w:rsidR="00C31366">
              <w:rPr>
                <w:rFonts w:ascii="Garamond" w:hAnsi="Garamond"/>
                <w:sz w:val="20"/>
                <w:szCs w:val="20"/>
                <w:lang w:val="sq-AL"/>
              </w:rPr>
              <w:t>;</w:t>
            </w:r>
            <w:r w:rsidRPr="00057011">
              <w:rPr>
                <w:rFonts w:ascii="Garamond" w:hAnsi="Garamond"/>
                <w:sz w:val="20"/>
                <w:szCs w:val="20"/>
                <w:lang w:val="sq-AL"/>
              </w:rPr>
              <w:t xml:space="preserve"> 034 24019</w:t>
            </w:r>
          </w:p>
        </w:tc>
      </w:tr>
      <w:tr w:rsidR="008269E0" w:rsidRPr="00057011" w14:paraId="7EB02741" w14:textId="77777777" w:rsidTr="00390C0A">
        <w:trPr>
          <w:trHeight w:val="436"/>
          <w:jc w:val="center"/>
        </w:trPr>
        <w:tc>
          <w:tcPr>
            <w:tcW w:w="2936" w:type="pct"/>
          </w:tcPr>
          <w:p w14:paraId="7EB0273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Rajoni i Policisë, Patos</w:t>
            </w:r>
          </w:p>
        </w:tc>
        <w:tc>
          <w:tcPr>
            <w:tcW w:w="2064" w:type="pct"/>
          </w:tcPr>
          <w:p w14:paraId="7EB0274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0381 12294 / 0381 12294</w:t>
            </w:r>
          </w:p>
        </w:tc>
      </w:tr>
      <w:tr w:rsidR="008269E0" w:rsidRPr="00057011" w14:paraId="7EB02744" w14:textId="77777777" w:rsidTr="00390C0A">
        <w:trPr>
          <w:trHeight w:val="436"/>
          <w:jc w:val="center"/>
        </w:trPr>
        <w:tc>
          <w:tcPr>
            <w:tcW w:w="2936" w:type="pct"/>
          </w:tcPr>
          <w:p w14:paraId="7EB0274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Lushnjë</w:t>
            </w:r>
          </w:p>
        </w:tc>
        <w:tc>
          <w:tcPr>
            <w:tcW w:w="2064" w:type="pct"/>
          </w:tcPr>
          <w:p w14:paraId="7EB02743"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035 22330 / 035 20100</w:t>
            </w:r>
          </w:p>
        </w:tc>
      </w:tr>
      <w:tr w:rsidR="008269E0" w:rsidRPr="00057011" w14:paraId="7EB02749" w14:textId="77777777" w:rsidTr="00390C0A">
        <w:trPr>
          <w:trHeight w:val="516"/>
          <w:jc w:val="center"/>
        </w:trPr>
        <w:tc>
          <w:tcPr>
            <w:tcW w:w="2936" w:type="pct"/>
          </w:tcPr>
          <w:p w14:paraId="7EB0274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Rajoni i Policisë, Divjakë</w:t>
            </w:r>
          </w:p>
          <w:p w14:paraId="7EB0274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Mallakastër</w:t>
            </w:r>
          </w:p>
        </w:tc>
        <w:tc>
          <w:tcPr>
            <w:tcW w:w="2064" w:type="pct"/>
          </w:tcPr>
          <w:p w14:paraId="7EB02747"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4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0313 3019</w:t>
            </w:r>
          </w:p>
        </w:tc>
      </w:tr>
      <w:tr w:rsidR="008269E0" w:rsidRPr="00057011" w14:paraId="7EB0274F" w14:textId="77777777" w:rsidTr="00390C0A">
        <w:trPr>
          <w:trHeight w:val="506"/>
          <w:jc w:val="center"/>
        </w:trPr>
        <w:tc>
          <w:tcPr>
            <w:tcW w:w="2936" w:type="pct"/>
          </w:tcPr>
          <w:p w14:paraId="7EB0274A" w14:textId="77777777" w:rsidR="000A646D" w:rsidRDefault="000A646D" w:rsidP="0086349E">
            <w:pPr>
              <w:spacing w:after="0" w:line="240" w:lineRule="auto"/>
              <w:ind w:left="113" w:right="113" w:firstLine="0"/>
              <w:rPr>
                <w:rFonts w:ascii="Garamond" w:hAnsi="Garamond"/>
                <w:b/>
                <w:sz w:val="20"/>
                <w:szCs w:val="20"/>
                <w:lang w:val="sq-AL"/>
              </w:rPr>
            </w:pPr>
          </w:p>
          <w:p w14:paraId="7EB0274B"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7. Drejtoria e Policisë e Qarkut Gjirokastër</w:t>
            </w:r>
          </w:p>
          <w:p w14:paraId="7EB0274C" w14:textId="77777777" w:rsidR="008269E0" w:rsidRPr="00057011" w:rsidRDefault="008269E0" w:rsidP="000758B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w:t>
            </w:r>
            <w:r w:rsidR="000758BE">
              <w:rPr>
                <w:rFonts w:ascii="Garamond" w:hAnsi="Garamond"/>
                <w:sz w:val="20"/>
                <w:szCs w:val="20"/>
                <w:lang w:val="sq-AL"/>
              </w:rPr>
              <w:t>ë</w:t>
            </w:r>
            <w:r w:rsidRPr="00057011">
              <w:rPr>
                <w:rFonts w:ascii="Garamond" w:hAnsi="Garamond"/>
                <w:sz w:val="20"/>
                <w:szCs w:val="20"/>
                <w:lang w:val="sq-AL"/>
              </w:rPr>
              <w:t xml:space="preserve"> Drejtori</w:t>
            </w:r>
          </w:p>
        </w:tc>
        <w:tc>
          <w:tcPr>
            <w:tcW w:w="2064" w:type="pct"/>
          </w:tcPr>
          <w:p w14:paraId="7EB0274D"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4E"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084 62019</w:t>
            </w:r>
            <w:r w:rsidR="00C31366">
              <w:rPr>
                <w:rFonts w:ascii="Garamond" w:hAnsi="Garamond"/>
                <w:sz w:val="20"/>
                <w:szCs w:val="20"/>
                <w:lang w:val="sq-AL"/>
              </w:rPr>
              <w:t>;</w:t>
            </w:r>
            <w:r w:rsidRPr="00057011">
              <w:rPr>
                <w:rFonts w:ascii="Garamond" w:hAnsi="Garamond"/>
                <w:sz w:val="20"/>
                <w:szCs w:val="20"/>
                <w:lang w:val="sq-AL"/>
              </w:rPr>
              <w:t>084 68437</w:t>
            </w:r>
          </w:p>
        </w:tc>
      </w:tr>
      <w:tr w:rsidR="008269E0" w:rsidRPr="00057011" w14:paraId="7EB02752" w14:textId="77777777" w:rsidTr="00390C0A">
        <w:trPr>
          <w:trHeight w:val="436"/>
          <w:jc w:val="center"/>
        </w:trPr>
        <w:tc>
          <w:tcPr>
            <w:tcW w:w="2936" w:type="pct"/>
          </w:tcPr>
          <w:p w14:paraId="7EB0275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VKK Kakavijë</w:t>
            </w:r>
          </w:p>
        </w:tc>
        <w:tc>
          <w:tcPr>
            <w:tcW w:w="2064" w:type="pct"/>
          </w:tcPr>
          <w:p w14:paraId="7EB02751"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084 64523 / 084 90086 (faks)</w:t>
            </w:r>
          </w:p>
        </w:tc>
      </w:tr>
      <w:tr w:rsidR="008269E0" w:rsidRPr="00057011" w14:paraId="7EB02755" w14:textId="77777777" w:rsidTr="00390C0A">
        <w:trPr>
          <w:trHeight w:val="437"/>
          <w:jc w:val="center"/>
        </w:trPr>
        <w:tc>
          <w:tcPr>
            <w:tcW w:w="2936" w:type="pct"/>
          </w:tcPr>
          <w:p w14:paraId="7EB02753"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Përmet</w:t>
            </w:r>
          </w:p>
        </w:tc>
        <w:tc>
          <w:tcPr>
            <w:tcW w:w="2064" w:type="pct"/>
          </w:tcPr>
          <w:p w14:paraId="7EB0275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0813 2383</w:t>
            </w:r>
          </w:p>
        </w:tc>
      </w:tr>
      <w:tr w:rsidR="008269E0" w:rsidRPr="00057011" w14:paraId="7EB02758" w14:textId="77777777" w:rsidTr="00390C0A">
        <w:trPr>
          <w:trHeight w:val="437"/>
          <w:jc w:val="center"/>
        </w:trPr>
        <w:tc>
          <w:tcPr>
            <w:tcW w:w="2936" w:type="pct"/>
          </w:tcPr>
          <w:p w14:paraId="7EB02756"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e Komisariatit, Tepelenë</w:t>
            </w:r>
          </w:p>
        </w:tc>
        <w:tc>
          <w:tcPr>
            <w:tcW w:w="2064" w:type="pct"/>
          </w:tcPr>
          <w:p w14:paraId="7EB0275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0814 2459</w:t>
            </w:r>
          </w:p>
        </w:tc>
      </w:tr>
      <w:tr w:rsidR="008269E0" w:rsidRPr="00057011" w14:paraId="7EB0275B" w14:textId="77777777" w:rsidTr="00390C0A">
        <w:trPr>
          <w:trHeight w:val="439"/>
          <w:jc w:val="center"/>
        </w:trPr>
        <w:tc>
          <w:tcPr>
            <w:tcW w:w="2936" w:type="pct"/>
          </w:tcPr>
          <w:p w14:paraId="7EB02759"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Posta e Policisë, Memaliaj</w:t>
            </w:r>
          </w:p>
        </w:tc>
        <w:tc>
          <w:tcPr>
            <w:tcW w:w="2064" w:type="pct"/>
          </w:tcPr>
          <w:p w14:paraId="7EB0275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0885 6215</w:t>
            </w:r>
          </w:p>
        </w:tc>
      </w:tr>
      <w:tr w:rsidR="008269E0" w:rsidRPr="00057011" w14:paraId="7EB02760" w14:textId="77777777" w:rsidTr="00390C0A">
        <w:trPr>
          <w:trHeight w:val="528"/>
          <w:jc w:val="center"/>
        </w:trPr>
        <w:tc>
          <w:tcPr>
            <w:tcW w:w="2936" w:type="pct"/>
          </w:tcPr>
          <w:p w14:paraId="7EB0275C" w14:textId="77777777" w:rsidR="008269E0" w:rsidRPr="000A646D" w:rsidRDefault="008269E0" w:rsidP="0086349E">
            <w:pPr>
              <w:spacing w:after="0" w:line="240" w:lineRule="auto"/>
              <w:ind w:left="113" w:right="113" w:firstLine="0"/>
              <w:rPr>
                <w:rFonts w:ascii="Garamond" w:hAnsi="Garamond"/>
                <w:b/>
                <w:sz w:val="20"/>
                <w:szCs w:val="20"/>
                <w:lang w:val="sq-AL"/>
              </w:rPr>
            </w:pPr>
            <w:r w:rsidRPr="000A646D">
              <w:rPr>
                <w:rFonts w:ascii="Garamond" w:hAnsi="Garamond"/>
                <w:b/>
                <w:sz w:val="20"/>
                <w:szCs w:val="20"/>
                <w:lang w:val="sq-AL"/>
              </w:rPr>
              <w:t>8. Drejtoria e Policisë e Qarkut Kukës</w:t>
            </w:r>
          </w:p>
          <w:p w14:paraId="7EB0275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Drejtori</w:t>
            </w:r>
          </w:p>
        </w:tc>
        <w:tc>
          <w:tcPr>
            <w:tcW w:w="2064" w:type="pct"/>
          </w:tcPr>
          <w:p w14:paraId="7EB0275E"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5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024 222808 / 024 222808</w:t>
            </w:r>
          </w:p>
        </w:tc>
      </w:tr>
      <w:tr w:rsidR="008269E0" w:rsidRPr="00057011" w14:paraId="7EB02763" w14:textId="77777777" w:rsidTr="00390C0A">
        <w:trPr>
          <w:trHeight w:val="438"/>
          <w:jc w:val="center"/>
        </w:trPr>
        <w:tc>
          <w:tcPr>
            <w:tcW w:w="2936" w:type="pct"/>
          </w:tcPr>
          <w:p w14:paraId="7EB02761" w14:textId="77777777" w:rsidR="008269E0" w:rsidRPr="00057011" w:rsidRDefault="008269E0" w:rsidP="000A646D">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Pika e Kontroll-Kalimit, Morin</w:t>
            </w:r>
            <w:r w:rsidR="000A646D">
              <w:rPr>
                <w:rFonts w:ascii="Garamond" w:hAnsi="Garamond"/>
                <w:sz w:val="20"/>
                <w:szCs w:val="20"/>
                <w:lang w:val="sq-AL"/>
              </w:rPr>
              <w:t>ë</w:t>
            </w:r>
          </w:p>
        </w:tc>
        <w:tc>
          <w:tcPr>
            <w:tcW w:w="2064" w:type="pct"/>
          </w:tcPr>
          <w:p w14:paraId="7EB0276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024 23205</w:t>
            </w:r>
          </w:p>
        </w:tc>
      </w:tr>
      <w:tr w:rsidR="008269E0" w:rsidRPr="00057011" w14:paraId="7EB02766" w14:textId="77777777" w:rsidTr="00390C0A">
        <w:trPr>
          <w:trHeight w:val="436"/>
          <w:jc w:val="center"/>
        </w:trPr>
        <w:tc>
          <w:tcPr>
            <w:tcW w:w="2936" w:type="pct"/>
          </w:tcPr>
          <w:p w14:paraId="7EB0276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Pika e Kontroll-Kalimit, Shishtavec</w:t>
            </w:r>
          </w:p>
        </w:tc>
        <w:tc>
          <w:tcPr>
            <w:tcW w:w="2064" w:type="pct"/>
          </w:tcPr>
          <w:p w14:paraId="7EB0276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024 23230</w:t>
            </w:r>
          </w:p>
        </w:tc>
      </w:tr>
      <w:tr w:rsidR="008269E0" w:rsidRPr="00057011" w14:paraId="7EB02769" w14:textId="77777777" w:rsidTr="00390C0A">
        <w:trPr>
          <w:trHeight w:val="439"/>
          <w:jc w:val="center"/>
        </w:trPr>
        <w:tc>
          <w:tcPr>
            <w:tcW w:w="2936" w:type="pct"/>
          </w:tcPr>
          <w:p w14:paraId="7EB0276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në Tropojë</w:t>
            </w:r>
          </w:p>
        </w:tc>
        <w:tc>
          <w:tcPr>
            <w:tcW w:w="2064" w:type="pct"/>
          </w:tcPr>
          <w:p w14:paraId="7EB0276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0215 3392 (tel/faks) 0215 3337</w:t>
            </w:r>
          </w:p>
        </w:tc>
      </w:tr>
      <w:tr w:rsidR="008269E0" w:rsidRPr="00057011" w14:paraId="7EB0276E" w14:textId="77777777" w:rsidTr="00390C0A">
        <w:trPr>
          <w:trHeight w:val="484"/>
          <w:jc w:val="center"/>
        </w:trPr>
        <w:tc>
          <w:tcPr>
            <w:tcW w:w="2936" w:type="pct"/>
          </w:tcPr>
          <w:p w14:paraId="7EB0276A"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Komisariati i Policisë, Lezh</w:t>
            </w:r>
            <w:r w:rsidR="000A646D">
              <w:rPr>
                <w:rFonts w:ascii="Garamond" w:hAnsi="Garamond"/>
                <w:sz w:val="20"/>
                <w:szCs w:val="20"/>
                <w:lang w:val="sq-AL"/>
              </w:rPr>
              <w:t>ë</w:t>
            </w:r>
          </w:p>
          <w:p w14:paraId="7EB0276B" w14:textId="77777777" w:rsidR="008269E0" w:rsidRPr="00057011" w:rsidRDefault="008269E0" w:rsidP="000A646D">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Shefi i Komisariatit të Policisë, Lezh</w:t>
            </w:r>
            <w:r w:rsidR="000A646D">
              <w:rPr>
                <w:rFonts w:ascii="Garamond" w:hAnsi="Garamond"/>
                <w:sz w:val="20"/>
                <w:szCs w:val="20"/>
                <w:lang w:val="sq-AL"/>
              </w:rPr>
              <w:t>ë</w:t>
            </w:r>
          </w:p>
        </w:tc>
        <w:tc>
          <w:tcPr>
            <w:tcW w:w="2064" w:type="pct"/>
          </w:tcPr>
          <w:p w14:paraId="7EB0276C"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6D"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0215 23205</w:t>
            </w:r>
          </w:p>
        </w:tc>
      </w:tr>
      <w:tr w:rsidR="008269E0" w:rsidRPr="00057011" w14:paraId="7EB02773" w14:textId="77777777" w:rsidTr="00390C0A">
        <w:trPr>
          <w:trHeight w:val="443"/>
          <w:jc w:val="center"/>
        </w:trPr>
        <w:tc>
          <w:tcPr>
            <w:tcW w:w="2936" w:type="pct"/>
          </w:tcPr>
          <w:p w14:paraId="7EB0276F"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Stacioni i Policisë Shëngjin</w:t>
            </w:r>
            <w:r w:rsidR="001A018D" w:rsidRPr="00057011">
              <w:rPr>
                <w:rFonts w:ascii="Garamond" w:hAnsi="Garamond"/>
                <w:sz w:val="20"/>
                <w:szCs w:val="20"/>
                <w:lang w:val="sq-AL"/>
              </w:rPr>
              <w:t xml:space="preserve"> </w:t>
            </w:r>
            <w:r w:rsidRPr="00057011">
              <w:rPr>
                <w:rFonts w:ascii="Garamond" w:hAnsi="Garamond"/>
                <w:sz w:val="20"/>
                <w:szCs w:val="20"/>
                <w:lang w:val="sq-AL"/>
              </w:rPr>
              <w:t>0281 22399</w:t>
            </w:r>
          </w:p>
          <w:p w14:paraId="7EB02770"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Stacioni i Policisë Kufitare, Shëngjin</w:t>
            </w:r>
          </w:p>
        </w:tc>
        <w:tc>
          <w:tcPr>
            <w:tcW w:w="2064" w:type="pct"/>
          </w:tcPr>
          <w:p w14:paraId="7EB02771" w14:textId="77777777" w:rsidR="008269E0" w:rsidRPr="00057011" w:rsidRDefault="008269E0" w:rsidP="0086349E">
            <w:pPr>
              <w:spacing w:after="0" w:line="240" w:lineRule="auto"/>
              <w:ind w:left="113" w:right="113" w:firstLine="0"/>
              <w:rPr>
                <w:rFonts w:ascii="Garamond" w:hAnsi="Garamond"/>
                <w:sz w:val="20"/>
                <w:szCs w:val="20"/>
                <w:lang w:val="sq-AL"/>
              </w:rPr>
            </w:pPr>
          </w:p>
          <w:p w14:paraId="7EB02772"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0281 22398</w:t>
            </w:r>
          </w:p>
        </w:tc>
      </w:tr>
      <w:tr w:rsidR="008269E0" w:rsidRPr="00057011" w14:paraId="7EB02776" w14:textId="77777777" w:rsidTr="00390C0A">
        <w:trPr>
          <w:trHeight w:val="437"/>
          <w:jc w:val="center"/>
        </w:trPr>
        <w:tc>
          <w:tcPr>
            <w:tcW w:w="2936" w:type="pct"/>
          </w:tcPr>
          <w:p w14:paraId="7EB02774"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Kurbin</w:t>
            </w:r>
          </w:p>
        </w:tc>
        <w:tc>
          <w:tcPr>
            <w:tcW w:w="2064" w:type="pct"/>
          </w:tcPr>
          <w:p w14:paraId="7EB02775"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05322 2999</w:t>
            </w:r>
          </w:p>
        </w:tc>
      </w:tr>
      <w:tr w:rsidR="008269E0" w:rsidRPr="00057011" w14:paraId="7EB02779" w14:textId="77777777" w:rsidTr="00390C0A">
        <w:trPr>
          <w:trHeight w:val="438"/>
          <w:jc w:val="center"/>
        </w:trPr>
        <w:tc>
          <w:tcPr>
            <w:tcW w:w="2936" w:type="pct"/>
          </w:tcPr>
          <w:p w14:paraId="7EB02777"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Salla Operative, Mirditë</w:t>
            </w:r>
          </w:p>
        </w:tc>
        <w:tc>
          <w:tcPr>
            <w:tcW w:w="2064" w:type="pct"/>
          </w:tcPr>
          <w:p w14:paraId="7EB02778" w14:textId="77777777" w:rsidR="008269E0" w:rsidRPr="00057011" w:rsidRDefault="008269E0" w:rsidP="0086349E">
            <w:pPr>
              <w:spacing w:after="0" w:line="240" w:lineRule="auto"/>
              <w:ind w:left="113" w:right="113" w:firstLine="0"/>
              <w:rPr>
                <w:rFonts w:ascii="Garamond" w:hAnsi="Garamond"/>
                <w:sz w:val="20"/>
                <w:szCs w:val="20"/>
                <w:lang w:val="sq-AL"/>
              </w:rPr>
            </w:pPr>
            <w:r w:rsidRPr="00057011">
              <w:rPr>
                <w:rFonts w:ascii="Garamond" w:hAnsi="Garamond"/>
                <w:sz w:val="20"/>
                <w:szCs w:val="20"/>
                <w:lang w:val="sq-AL"/>
              </w:rPr>
              <w:t>02162 2350</w:t>
            </w:r>
          </w:p>
        </w:tc>
      </w:tr>
      <w:tr w:rsidR="008269E0" w:rsidRPr="00057011" w14:paraId="7EB0277C" w14:textId="77777777" w:rsidTr="00390C0A">
        <w:trPr>
          <w:trHeight w:val="351"/>
          <w:jc w:val="center"/>
        </w:trPr>
        <w:tc>
          <w:tcPr>
            <w:tcW w:w="2936" w:type="pct"/>
          </w:tcPr>
          <w:p w14:paraId="7EB0277A"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Posta e Policisë, Rubik (centrali)</w:t>
            </w:r>
          </w:p>
        </w:tc>
        <w:tc>
          <w:tcPr>
            <w:tcW w:w="2064" w:type="pct"/>
          </w:tcPr>
          <w:p w14:paraId="7EB0277B" w14:textId="77777777" w:rsidR="008269E0" w:rsidRPr="00057011" w:rsidRDefault="008269E0" w:rsidP="0086349E">
            <w:pPr>
              <w:spacing w:after="0" w:line="240" w:lineRule="auto"/>
              <w:ind w:left="113" w:right="113" w:firstLine="0"/>
              <w:rPr>
                <w:rFonts w:ascii="Garamond" w:hAnsi="Garamond"/>
                <w:b/>
                <w:sz w:val="20"/>
                <w:szCs w:val="20"/>
                <w:lang w:val="sq-AL"/>
              </w:rPr>
            </w:pPr>
            <w:r w:rsidRPr="00057011">
              <w:rPr>
                <w:rFonts w:ascii="Garamond" w:hAnsi="Garamond"/>
                <w:b/>
                <w:sz w:val="20"/>
                <w:szCs w:val="20"/>
                <w:lang w:val="sq-AL"/>
              </w:rPr>
              <w:t>0216 2104</w:t>
            </w:r>
          </w:p>
        </w:tc>
      </w:tr>
    </w:tbl>
    <w:p w14:paraId="7EB0277D" w14:textId="77777777" w:rsidR="008269E0" w:rsidRPr="00057011" w:rsidRDefault="00E60417" w:rsidP="005C075B">
      <w:pPr>
        <w:spacing w:after="0" w:line="240" w:lineRule="auto"/>
        <w:rPr>
          <w:rFonts w:ascii="Garamond" w:hAnsi="Garamond"/>
          <w:b/>
          <w:sz w:val="20"/>
          <w:szCs w:val="20"/>
          <w:lang w:val="sq-AL"/>
        </w:rPr>
      </w:pPr>
      <w:r w:rsidRPr="00057011">
        <w:rPr>
          <w:rFonts w:ascii="Garamond" w:hAnsi="Garamond"/>
          <w:b/>
          <w:sz w:val="20"/>
          <w:szCs w:val="20"/>
          <w:lang w:val="sq-AL"/>
        </w:rPr>
        <w:t>11</w:t>
      </w:r>
      <w:r w:rsidRPr="00057011">
        <w:rPr>
          <w:rFonts w:ascii="Garamond" w:hAnsi="Garamond"/>
          <w:sz w:val="20"/>
          <w:szCs w:val="20"/>
          <w:lang w:val="sq-AL"/>
        </w:rPr>
        <w:t xml:space="preserve">. </w:t>
      </w:r>
      <w:r w:rsidR="008269E0" w:rsidRPr="00057011">
        <w:rPr>
          <w:rFonts w:ascii="Garamond" w:hAnsi="Garamond"/>
          <w:b/>
          <w:sz w:val="20"/>
          <w:szCs w:val="20"/>
          <w:lang w:val="sq-AL"/>
        </w:rPr>
        <w:t xml:space="preserve">Drejtoria e Policisë e Qarkut Shkodër </w:t>
      </w:r>
      <w:r w:rsidR="000A646D">
        <w:rPr>
          <w:rFonts w:ascii="Garamond" w:hAnsi="Garamond"/>
          <w:b/>
          <w:sz w:val="20"/>
          <w:szCs w:val="20"/>
          <w:lang w:val="sq-AL"/>
        </w:rPr>
        <w:t xml:space="preserve">dhe </w:t>
      </w:r>
      <w:r w:rsidR="008269E0" w:rsidRPr="00057011">
        <w:rPr>
          <w:rFonts w:ascii="Garamond" w:hAnsi="Garamond"/>
          <w:b/>
          <w:sz w:val="20"/>
          <w:szCs w:val="20"/>
          <w:lang w:val="sq-AL"/>
        </w:rPr>
        <w:t>Komisariati i Policisë, Shkodër</w:t>
      </w:r>
    </w:p>
    <w:tbl>
      <w:tblPr>
        <w:tblW w:w="4848" w:type="pct"/>
        <w:tblInd w:w="147" w:type="dxa"/>
        <w:tblCellMar>
          <w:left w:w="0" w:type="dxa"/>
          <w:right w:w="0" w:type="dxa"/>
        </w:tblCellMar>
        <w:tblLook w:val="01E0" w:firstRow="1" w:lastRow="1" w:firstColumn="1" w:lastColumn="1" w:noHBand="0" w:noVBand="0"/>
      </w:tblPr>
      <w:tblGrid>
        <w:gridCol w:w="5256"/>
        <w:gridCol w:w="4090"/>
      </w:tblGrid>
      <w:tr w:rsidR="008269E0" w:rsidRPr="00057011" w14:paraId="7EB02780" w14:textId="77777777" w:rsidTr="00390C0A">
        <w:trPr>
          <w:trHeight w:val="352"/>
        </w:trPr>
        <w:tc>
          <w:tcPr>
            <w:tcW w:w="2812" w:type="pct"/>
          </w:tcPr>
          <w:p w14:paraId="7EB0277E"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Salla Operative në Drejtori</w:t>
            </w:r>
          </w:p>
        </w:tc>
        <w:tc>
          <w:tcPr>
            <w:tcW w:w="2188" w:type="pct"/>
          </w:tcPr>
          <w:p w14:paraId="7EB0277F"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022 24 0019 / 022 24 8375 /</w:t>
            </w:r>
          </w:p>
        </w:tc>
      </w:tr>
      <w:tr w:rsidR="008269E0" w:rsidRPr="00057011" w14:paraId="7EB02783" w14:textId="77777777" w:rsidTr="00390C0A">
        <w:trPr>
          <w:trHeight w:val="437"/>
        </w:trPr>
        <w:tc>
          <w:tcPr>
            <w:tcW w:w="2812" w:type="pct"/>
          </w:tcPr>
          <w:p w14:paraId="7EB02781"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Salla Operative, Malësi e Madhe</w:t>
            </w:r>
          </w:p>
        </w:tc>
        <w:tc>
          <w:tcPr>
            <w:tcW w:w="2188" w:type="pct"/>
          </w:tcPr>
          <w:p w14:paraId="7EB02782"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0211 22643</w:t>
            </w:r>
          </w:p>
        </w:tc>
      </w:tr>
      <w:tr w:rsidR="008269E0" w:rsidRPr="00057011" w14:paraId="7EB02786" w14:textId="77777777" w:rsidTr="00390C0A">
        <w:trPr>
          <w:trHeight w:val="439"/>
        </w:trPr>
        <w:tc>
          <w:tcPr>
            <w:tcW w:w="2812" w:type="pct"/>
          </w:tcPr>
          <w:p w14:paraId="7EB02784"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Salla Operative, Pukë</w:t>
            </w:r>
          </w:p>
        </w:tc>
        <w:tc>
          <w:tcPr>
            <w:tcW w:w="2188" w:type="pct"/>
          </w:tcPr>
          <w:p w14:paraId="7EB02785"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0212 22257</w:t>
            </w:r>
          </w:p>
        </w:tc>
      </w:tr>
      <w:tr w:rsidR="008269E0" w:rsidRPr="00057011" w14:paraId="7EB0278B" w14:textId="77777777" w:rsidTr="00390C0A">
        <w:trPr>
          <w:trHeight w:val="482"/>
        </w:trPr>
        <w:tc>
          <w:tcPr>
            <w:tcW w:w="2812" w:type="pct"/>
          </w:tcPr>
          <w:p w14:paraId="7EB02787" w14:textId="77777777" w:rsidR="008269E0" w:rsidRPr="00057011" w:rsidRDefault="008269E0" w:rsidP="00E60417">
            <w:pPr>
              <w:spacing w:after="0" w:line="240" w:lineRule="auto"/>
              <w:ind w:left="284" w:firstLine="0"/>
              <w:rPr>
                <w:rFonts w:ascii="Garamond" w:hAnsi="Garamond"/>
                <w:b/>
                <w:sz w:val="20"/>
                <w:szCs w:val="20"/>
                <w:lang w:val="sq-AL"/>
              </w:rPr>
            </w:pPr>
            <w:r w:rsidRPr="00057011">
              <w:rPr>
                <w:rFonts w:ascii="Garamond" w:hAnsi="Garamond"/>
                <w:b/>
                <w:sz w:val="20"/>
                <w:szCs w:val="20"/>
                <w:lang w:val="sq-AL"/>
              </w:rPr>
              <w:t>12.</w:t>
            </w:r>
            <w:r w:rsidR="000A646D">
              <w:rPr>
                <w:rFonts w:ascii="Garamond" w:hAnsi="Garamond"/>
                <w:b/>
                <w:sz w:val="20"/>
                <w:szCs w:val="20"/>
                <w:lang w:val="sq-AL"/>
              </w:rPr>
              <w:t xml:space="preserve"> </w:t>
            </w:r>
            <w:r w:rsidRPr="00057011">
              <w:rPr>
                <w:rFonts w:ascii="Garamond" w:hAnsi="Garamond"/>
                <w:b/>
                <w:sz w:val="20"/>
                <w:szCs w:val="20"/>
                <w:lang w:val="sq-AL"/>
              </w:rPr>
              <w:t>Drejtoria e Policisë e Qarkut Vlorë</w:t>
            </w:r>
          </w:p>
          <w:p w14:paraId="7EB02788"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Salla Operative në Drejtori</w:t>
            </w:r>
          </w:p>
        </w:tc>
        <w:tc>
          <w:tcPr>
            <w:tcW w:w="2188" w:type="pct"/>
          </w:tcPr>
          <w:p w14:paraId="7EB02789" w14:textId="77777777" w:rsidR="008269E0" w:rsidRPr="00057011" w:rsidRDefault="008269E0" w:rsidP="00E60417">
            <w:pPr>
              <w:spacing w:after="0" w:line="240" w:lineRule="auto"/>
              <w:ind w:left="284" w:firstLine="0"/>
              <w:rPr>
                <w:rFonts w:ascii="Garamond" w:hAnsi="Garamond"/>
                <w:sz w:val="20"/>
                <w:szCs w:val="20"/>
                <w:lang w:val="sq-AL"/>
              </w:rPr>
            </w:pPr>
          </w:p>
          <w:p w14:paraId="7EB0278A"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033 2 3910; 033 2 8394 (faks)</w:t>
            </w:r>
          </w:p>
        </w:tc>
      </w:tr>
      <w:tr w:rsidR="008269E0" w:rsidRPr="00057011" w14:paraId="7EB0278E" w14:textId="77777777" w:rsidTr="00390C0A">
        <w:trPr>
          <w:trHeight w:val="277"/>
        </w:trPr>
        <w:tc>
          <w:tcPr>
            <w:tcW w:w="2812" w:type="pct"/>
          </w:tcPr>
          <w:p w14:paraId="7EB0278C"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Rajoni i Policisë, Port</w:t>
            </w:r>
          </w:p>
        </w:tc>
        <w:tc>
          <w:tcPr>
            <w:tcW w:w="2188" w:type="pct"/>
          </w:tcPr>
          <w:p w14:paraId="7EB0278D"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033 2 9456 / 033 2 9706</w:t>
            </w:r>
          </w:p>
        </w:tc>
      </w:tr>
      <w:tr w:rsidR="008269E0" w:rsidRPr="00057011" w14:paraId="7EB02791" w14:textId="77777777" w:rsidTr="00390C0A">
        <w:trPr>
          <w:trHeight w:val="280"/>
        </w:trPr>
        <w:tc>
          <w:tcPr>
            <w:tcW w:w="2812" w:type="pct"/>
          </w:tcPr>
          <w:p w14:paraId="7EB0278F"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Rajoni i Policisë, Himarë</w:t>
            </w:r>
          </w:p>
        </w:tc>
        <w:tc>
          <w:tcPr>
            <w:tcW w:w="2188" w:type="pct"/>
          </w:tcPr>
          <w:p w14:paraId="7EB02790"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039 32344</w:t>
            </w:r>
            <w:r w:rsidR="001A018D" w:rsidRPr="00057011">
              <w:rPr>
                <w:rFonts w:ascii="Garamond" w:hAnsi="Garamond"/>
                <w:sz w:val="20"/>
                <w:szCs w:val="20"/>
                <w:lang w:val="sq-AL"/>
              </w:rPr>
              <w:t xml:space="preserve"> </w:t>
            </w:r>
            <w:r w:rsidRPr="00057011">
              <w:rPr>
                <w:rFonts w:ascii="Garamond" w:hAnsi="Garamond"/>
                <w:sz w:val="20"/>
                <w:szCs w:val="20"/>
                <w:lang w:val="sq-AL"/>
              </w:rPr>
              <w:t>/ 039 32466</w:t>
            </w:r>
          </w:p>
        </w:tc>
      </w:tr>
      <w:tr w:rsidR="008269E0" w:rsidRPr="00057011" w14:paraId="7EB02794" w14:textId="77777777" w:rsidTr="00390C0A">
        <w:trPr>
          <w:trHeight w:val="437"/>
        </w:trPr>
        <w:tc>
          <w:tcPr>
            <w:tcW w:w="2812" w:type="pct"/>
          </w:tcPr>
          <w:p w14:paraId="7EB02792"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Posta e Policisë, Orikum</w:t>
            </w:r>
          </w:p>
        </w:tc>
        <w:tc>
          <w:tcPr>
            <w:tcW w:w="2188" w:type="pct"/>
          </w:tcPr>
          <w:p w14:paraId="7EB02793"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039 12333</w:t>
            </w:r>
          </w:p>
        </w:tc>
      </w:tr>
      <w:tr w:rsidR="008269E0" w:rsidRPr="00057011" w14:paraId="7EB02797" w14:textId="77777777" w:rsidTr="00390C0A">
        <w:trPr>
          <w:trHeight w:val="438"/>
        </w:trPr>
        <w:tc>
          <w:tcPr>
            <w:tcW w:w="2812" w:type="pct"/>
          </w:tcPr>
          <w:p w14:paraId="7EB02795"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Posta e Policisë, Selenicë</w:t>
            </w:r>
          </w:p>
        </w:tc>
        <w:tc>
          <w:tcPr>
            <w:tcW w:w="2188" w:type="pct"/>
          </w:tcPr>
          <w:p w14:paraId="7EB02796"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039 22507</w:t>
            </w:r>
          </w:p>
        </w:tc>
      </w:tr>
      <w:tr w:rsidR="008269E0" w:rsidRPr="00057011" w14:paraId="7EB0279A" w14:textId="77777777" w:rsidTr="00390C0A">
        <w:trPr>
          <w:trHeight w:val="437"/>
        </w:trPr>
        <w:tc>
          <w:tcPr>
            <w:tcW w:w="2812" w:type="pct"/>
          </w:tcPr>
          <w:p w14:paraId="7EB02798"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Posta e Policisë, Kotë</w:t>
            </w:r>
          </w:p>
        </w:tc>
        <w:tc>
          <w:tcPr>
            <w:tcW w:w="2188" w:type="pct"/>
          </w:tcPr>
          <w:p w14:paraId="7EB02799"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033 2 8074</w:t>
            </w:r>
          </w:p>
        </w:tc>
      </w:tr>
      <w:tr w:rsidR="008269E0" w:rsidRPr="00057011" w14:paraId="7EB0279D" w14:textId="77777777" w:rsidTr="00390C0A">
        <w:trPr>
          <w:trHeight w:val="436"/>
        </w:trPr>
        <w:tc>
          <w:tcPr>
            <w:tcW w:w="2812" w:type="pct"/>
          </w:tcPr>
          <w:p w14:paraId="7EB0279B"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Salla Operative, Delvinë</w:t>
            </w:r>
          </w:p>
        </w:tc>
        <w:tc>
          <w:tcPr>
            <w:tcW w:w="2188" w:type="pct"/>
          </w:tcPr>
          <w:p w14:paraId="7EB0279C"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0815 2019;08152417 (faks)</w:t>
            </w:r>
          </w:p>
        </w:tc>
      </w:tr>
      <w:tr w:rsidR="008269E0" w:rsidRPr="00057011" w14:paraId="7EB027A0" w14:textId="77777777" w:rsidTr="00390C0A">
        <w:trPr>
          <w:trHeight w:val="436"/>
        </w:trPr>
        <w:tc>
          <w:tcPr>
            <w:tcW w:w="2812" w:type="pct"/>
          </w:tcPr>
          <w:p w14:paraId="7EB0279E"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Salla Operative Sarandë</w:t>
            </w:r>
          </w:p>
        </w:tc>
        <w:tc>
          <w:tcPr>
            <w:tcW w:w="2188" w:type="pct"/>
          </w:tcPr>
          <w:p w14:paraId="7EB0279F"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0852 2350</w:t>
            </w:r>
          </w:p>
        </w:tc>
      </w:tr>
      <w:tr w:rsidR="008269E0" w:rsidRPr="00057011" w14:paraId="7EB027A3" w14:textId="77777777" w:rsidTr="00390C0A">
        <w:trPr>
          <w:trHeight w:val="438"/>
        </w:trPr>
        <w:tc>
          <w:tcPr>
            <w:tcW w:w="2812" w:type="pct"/>
          </w:tcPr>
          <w:p w14:paraId="7EB027A1" w14:textId="77777777" w:rsidR="008269E0" w:rsidRPr="00057011" w:rsidRDefault="008269E0" w:rsidP="000A646D">
            <w:pPr>
              <w:spacing w:after="0" w:line="240" w:lineRule="auto"/>
              <w:ind w:left="284" w:firstLine="0"/>
              <w:rPr>
                <w:rFonts w:ascii="Garamond" w:hAnsi="Garamond"/>
                <w:sz w:val="20"/>
                <w:szCs w:val="20"/>
                <w:lang w:val="sq-AL"/>
              </w:rPr>
            </w:pPr>
            <w:r w:rsidRPr="00057011">
              <w:rPr>
                <w:rFonts w:ascii="Garamond" w:hAnsi="Garamond"/>
                <w:sz w:val="20"/>
                <w:szCs w:val="20"/>
                <w:lang w:val="sq-AL"/>
              </w:rPr>
              <w:t>Vend</w:t>
            </w:r>
            <w:r w:rsidR="000A646D">
              <w:rPr>
                <w:rFonts w:ascii="Garamond" w:hAnsi="Garamond"/>
                <w:sz w:val="20"/>
                <w:szCs w:val="20"/>
                <w:lang w:val="sq-AL"/>
              </w:rPr>
              <w:t>k</w:t>
            </w:r>
            <w:r w:rsidRPr="00057011">
              <w:rPr>
                <w:rFonts w:ascii="Garamond" w:hAnsi="Garamond"/>
                <w:sz w:val="20"/>
                <w:szCs w:val="20"/>
                <w:lang w:val="sq-AL"/>
              </w:rPr>
              <w:t>ontroll-Kalimi, Qafë Bot</w:t>
            </w:r>
          </w:p>
        </w:tc>
        <w:tc>
          <w:tcPr>
            <w:tcW w:w="2188" w:type="pct"/>
          </w:tcPr>
          <w:p w14:paraId="7EB027A2"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891 2131</w:t>
            </w:r>
          </w:p>
        </w:tc>
      </w:tr>
      <w:tr w:rsidR="008269E0" w:rsidRPr="00057011" w14:paraId="7EB027A6" w14:textId="77777777" w:rsidTr="00390C0A">
        <w:trPr>
          <w:trHeight w:val="352"/>
        </w:trPr>
        <w:tc>
          <w:tcPr>
            <w:tcW w:w="2812" w:type="pct"/>
          </w:tcPr>
          <w:p w14:paraId="7EB027A4"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Posta e Policisë, Ksamil</w:t>
            </w:r>
          </w:p>
        </w:tc>
        <w:tc>
          <w:tcPr>
            <w:tcW w:w="2188" w:type="pct"/>
          </w:tcPr>
          <w:p w14:paraId="7EB027A5" w14:textId="77777777" w:rsidR="008269E0" w:rsidRPr="00057011" w:rsidRDefault="008269E0" w:rsidP="00E60417">
            <w:pPr>
              <w:spacing w:after="0" w:line="240" w:lineRule="auto"/>
              <w:ind w:left="284" w:firstLine="0"/>
              <w:rPr>
                <w:rFonts w:ascii="Garamond" w:hAnsi="Garamond"/>
                <w:sz w:val="20"/>
                <w:szCs w:val="20"/>
                <w:lang w:val="sq-AL"/>
              </w:rPr>
            </w:pPr>
            <w:r w:rsidRPr="00057011">
              <w:rPr>
                <w:rFonts w:ascii="Garamond" w:hAnsi="Garamond"/>
                <w:sz w:val="20"/>
                <w:szCs w:val="20"/>
                <w:lang w:val="sq-AL"/>
              </w:rPr>
              <w:t>0893 2156</w:t>
            </w:r>
          </w:p>
        </w:tc>
      </w:tr>
    </w:tbl>
    <w:p w14:paraId="7EB027A7" w14:textId="77777777" w:rsidR="00E60417" w:rsidRPr="00057011" w:rsidRDefault="00E60417" w:rsidP="00726787">
      <w:pPr>
        <w:spacing w:after="0" w:line="240" w:lineRule="auto"/>
        <w:ind w:left="284"/>
        <w:rPr>
          <w:rFonts w:ascii="Garamond" w:hAnsi="Garamond"/>
          <w:sz w:val="24"/>
          <w:szCs w:val="24"/>
          <w:lang w:val="sq-AL"/>
        </w:rPr>
      </w:pPr>
      <w:bookmarkStart w:id="329" w:name="_Toc13486719"/>
      <w:bookmarkStart w:id="330" w:name="_Toc13487680"/>
    </w:p>
    <w:p w14:paraId="7EB027A8" w14:textId="77777777" w:rsidR="008607B8" w:rsidRPr="008607B8" w:rsidRDefault="008269E0" w:rsidP="008607B8">
      <w:pPr>
        <w:spacing w:after="0" w:line="240" w:lineRule="auto"/>
        <w:ind w:left="284"/>
        <w:jc w:val="center"/>
        <w:rPr>
          <w:rFonts w:ascii="Garamond" w:hAnsi="Garamond"/>
          <w:sz w:val="24"/>
          <w:szCs w:val="24"/>
          <w:lang w:val="sq-AL"/>
        </w:rPr>
      </w:pPr>
      <w:r w:rsidRPr="008607B8">
        <w:rPr>
          <w:rFonts w:ascii="Garamond" w:hAnsi="Garamond"/>
          <w:sz w:val="24"/>
          <w:szCs w:val="24"/>
          <w:lang w:val="sq-AL"/>
        </w:rPr>
        <w:t>SHTOJCA C</w:t>
      </w:r>
    </w:p>
    <w:p w14:paraId="7EB027A9" w14:textId="77777777" w:rsidR="008269E0" w:rsidRPr="00057011" w:rsidRDefault="008269E0" w:rsidP="008607B8">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10</w:t>
      </w:r>
      <w:bookmarkEnd w:id="329"/>
      <w:bookmarkEnd w:id="330"/>
    </w:p>
    <w:p w14:paraId="7EB027AA" w14:textId="77777777" w:rsidR="008269E0" w:rsidRPr="00057011" w:rsidRDefault="008269E0" w:rsidP="008607B8">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AUTORITETI KOMBËTAR PËR SIGURINË DHE EMERGJENCAT NË MINIERA</w:t>
      </w:r>
    </w:p>
    <w:p w14:paraId="7EB027AB" w14:textId="77777777" w:rsidR="005C075B" w:rsidRPr="00057011" w:rsidRDefault="005C075B" w:rsidP="00726787">
      <w:pPr>
        <w:spacing w:after="0" w:line="240" w:lineRule="auto"/>
        <w:ind w:left="284"/>
        <w:rPr>
          <w:rFonts w:ascii="Garamond" w:hAnsi="Garamond"/>
          <w:sz w:val="24"/>
          <w:szCs w:val="24"/>
          <w:lang w:val="sq-AL"/>
        </w:rPr>
      </w:pPr>
    </w:p>
    <w:p w14:paraId="7EB027A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Për përballimin dhe eliminimin e rasteve emergjente në sektorin minerar, Autoriteti Kombëtar për Sigurinë dhe Emergjencat në Miniera disponon burime njerëzore dhe bazë materiale teknike, si: aparatura, mjete, pajisje e makineri, si më poshtë:</w:t>
      </w:r>
    </w:p>
    <w:p w14:paraId="7EB027A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b/>
          <w:sz w:val="24"/>
          <w:szCs w:val="24"/>
          <w:lang w:val="sq-AL"/>
        </w:rPr>
        <w:t>Burimet njerëzore:</w:t>
      </w:r>
      <w:r w:rsidRPr="00057011">
        <w:rPr>
          <w:rFonts w:ascii="Garamond" w:hAnsi="Garamond"/>
          <w:sz w:val="24"/>
          <w:szCs w:val="24"/>
          <w:lang w:val="sq-AL"/>
        </w:rPr>
        <w:t xml:space="preserve"> 2(dy) skuadra të Emergjencës (shpëtimi) me nga 7</w:t>
      </w:r>
      <w:r w:rsidR="007C43D6">
        <w:rPr>
          <w:rFonts w:ascii="Garamond" w:hAnsi="Garamond"/>
          <w:sz w:val="24"/>
          <w:szCs w:val="24"/>
          <w:lang w:val="sq-AL"/>
        </w:rPr>
        <w:t xml:space="preserve"> </w:t>
      </w:r>
      <w:r w:rsidRPr="00057011">
        <w:rPr>
          <w:rFonts w:ascii="Garamond" w:hAnsi="Garamond"/>
          <w:sz w:val="24"/>
          <w:szCs w:val="24"/>
          <w:lang w:val="sq-AL"/>
        </w:rPr>
        <w:t>(shtat</w:t>
      </w:r>
      <w:r w:rsidR="007C43D6">
        <w:rPr>
          <w:rFonts w:ascii="Garamond" w:hAnsi="Garamond"/>
          <w:sz w:val="24"/>
          <w:szCs w:val="24"/>
          <w:lang w:val="sq-AL"/>
        </w:rPr>
        <w:t>ë</w:t>
      </w:r>
      <w:r w:rsidRPr="00057011">
        <w:rPr>
          <w:rFonts w:ascii="Garamond" w:hAnsi="Garamond"/>
          <w:sz w:val="24"/>
          <w:szCs w:val="24"/>
          <w:lang w:val="sq-AL"/>
        </w:rPr>
        <w:t>) veta secila</w:t>
      </w:r>
    </w:p>
    <w:p w14:paraId="7EB027AE" w14:textId="77777777" w:rsidR="008269E0" w:rsidRPr="00057011" w:rsidRDefault="008269E0" w:rsidP="00726787">
      <w:pPr>
        <w:spacing w:after="0" w:line="240" w:lineRule="auto"/>
        <w:ind w:left="284"/>
        <w:rPr>
          <w:rFonts w:ascii="Garamond" w:hAnsi="Garamond"/>
          <w:b/>
          <w:sz w:val="24"/>
          <w:szCs w:val="24"/>
          <w:lang w:val="sq-AL"/>
        </w:rPr>
      </w:pPr>
      <w:bookmarkStart w:id="331" w:name="_Toc13486720"/>
      <w:bookmarkStart w:id="332" w:name="_Toc13487681"/>
      <w:r w:rsidRPr="00057011">
        <w:rPr>
          <w:rFonts w:ascii="Garamond" w:hAnsi="Garamond"/>
          <w:b/>
          <w:sz w:val="24"/>
          <w:szCs w:val="24"/>
          <w:lang w:val="sq-AL"/>
        </w:rPr>
        <w:t>Baza materialo</w:t>
      </w:r>
      <w:r w:rsidR="007C43D6">
        <w:rPr>
          <w:rFonts w:ascii="Garamond" w:hAnsi="Garamond"/>
          <w:b/>
          <w:sz w:val="24"/>
          <w:szCs w:val="24"/>
          <w:lang w:val="sq-AL"/>
        </w:rPr>
        <w:t>-</w:t>
      </w:r>
      <w:r w:rsidRPr="00057011">
        <w:rPr>
          <w:rFonts w:ascii="Garamond" w:hAnsi="Garamond"/>
          <w:b/>
          <w:sz w:val="24"/>
          <w:szCs w:val="24"/>
          <w:lang w:val="sq-AL"/>
        </w:rPr>
        <w:t>teknike</w:t>
      </w:r>
      <w:bookmarkEnd w:id="331"/>
      <w:bookmarkEnd w:id="332"/>
      <w:r w:rsidR="007C43D6">
        <w:rPr>
          <w:rFonts w:ascii="Garamond" w:hAnsi="Garamond"/>
          <w:b/>
          <w:sz w:val="24"/>
          <w:szCs w:val="24"/>
          <w:lang w:val="sq-AL"/>
        </w:rPr>
        <w:t xml:space="preserve"> </w:t>
      </w:r>
    </w:p>
    <w:p w14:paraId="7EB027AF" w14:textId="77777777" w:rsidR="008269E0" w:rsidRPr="00057011" w:rsidRDefault="005C075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Aparaturë respiratore me oksigjen për mbrojtjen e rrugëve të frymëmarrjes.</w:t>
      </w:r>
    </w:p>
    <w:p w14:paraId="7EB027B0" w14:textId="77777777" w:rsidR="008269E0" w:rsidRPr="00057011" w:rsidRDefault="005C075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Aparaturë respiratore me ajër për mbrojtjen e rrugëve të frymëmarrjes.</w:t>
      </w:r>
    </w:p>
    <w:p w14:paraId="7EB027B1" w14:textId="77777777" w:rsidR="008269E0" w:rsidRPr="00057011" w:rsidRDefault="005C075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Aparaturë për dhënie ndihme të shpejtë me oksigjen (portative) të asfiksuarve.</w:t>
      </w:r>
    </w:p>
    <w:p w14:paraId="7EB027B2" w14:textId="77777777" w:rsidR="008269E0" w:rsidRPr="00057011" w:rsidRDefault="005C075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w:t>
      </w:r>
      <w:r w:rsidR="008269E0" w:rsidRPr="00057011">
        <w:rPr>
          <w:rFonts w:ascii="Garamond" w:hAnsi="Garamond"/>
          <w:sz w:val="24"/>
          <w:szCs w:val="24"/>
          <w:lang w:val="sq-AL"/>
        </w:rPr>
        <w:t>Aparatura të matjes së oksigjenit, gazeve helmues, gazeve mbytës dhe eksplodues që takohen apo shfaqen kryesisht në miniera.</w:t>
      </w:r>
    </w:p>
    <w:p w14:paraId="7EB027B3" w14:textId="77777777" w:rsidR="008269E0" w:rsidRPr="00057011" w:rsidRDefault="005C075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5. </w:t>
      </w:r>
      <w:r w:rsidR="008269E0" w:rsidRPr="00057011">
        <w:rPr>
          <w:rFonts w:ascii="Garamond" w:hAnsi="Garamond"/>
          <w:sz w:val="24"/>
          <w:szCs w:val="24"/>
          <w:lang w:val="sq-AL"/>
        </w:rPr>
        <w:t>Pajisje, makineri, aparatura dhe vegla pune, duke filluar nga kazma, lopata, vare, leva, litar, sharrë, shkallë, dara prerës, jastëk ngritës, veshje kundra ujit dhe zjarrit,</w:t>
      </w:r>
      <w:r w:rsidR="00AE3529">
        <w:rPr>
          <w:rFonts w:ascii="Garamond" w:hAnsi="Garamond"/>
          <w:sz w:val="24"/>
          <w:szCs w:val="24"/>
          <w:lang w:val="sq-AL"/>
        </w:rPr>
        <w:t xml:space="preserve"> </w:t>
      </w:r>
      <w:r w:rsidR="008269E0" w:rsidRPr="00057011">
        <w:rPr>
          <w:rFonts w:ascii="Garamond" w:hAnsi="Garamond"/>
          <w:sz w:val="24"/>
          <w:szCs w:val="24"/>
          <w:lang w:val="sq-AL"/>
        </w:rPr>
        <w:t>fikëse portative zjarri,</w:t>
      </w:r>
      <w:r w:rsidR="00AE3529">
        <w:rPr>
          <w:rFonts w:ascii="Garamond" w:hAnsi="Garamond"/>
          <w:sz w:val="24"/>
          <w:szCs w:val="24"/>
          <w:lang w:val="sq-AL"/>
        </w:rPr>
        <w:t xml:space="preserve"> </w:t>
      </w:r>
      <w:r w:rsidR="008269E0" w:rsidRPr="00057011">
        <w:rPr>
          <w:rFonts w:ascii="Garamond" w:hAnsi="Garamond"/>
          <w:sz w:val="24"/>
          <w:szCs w:val="24"/>
          <w:lang w:val="sq-AL"/>
        </w:rPr>
        <w:t>rripa sigurimi etj.</w:t>
      </w:r>
    </w:p>
    <w:p w14:paraId="7EB027B4" w14:textId="77777777" w:rsidR="008269E0" w:rsidRPr="00057011" w:rsidRDefault="005C075B"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6. </w:t>
      </w:r>
      <w:r w:rsidR="008269E0" w:rsidRPr="00057011">
        <w:rPr>
          <w:rFonts w:ascii="Garamond" w:hAnsi="Garamond"/>
          <w:sz w:val="24"/>
          <w:szCs w:val="24"/>
          <w:lang w:val="sq-AL"/>
        </w:rPr>
        <w:t>Automjet (makina ) gatishmërie, 2 copë.</w:t>
      </w:r>
    </w:p>
    <w:p w14:paraId="7EB027B5" w14:textId="77777777" w:rsidR="008269E0" w:rsidRPr="00057011" w:rsidRDefault="008269E0" w:rsidP="00726787">
      <w:pPr>
        <w:spacing w:after="0" w:line="240" w:lineRule="auto"/>
        <w:ind w:left="284"/>
        <w:rPr>
          <w:rFonts w:ascii="Garamond" w:hAnsi="Garamond"/>
          <w:b/>
          <w:sz w:val="24"/>
          <w:szCs w:val="24"/>
          <w:lang w:val="sq-AL"/>
        </w:rPr>
      </w:pPr>
      <w:bookmarkStart w:id="333" w:name="_Toc13486721"/>
      <w:bookmarkStart w:id="334" w:name="_Toc13487682"/>
      <w:r w:rsidRPr="00057011">
        <w:rPr>
          <w:rFonts w:ascii="Garamond" w:hAnsi="Garamond"/>
          <w:b/>
          <w:sz w:val="24"/>
          <w:szCs w:val="24"/>
          <w:lang w:val="sq-AL"/>
        </w:rPr>
        <w:t>Skuadra avarishpëtuese</w:t>
      </w:r>
      <w:bookmarkEnd w:id="333"/>
      <w:bookmarkEnd w:id="334"/>
    </w:p>
    <w:p w14:paraId="7EB027B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Për t</w:t>
      </w:r>
      <w:r w:rsidR="00C462A7">
        <w:rPr>
          <w:rFonts w:ascii="Garamond" w:hAnsi="Garamond"/>
          <w:sz w:val="24"/>
          <w:szCs w:val="24"/>
          <w:lang w:val="sq-AL"/>
        </w:rPr>
        <w:t>’</w:t>
      </w:r>
      <w:r w:rsidRPr="00057011">
        <w:rPr>
          <w:rFonts w:ascii="Garamond" w:hAnsi="Garamond"/>
          <w:sz w:val="24"/>
          <w:szCs w:val="24"/>
          <w:lang w:val="sq-AL"/>
        </w:rPr>
        <w:t>iu përgjigjur sa më shpejtë një rasti emergjent, sidomos në zona me më shumë aktivitet minerar, siç janë zona Bulqizë, zona e Krastës, zona e Klosit, e Tropojës; e Përrenjasit etj., janë ngritur dhe funksionojnë skuadra avarishpëtuese pranë një subjekti minerar, të cilat disponojnë forca; mjete e pajisje për t</w:t>
      </w:r>
      <w:r w:rsidR="00C462A7">
        <w:rPr>
          <w:rFonts w:ascii="Garamond" w:hAnsi="Garamond"/>
          <w:sz w:val="24"/>
          <w:szCs w:val="24"/>
          <w:lang w:val="sq-AL"/>
        </w:rPr>
        <w:t>’</w:t>
      </w:r>
      <w:r w:rsidRPr="00057011">
        <w:rPr>
          <w:rFonts w:ascii="Garamond" w:hAnsi="Garamond"/>
          <w:sz w:val="24"/>
          <w:szCs w:val="24"/>
          <w:lang w:val="sq-AL"/>
        </w:rPr>
        <w:t>iu përgjigjur rastit emergjent, konkretisht:</w:t>
      </w:r>
    </w:p>
    <w:p w14:paraId="7EB027B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1 (një) skuadër avarishpëtuese në gatishmëri dhe 2 (dy) skuadra vullnetare në zonën minerare të Bulqizës.</w:t>
      </w:r>
    </w:p>
    <w:p w14:paraId="7EB027B8"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1 (një) skuadër avarishpëtuese në gatishmëri dhe 2 (dy) skuadra vullnetare në zonën minerare të Krastës (Batër-Krastë-Thekën)</w:t>
      </w:r>
    </w:p>
    <w:p w14:paraId="7EB027B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1 (një) skuadër avarishpëtuese vullnetare në zonën e Përrenjasit. 1 (një) skuadër avarishpëtuese vullnetare në zonën e Tropojës.</w:t>
      </w:r>
    </w:p>
    <w:p w14:paraId="7EB027B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1 (një) skuadër avarishpëtuese vullnetare në zonën e Fushë-Arrëzit, Pukë. 1 (një) skuadër avarishpëtuese vullnetare në zonën Selenicë të Vlorës.</w:t>
      </w:r>
    </w:p>
    <w:p w14:paraId="7EB027B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1 (një) skuadër avarishpëtuese vullnetare në zonën Spaç të Mirditës. PIKAT E KONTAKTIT</w:t>
      </w:r>
    </w:p>
    <w:p w14:paraId="7EB027B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Pikat e kontaktit të institucionit tonë</w:t>
      </w:r>
      <w:r w:rsidR="00CA3641">
        <w:rPr>
          <w:rFonts w:ascii="Garamond" w:hAnsi="Garamond"/>
          <w:sz w:val="24"/>
          <w:szCs w:val="24"/>
          <w:lang w:val="sq-AL"/>
        </w:rPr>
        <w:t xml:space="preserve"> </w:t>
      </w:r>
      <w:r w:rsidRPr="00057011">
        <w:rPr>
          <w:rFonts w:ascii="Garamond" w:hAnsi="Garamond"/>
          <w:sz w:val="24"/>
          <w:szCs w:val="24"/>
          <w:lang w:val="sq-AL"/>
        </w:rPr>
        <w:t>janë, si më poshtë:</w:t>
      </w:r>
    </w:p>
    <w:p w14:paraId="7EB027B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Tel &amp; </w:t>
      </w:r>
      <w:r w:rsidR="00CA3641">
        <w:rPr>
          <w:rFonts w:ascii="Garamond" w:hAnsi="Garamond"/>
          <w:sz w:val="24"/>
          <w:szCs w:val="24"/>
          <w:lang w:val="sq-AL"/>
        </w:rPr>
        <w:t>f</w:t>
      </w:r>
      <w:r w:rsidRPr="00057011">
        <w:rPr>
          <w:rFonts w:ascii="Garamond" w:hAnsi="Garamond"/>
          <w:sz w:val="24"/>
          <w:szCs w:val="24"/>
          <w:lang w:val="sq-AL"/>
        </w:rPr>
        <w:t xml:space="preserve">ax: +355 42 357 540 / +355 42 357 539, </w:t>
      </w:r>
      <w:r w:rsidR="00CA3641">
        <w:rPr>
          <w:rFonts w:ascii="Garamond" w:hAnsi="Garamond"/>
          <w:sz w:val="24"/>
          <w:szCs w:val="24"/>
          <w:lang w:val="sq-AL"/>
        </w:rPr>
        <w:t>w</w:t>
      </w:r>
      <w:r w:rsidRPr="00057011">
        <w:rPr>
          <w:rFonts w:ascii="Garamond" w:hAnsi="Garamond"/>
          <w:sz w:val="24"/>
          <w:szCs w:val="24"/>
          <w:lang w:val="sq-AL"/>
        </w:rPr>
        <w:t xml:space="preserve">eb: </w:t>
      </w:r>
      <w:hyperlink r:id="rId36">
        <w:r w:rsidRPr="00057011">
          <w:rPr>
            <w:rStyle w:val="Hyperlink"/>
            <w:rFonts w:ascii="Garamond" w:hAnsi="Garamond"/>
            <w:sz w:val="24"/>
            <w:szCs w:val="24"/>
            <w:lang w:val="sq-AL"/>
          </w:rPr>
          <w:t>www.rishm.gov.al</w:t>
        </w:r>
      </w:hyperlink>
      <w:r w:rsidRPr="00057011">
        <w:rPr>
          <w:rFonts w:ascii="Garamond" w:hAnsi="Garamond"/>
          <w:sz w:val="24"/>
          <w:szCs w:val="24"/>
          <w:lang w:val="sq-AL"/>
        </w:rPr>
        <w:t>,</w:t>
      </w:r>
      <w:r w:rsidR="00CA3641">
        <w:rPr>
          <w:rFonts w:ascii="Garamond" w:hAnsi="Garamond"/>
          <w:sz w:val="24"/>
          <w:szCs w:val="24"/>
          <w:lang w:val="sq-AL"/>
        </w:rPr>
        <w:t xml:space="preserve"> c</w:t>
      </w:r>
      <w:r w:rsidRPr="00057011">
        <w:rPr>
          <w:rFonts w:ascii="Garamond" w:hAnsi="Garamond"/>
          <w:sz w:val="24"/>
          <w:szCs w:val="24"/>
          <w:lang w:val="sq-AL"/>
        </w:rPr>
        <w:t>el: 068 60</w:t>
      </w:r>
    </w:p>
    <w:p w14:paraId="7EB027B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42 077, </w:t>
      </w:r>
      <w:r w:rsidR="00CA3641">
        <w:rPr>
          <w:rFonts w:ascii="Garamond" w:hAnsi="Garamond"/>
          <w:sz w:val="24"/>
          <w:szCs w:val="24"/>
          <w:lang w:val="sq-AL"/>
        </w:rPr>
        <w:t>e</w:t>
      </w:r>
      <w:r w:rsidRPr="00057011">
        <w:rPr>
          <w:rFonts w:ascii="Garamond" w:hAnsi="Garamond"/>
          <w:sz w:val="24"/>
          <w:szCs w:val="24"/>
          <w:lang w:val="sq-AL"/>
        </w:rPr>
        <w:t xml:space="preserve">-mail: </w:t>
      </w:r>
      <w:hyperlink r:id="rId37">
        <w:r w:rsidRPr="00057011">
          <w:rPr>
            <w:rStyle w:val="Hyperlink"/>
            <w:rFonts w:ascii="Garamond" w:hAnsi="Garamond"/>
            <w:sz w:val="24"/>
            <w:szCs w:val="24"/>
            <w:lang w:val="sq-AL"/>
          </w:rPr>
          <w:t>Info@rishm.gov.al</w:t>
        </w:r>
      </w:hyperlink>
    </w:p>
    <w:p w14:paraId="7EB027BF" w14:textId="77777777" w:rsidR="005C075B" w:rsidRPr="00057011" w:rsidRDefault="005C075B" w:rsidP="00726787">
      <w:pPr>
        <w:spacing w:after="0" w:line="240" w:lineRule="auto"/>
        <w:ind w:left="284"/>
        <w:rPr>
          <w:rFonts w:ascii="Garamond" w:hAnsi="Garamond"/>
          <w:sz w:val="24"/>
          <w:szCs w:val="24"/>
          <w:lang w:val="sq-AL"/>
        </w:rPr>
      </w:pPr>
      <w:bookmarkStart w:id="335" w:name="_Toc13486722"/>
      <w:bookmarkStart w:id="336" w:name="_Toc13487683"/>
    </w:p>
    <w:p w14:paraId="7EB027C0" w14:textId="77777777" w:rsidR="0088775B" w:rsidRPr="0088775B" w:rsidRDefault="008269E0" w:rsidP="0088775B">
      <w:pPr>
        <w:spacing w:after="0" w:line="240" w:lineRule="auto"/>
        <w:ind w:left="284"/>
        <w:jc w:val="center"/>
        <w:rPr>
          <w:rFonts w:ascii="Garamond" w:hAnsi="Garamond"/>
          <w:sz w:val="24"/>
          <w:szCs w:val="24"/>
          <w:lang w:val="sq-AL"/>
        </w:rPr>
      </w:pPr>
      <w:r w:rsidRPr="0088775B">
        <w:rPr>
          <w:rFonts w:ascii="Garamond" w:hAnsi="Garamond"/>
          <w:sz w:val="24"/>
          <w:szCs w:val="24"/>
          <w:lang w:val="sq-AL"/>
        </w:rPr>
        <w:t>SHTOJCA C</w:t>
      </w:r>
    </w:p>
    <w:p w14:paraId="7EB027C1" w14:textId="77777777" w:rsidR="008269E0" w:rsidRPr="00057011" w:rsidRDefault="008269E0" w:rsidP="0088775B">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11</w:t>
      </w:r>
      <w:bookmarkEnd w:id="335"/>
      <w:bookmarkEnd w:id="336"/>
    </w:p>
    <w:p w14:paraId="7EB027C2" w14:textId="77777777" w:rsidR="008269E0" w:rsidRPr="00057011" w:rsidRDefault="008269E0" w:rsidP="0088775B">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QENDRA VULLNETARE E EMERGJENCAVE CIVILE, NIPT:L32217451P</w:t>
      </w:r>
    </w:p>
    <w:p w14:paraId="7EB027C3" w14:textId="77777777" w:rsidR="005C075B" w:rsidRPr="00057011" w:rsidRDefault="005C075B" w:rsidP="0088775B">
      <w:pPr>
        <w:spacing w:after="0" w:line="240" w:lineRule="auto"/>
        <w:ind w:left="284"/>
        <w:jc w:val="center"/>
        <w:rPr>
          <w:rFonts w:ascii="Garamond" w:hAnsi="Garamond"/>
          <w:sz w:val="24"/>
          <w:szCs w:val="24"/>
          <w:lang w:val="sq-AL"/>
        </w:rPr>
      </w:pPr>
    </w:p>
    <w:tbl>
      <w:tblPr>
        <w:tblW w:w="5000" w:type="pct"/>
        <w:tblLook w:val="04A0" w:firstRow="1" w:lastRow="0" w:firstColumn="1" w:lastColumn="0" w:noHBand="0" w:noVBand="1"/>
      </w:tblPr>
      <w:tblGrid>
        <w:gridCol w:w="950"/>
        <w:gridCol w:w="7116"/>
        <w:gridCol w:w="1573"/>
      </w:tblGrid>
      <w:tr w:rsidR="005C075B" w:rsidRPr="00057011" w14:paraId="7EB027C7" w14:textId="77777777" w:rsidTr="00082DCA">
        <w:trPr>
          <w:trHeight w:val="139"/>
        </w:trPr>
        <w:tc>
          <w:tcPr>
            <w:tcW w:w="493" w:type="pct"/>
            <w:shd w:val="clear" w:color="auto" w:fill="auto"/>
            <w:noWrap/>
            <w:vAlign w:val="bottom"/>
            <w:hideMark/>
          </w:tcPr>
          <w:p w14:paraId="7EB027C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w:t>
            </w:r>
          </w:p>
        </w:tc>
        <w:tc>
          <w:tcPr>
            <w:tcW w:w="3690" w:type="pct"/>
            <w:shd w:val="clear" w:color="auto" w:fill="auto"/>
            <w:noWrap/>
            <w:vAlign w:val="center"/>
            <w:hideMark/>
          </w:tcPr>
          <w:p w14:paraId="7EB027C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Autoambulanca</w:t>
            </w:r>
          </w:p>
        </w:tc>
        <w:tc>
          <w:tcPr>
            <w:tcW w:w="816" w:type="pct"/>
            <w:shd w:val="clear" w:color="auto" w:fill="auto"/>
            <w:noWrap/>
            <w:vAlign w:val="center"/>
            <w:hideMark/>
          </w:tcPr>
          <w:p w14:paraId="7EB027C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4 copë</w:t>
            </w:r>
          </w:p>
        </w:tc>
      </w:tr>
      <w:tr w:rsidR="005C075B" w:rsidRPr="00057011" w14:paraId="7EB027CB" w14:textId="77777777" w:rsidTr="00082DCA">
        <w:trPr>
          <w:trHeight w:val="139"/>
        </w:trPr>
        <w:tc>
          <w:tcPr>
            <w:tcW w:w="493" w:type="pct"/>
            <w:shd w:val="clear" w:color="auto" w:fill="auto"/>
            <w:noWrap/>
            <w:vAlign w:val="bottom"/>
            <w:hideMark/>
          </w:tcPr>
          <w:p w14:paraId="7EB027C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w:t>
            </w:r>
          </w:p>
        </w:tc>
        <w:tc>
          <w:tcPr>
            <w:tcW w:w="3690" w:type="pct"/>
            <w:shd w:val="clear" w:color="auto" w:fill="auto"/>
            <w:noWrap/>
            <w:vAlign w:val="center"/>
            <w:hideMark/>
          </w:tcPr>
          <w:p w14:paraId="7EB027C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Makinë fuoristradë </w:t>
            </w:r>
          </w:p>
        </w:tc>
        <w:tc>
          <w:tcPr>
            <w:tcW w:w="816" w:type="pct"/>
            <w:shd w:val="clear" w:color="auto" w:fill="auto"/>
            <w:noWrap/>
            <w:vAlign w:val="center"/>
            <w:hideMark/>
          </w:tcPr>
          <w:p w14:paraId="7EB027C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7CF" w14:textId="77777777" w:rsidTr="00082DCA">
        <w:trPr>
          <w:trHeight w:val="139"/>
        </w:trPr>
        <w:tc>
          <w:tcPr>
            <w:tcW w:w="493" w:type="pct"/>
            <w:shd w:val="clear" w:color="auto" w:fill="auto"/>
            <w:noWrap/>
            <w:vAlign w:val="bottom"/>
            <w:hideMark/>
          </w:tcPr>
          <w:p w14:paraId="7EB027C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w:t>
            </w:r>
          </w:p>
        </w:tc>
        <w:tc>
          <w:tcPr>
            <w:tcW w:w="3690" w:type="pct"/>
            <w:shd w:val="clear" w:color="auto" w:fill="auto"/>
            <w:noWrap/>
            <w:vAlign w:val="center"/>
            <w:hideMark/>
          </w:tcPr>
          <w:p w14:paraId="7EB027CD" w14:textId="77777777" w:rsidR="005C075B" w:rsidRPr="00057011" w:rsidRDefault="00887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Barela</w:t>
            </w:r>
            <w:r w:rsidR="005C075B" w:rsidRPr="00057011">
              <w:rPr>
                <w:rFonts w:ascii="Garamond" w:eastAsia="Times New Roman" w:hAnsi="Garamond" w:cs="Calibri"/>
                <w:color w:val="000000"/>
                <w:sz w:val="24"/>
                <w:szCs w:val="24"/>
                <w:lang w:val="sq-AL" w:eastAsia="sq-AL"/>
              </w:rPr>
              <w:t xml:space="preserve"> </w:t>
            </w:r>
          </w:p>
        </w:tc>
        <w:tc>
          <w:tcPr>
            <w:tcW w:w="816" w:type="pct"/>
            <w:shd w:val="clear" w:color="auto" w:fill="auto"/>
            <w:noWrap/>
            <w:vAlign w:val="center"/>
            <w:hideMark/>
          </w:tcPr>
          <w:p w14:paraId="7EB027C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10 copë</w:t>
            </w:r>
          </w:p>
        </w:tc>
      </w:tr>
      <w:tr w:rsidR="005C075B" w:rsidRPr="00057011" w14:paraId="7EB027D3" w14:textId="77777777" w:rsidTr="00082DCA">
        <w:trPr>
          <w:trHeight w:val="139"/>
        </w:trPr>
        <w:tc>
          <w:tcPr>
            <w:tcW w:w="493" w:type="pct"/>
            <w:shd w:val="clear" w:color="auto" w:fill="auto"/>
            <w:noWrap/>
            <w:vAlign w:val="bottom"/>
            <w:hideMark/>
          </w:tcPr>
          <w:p w14:paraId="7EB027D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4</w:t>
            </w:r>
          </w:p>
        </w:tc>
        <w:tc>
          <w:tcPr>
            <w:tcW w:w="3690" w:type="pct"/>
            <w:shd w:val="clear" w:color="auto" w:fill="auto"/>
            <w:noWrap/>
            <w:vAlign w:val="center"/>
            <w:hideMark/>
          </w:tcPr>
          <w:p w14:paraId="7EB027D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Çadra </w:t>
            </w:r>
          </w:p>
        </w:tc>
        <w:tc>
          <w:tcPr>
            <w:tcW w:w="816" w:type="pct"/>
            <w:shd w:val="clear" w:color="auto" w:fill="auto"/>
            <w:noWrap/>
            <w:vAlign w:val="center"/>
            <w:hideMark/>
          </w:tcPr>
          <w:p w14:paraId="7EB027D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6 copë</w:t>
            </w:r>
          </w:p>
        </w:tc>
      </w:tr>
      <w:tr w:rsidR="005C075B" w:rsidRPr="00057011" w14:paraId="7EB027D7" w14:textId="77777777" w:rsidTr="00082DCA">
        <w:trPr>
          <w:trHeight w:val="139"/>
        </w:trPr>
        <w:tc>
          <w:tcPr>
            <w:tcW w:w="493" w:type="pct"/>
            <w:shd w:val="clear" w:color="auto" w:fill="auto"/>
            <w:noWrap/>
            <w:vAlign w:val="bottom"/>
            <w:hideMark/>
          </w:tcPr>
          <w:p w14:paraId="7EB027D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5</w:t>
            </w:r>
          </w:p>
        </w:tc>
        <w:tc>
          <w:tcPr>
            <w:tcW w:w="3690" w:type="pct"/>
            <w:shd w:val="clear" w:color="auto" w:fill="auto"/>
            <w:noWrap/>
            <w:vAlign w:val="center"/>
            <w:hideMark/>
          </w:tcPr>
          <w:p w14:paraId="7EB027D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Gjeneratorë </w:t>
            </w:r>
          </w:p>
        </w:tc>
        <w:tc>
          <w:tcPr>
            <w:tcW w:w="816" w:type="pct"/>
            <w:shd w:val="clear" w:color="auto" w:fill="auto"/>
            <w:noWrap/>
            <w:vAlign w:val="center"/>
            <w:hideMark/>
          </w:tcPr>
          <w:p w14:paraId="7EB027D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7DB" w14:textId="77777777" w:rsidTr="00082DCA">
        <w:trPr>
          <w:trHeight w:val="139"/>
        </w:trPr>
        <w:tc>
          <w:tcPr>
            <w:tcW w:w="493" w:type="pct"/>
            <w:shd w:val="clear" w:color="auto" w:fill="auto"/>
            <w:noWrap/>
            <w:vAlign w:val="bottom"/>
            <w:hideMark/>
          </w:tcPr>
          <w:p w14:paraId="7EB027D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6</w:t>
            </w:r>
          </w:p>
        </w:tc>
        <w:tc>
          <w:tcPr>
            <w:tcW w:w="3690" w:type="pct"/>
            <w:shd w:val="clear" w:color="auto" w:fill="auto"/>
            <w:noWrap/>
            <w:vAlign w:val="center"/>
            <w:hideMark/>
          </w:tcPr>
          <w:p w14:paraId="7EB027D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Bombola oksigjeni </w:t>
            </w:r>
          </w:p>
        </w:tc>
        <w:tc>
          <w:tcPr>
            <w:tcW w:w="816" w:type="pct"/>
            <w:shd w:val="clear" w:color="auto" w:fill="auto"/>
            <w:noWrap/>
            <w:vAlign w:val="center"/>
            <w:hideMark/>
          </w:tcPr>
          <w:p w14:paraId="7EB027D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10 copë</w:t>
            </w:r>
          </w:p>
        </w:tc>
      </w:tr>
      <w:tr w:rsidR="005C075B" w:rsidRPr="00057011" w14:paraId="7EB027DF" w14:textId="77777777" w:rsidTr="00082DCA">
        <w:trPr>
          <w:trHeight w:val="139"/>
        </w:trPr>
        <w:tc>
          <w:tcPr>
            <w:tcW w:w="493" w:type="pct"/>
            <w:shd w:val="clear" w:color="auto" w:fill="auto"/>
            <w:noWrap/>
            <w:vAlign w:val="bottom"/>
            <w:hideMark/>
          </w:tcPr>
          <w:p w14:paraId="7EB027D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7</w:t>
            </w:r>
          </w:p>
        </w:tc>
        <w:tc>
          <w:tcPr>
            <w:tcW w:w="3690" w:type="pct"/>
            <w:shd w:val="clear" w:color="auto" w:fill="auto"/>
            <w:noWrap/>
            <w:vAlign w:val="center"/>
            <w:hideMark/>
          </w:tcPr>
          <w:p w14:paraId="7EB027D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Dyshekë </w:t>
            </w:r>
          </w:p>
        </w:tc>
        <w:tc>
          <w:tcPr>
            <w:tcW w:w="816" w:type="pct"/>
            <w:shd w:val="clear" w:color="auto" w:fill="auto"/>
            <w:noWrap/>
            <w:vAlign w:val="center"/>
            <w:hideMark/>
          </w:tcPr>
          <w:p w14:paraId="7EB027D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15 copë</w:t>
            </w:r>
          </w:p>
        </w:tc>
      </w:tr>
      <w:tr w:rsidR="005C075B" w:rsidRPr="00057011" w14:paraId="7EB027E3" w14:textId="77777777" w:rsidTr="00082DCA">
        <w:trPr>
          <w:trHeight w:val="139"/>
        </w:trPr>
        <w:tc>
          <w:tcPr>
            <w:tcW w:w="493" w:type="pct"/>
            <w:shd w:val="clear" w:color="auto" w:fill="auto"/>
            <w:noWrap/>
            <w:vAlign w:val="bottom"/>
            <w:hideMark/>
          </w:tcPr>
          <w:p w14:paraId="7EB027E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8</w:t>
            </w:r>
          </w:p>
        </w:tc>
        <w:tc>
          <w:tcPr>
            <w:tcW w:w="3690" w:type="pct"/>
            <w:shd w:val="clear" w:color="auto" w:fill="auto"/>
            <w:noWrap/>
            <w:vAlign w:val="center"/>
            <w:hideMark/>
          </w:tcPr>
          <w:p w14:paraId="7EB027E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Dyshekë me ajër </w:t>
            </w:r>
          </w:p>
        </w:tc>
        <w:tc>
          <w:tcPr>
            <w:tcW w:w="816" w:type="pct"/>
            <w:shd w:val="clear" w:color="auto" w:fill="auto"/>
            <w:noWrap/>
            <w:vAlign w:val="center"/>
            <w:hideMark/>
          </w:tcPr>
          <w:p w14:paraId="7EB027E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 copë</w:t>
            </w:r>
          </w:p>
        </w:tc>
      </w:tr>
      <w:tr w:rsidR="005C075B" w:rsidRPr="00057011" w14:paraId="7EB027E7" w14:textId="77777777" w:rsidTr="00082DCA">
        <w:trPr>
          <w:trHeight w:val="139"/>
        </w:trPr>
        <w:tc>
          <w:tcPr>
            <w:tcW w:w="493" w:type="pct"/>
            <w:shd w:val="clear" w:color="auto" w:fill="auto"/>
            <w:noWrap/>
            <w:vAlign w:val="bottom"/>
            <w:hideMark/>
          </w:tcPr>
          <w:p w14:paraId="7EB027E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9</w:t>
            </w:r>
          </w:p>
        </w:tc>
        <w:tc>
          <w:tcPr>
            <w:tcW w:w="3690" w:type="pct"/>
            <w:shd w:val="clear" w:color="auto" w:fill="auto"/>
            <w:noWrap/>
            <w:vAlign w:val="center"/>
            <w:hideMark/>
          </w:tcPr>
          <w:p w14:paraId="7EB027E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Batanije </w:t>
            </w:r>
          </w:p>
        </w:tc>
        <w:tc>
          <w:tcPr>
            <w:tcW w:w="816" w:type="pct"/>
            <w:shd w:val="clear" w:color="auto" w:fill="auto"/>
            <w:noWrap/>
            <w:vAlign w:val="center"/>
            <w:hideMark/>
          </w:tcPr>
          <w:p w14:paraId="7EB027E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50 copë</w:t>
            </w:r>
          </w:p>
        </w:tc>
      </w:tr>
      <w:tr w:rsidR="005C075B" w:rsidRPr="00057011" w14:paraId="7EB027EB" w14:textId="77777777" w:rsidTr="00082DCA">
        <w:trPr>
          <w:trHeight w:val="139"/>
        </w:trPr>
        <w:tc>
          <w:tcPr>
            <w:tcW w:w="493" w:type="pct"/>
            <w:shd w:val="clear" w:color="auto" w:fill="auto"/>
            <w:noWrap/>
            <w:vAlign w:val="bottom"/>
            <w:hideMark/>
          </w:tcPr>
          <w:p w14:paraId="7EB027E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10</w:t>
            </w:r>
          </w:p>
        </w:tc>
        <w:tc>
          <w:tcPr>
            <w:tcW w:w="3690" w:type="pct"/>
            <w:shd w:val="clear" w:color="auto" w:fill="auto"/>
            <w:noWrap/>
            <w:vAlign w:val="center"/>
            <w:hideMark/>
          </w:tcPr>
          <w:p w14:paraId="7EB027E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Kamionë </w:t>
            </w:r>
          </w:p>
        </w:tc>
        <w:tc>
          <w:tcPr>
            <w:tcW w:w="816" w:type="pct"/>
            <w:shd w:val="clear" w:color="auto" w:fill="auto"/>
            <w:noWrap/>
            <w:vAlign w:val="center"/>
            <w:hideMark/>
          </w:tcPr>
          <w:p w14:paraId="7EB027E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7EF" w14:textId="77777777" w:rsidTr="00082DCA">
        <w:trPr>
          <w:trHeight w:val="139"/>
        </w:trPr>
        <w:tc>
          <w:tcPr>
            <w:tcW w:w="493" w:type="pct"/>
            <w:shd w:val="clear" w:color="auto" w:fill="auto"/>
            <w:noWrap/>
            <w:vAlign w:val="bottom"/>
            <w:hideMark/>
          </w:tcPr>
          <w:p w14:paraId="7EB027E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11</w:t>
            </w:r>
          </w:p>
        </w:tc>
        <w:tc>
          <w:tcPr>
            <w:tcW w:w="3690" w:type="pct"/>
            <w:shd w:val="clear" w:color="auto" w:fill="auto"/>
            <w:noWrap/>
            <w:vAlign w:val="center"/>
            <w:hideMark/>
          </w:tcPr>
          <w:p w14:paraId="7EB027E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Unit stomatologu </w:t>
            </w:r>
          </w:p>
        </w:tc>
        <w:tc>
          <w:tcPr>
            <w:tcW w:w="816" w:type="pct"/>
            <w:shd w:val="clear" w:color="auto" w:fill="auto"/>
            <w:noWrap/>
            <w:vAlign w:val="center"/>
            <w:hideMark/>
          </w:tcPr>
          <w:p w14:paraId="7EB027E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7F3" w14:textId="77777777" w:rsidTr="00082DCA">
        <w:trPr>
          <w:trHeight w:val="139"/>
        </w:trPr>
        <w:tc>
          <w:tcPr>
            <w:tcW w:w="493" w:type="pct"/>
            <w:shd w:val="clear" w:color="auto" w:fill="auto"/>
            <w:noWrap/>
            <w:vAlign w:val="bottom"/>
            <w:hideMark/>
          </w:tcPr>
          <w:p w14:paraId="7EB027F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12</w:t>
            </w:r>
          </w:p>
        </w:tc>
        <w:tc>
          <w:tcPr>
            <w:tcW w:w="3690" w:type="pct"/>
            <w:shd w:val="clear" w:color="auto" w:fill="auto"/>
            <w:noWrap/>
            <w:vAlign w:val="center"/>
            <w:hideMark/>
          </w:tcPr>
          <w:p w14:paraId="7EB027F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Karrige </w:t>
            </w:r>
          </w:p>
        </w:tc>
        <w:tc>
          <w:tcPr>
            <w:tcW w:w="816" w:type="pct"/>
            <w:shd w:val="clear" w:color="auto" w:fill="auto"/>
            <w:noWrap/>
            <w:vAlign w:val="center"/>
            <w:hideMark/>
          </w:tcPr>
          <w:p w14:paraId="7EB027F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50 copë</w:t>
            </w:r>
          </w:p>
        </w:tc>
      </w:tr>
      <w:tr w:rsidR="005C075B" w:rsidRPr="00057011" w14:paraId="7EB027F7" w14:textId="77777777" w:rsidTr="00082DCA">
        <w:trPr>
          <w:trHeight w:val="139"/>
        </w:trPr>
        <w:tc>
          <w:tcPr>
            <w:tcW w:w="493" w:type="pct"/>
            <w:shd w:val="clear" w:color="auto" w:fill="auto"/>
            <w:noWrap/>
            <w:vAlign w:val="bottom"/>
            <w:hideMark/>
          </w:tcPr>
          <w:p w14:paraId="7EB027F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13</w:t>
            </w:r>
          </w:p>
        </w:tc>
        <w:tc>
          <w:tcPr>
            <w:tcW w:w="3690" w:type="pct"/>
            <w:shd w:val="clear" w:color="auto" w:fill="auto"/>
            <w:noWrap/>
            <w:vAlign w:val="center"/>
            <w:hideMark/>
          </w:tcPr>
          <w:p w14:paraId="7EB027F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Tavolina </w:t>
            </w:r>
          </w:p>
        </w:tc>
        <w:tc>
          <w:tcPr>
            <w:tcW w:w="816" w:type="pct"/>
            <w:shd w:val="clear" w:color="auto" w:fill="auto"/>
            <w:noWrap/>
            <w:vAlign w:val="center"/>
            <w:hideMark/>
          </w:tcPr>
          <w:p w14:paraId="7EB027F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5 copë</w:t>
            </w:r>
          </w:p>
        </w:tc>
      </w:tr>
      <w:tr w:rsidR="005C075B" w:rsidRPr="00057011" w14:paraId="7EB027FB" w14:textId="77777777" w:rsidTr="00082DCA">
        <w:trPr>
          <w:trHeight w:val="139"/>
        </w:trPr>
        <w:tc>
          <w:tcPr>
            <w:tcW w:w="493" w:type="pct"/>
            <w:shd w:val="clear" w:color="auto" w:fill="auto"/>
            <w:noWrap/>
            <w:vAlign w:val="bottom"/>
            <w:hideMark/>
          </w:tcPr>
          <w:p w14:paraId="7EB027F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14</w:t>
            </w:r>
          </w:p>
        </w:tc>
        <w:tc>
          <w:tcPr>
            <w:tcW w:w="3690" w:type="pct"/>
            <w:shd w:val="clear" w:color="auto" w:fill="auto"/>
            <w:noWrap/>
            <w:vAlign w:val="center"/>
            <w:hideMark/>
          </w:tcPr>
          <w:p w14:paraId="7EB027F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Video projektor </w:t>
            </w:r>
          </w:p>
        </w:tc>
        <w:tc>
          <w:tcPr>
            <w:tcW w:w="816" w:type="pct"/>
            <w:shd w:val="clear" w:color="auto" w:fill="auto"/>
            <w:noWrap/>
            <w:vAlign w:val="center"/>
            <w:hideMark/>
          </w:tcPr>
          <w:p w14:paraId="7EB027F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7FF" w14:textId="77777777" w:rsidTr="00082DCA">
        <w:trPr>
          <w:trHeight w:val="139"/>
        </w:trPr>
        <w:tc>
          <w:tcPr>
            <w:tcW w:w="493" w:type="pct"/>
            <w:shd w:val="clear" w:color="auto" w:fill="auto"/>
            <w:noWrap/>
            <w:vAlign w:val="bottom"/>
            <w:hideMark/>
          </w:tcPr>
          <w:p w14:paraId="7EB027F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15</w:t>
            </w:r>
          </w:p>
        </w:tc>
        <w:tc>
          <w:tcPr>
            <w:tcW w:w="3690" w:type="pct"/>
            <w:shd w:val="clear" w:color="auto" w:fill="auto"/>
            <w:noWrap/>
            <w:vAlign w:val="center"/>
            <w:hideMark/>
          </w:tcPr>
          <w:p w14:paraId="7EB027F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Uniforma vullnetarësh  </w:t>
            </w:r>
          </w:p>
        </w:tc>
        <w:tc>
          <w:tcPr>
            <w:tcW w:w="816" w:type="pct"/>
            <w:shd w:val="clear" w:color="auto" w:fill="auto"/>
            <w:noWrap/>
            <w:vAlign w:val="center"/>
            <w:hideMark/>
          </w:tcPr>
          <w:p w14:paraId="7EB027F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150 copë </w:t>
            </w:r>
          </w:p>
        </w:tc>
      </w:tr>
      <w:tr w:rsidR="005C075B" w:rsidRPr="00057011" w14:paraId="7EB02803" w14:textId="77777777" w:rsidTr="00082DCA">
        <w:trPr>
          <w:trHeight w:val="139"/>
        </w:trPr>
        <w:tc>
          <w:tcPr>
            <w:tcW w:w="493" w:type="pct"/>
            <w:shd w:val="clear" w:color="auto" w:fill="auto"/>
            <w:noWrap/>
            <w:vAlign w:val="bottom"/>
            <w:hideMark/>
          </w:tcPr>
          <w:p w14:paraId="7EB0280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16</w:t>
            </w:r>
          </w:p>
        </w:tc>
        <w:tc>
          <w:tcPr>
            <w:tcW w:w="3690" w:type="pct"/>
            <w:shd w:val="clear" w:color="auto" w:fill="auto"/>
            <w:noWrap/>
            <w:vAlign w:val="center"/>
            <w:hideMark/>
          </w:tcPr>
          <w:p w14:paraId="7EB0280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Uniforma kundërzjarr </w:t>
            </w:r>
          </w:p>
        </w:tc>
        <w:tc>
          <w:tcPr>
            <w:tcW w:w="816" w:type="pct"/>
            <w:shd w:val="clear" w:color="auto" w:fill="auto"/>
            <w:noWrap/>
            <w:vAlign w:val="bottom"/>
            <w:hideMark/>
          </w:tcPr>
          <w:p w14:paraId="7EB0280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10 copë</w:t>
            </w:r>
          </w:p>
        </w:tc>
      </w:tr>
      <w:tr w:rsidR="005C075B" w:rsidRPr="00057011" w14:paraId="7EB02807" w14:textId="77777777" w:rsidTr="00082DCA">
        <w:trPr>
          <w:trHeight w:val="139"/>
        </w:trPr>
        <w:tc>
          <w:tcPr>
            <w:tcW w:w="493" w:type="pct"/>
            <w:shd w:val="clear" w:color="auto" w:fill="auto"/>
            <w:noWrap/>
            <w:vAlign w:val="bottom"/>
            <w:hideMark/>
          </w:tcPr>
          <w:p w14:paraId="7EB0280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17</w:t>
            </w:r>
          </w:p>
        </w:tc>
        <w:tc>
          <w:tcPr>
            <w:tcW w:w="3690" w:type="pct"/>
            <w:shd w:val="clear" w:color="auto" w:fill="auto"/>
            <w:noWrap/>
            <w:vAlign w:val="center"/>
            <w:hideMark/>
          </w:tcPr>
          <w:p w14:paraId="7EB0280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Çanta të ndihmës së shpejtë  </w:t>
            </w:r>
          </w:p>
        </w:tc>
        <w:tc>
          <w:tcPr>
            <w:tcW w:w="816" w:type="pct"/>
            <w:shd w:val="clear" w:color="auto" w:fill="auto"/>
            <w:noWrap/>
            <w:vAlign w:val="bottom"/>
            <w:hideMark/>
          </w:tcPr>
          <w:p w14:paraId="7EB0280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20 copë</w:t>
            </w:r>
          </w:p>
        </w:tc>
      </w:tr>
      <w:tr w:rsidR="005C075B" w:rsidRPr="00057011" w14:paraId="7EB0280B" w14:textId="77777777" w:rsidTr="00082DCA">
        <w:trPr>
          <w:trHeight w:val="139"/>
        </w:trPr>
        <w:tc>
          <w:tcPr>
            <w:tcW w:w="493" w:type="pct"/>
            <w:shd w:val="clear" w:color="auto" w:fill="auto"/>
            <w:noWrap/>
            <w:vAlign w:val="bottom"/>
            <w:hideMark/>
          </w:tcPr>
          <w:p w14:paraId="7EB0280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18</w:t>
            </w:r>
          </w:p>
        </w:tc>
        <w:tc>
          <w:tcPr>
            <w:tcW w:w="3690" w:type="pct"/>
            <w:shd w:val="clear" w:color="auto" w:fill="auto"/>
            <w:noWrap/>
            <w:vAlign w:val="center"/>
            <w:hideMark/>
          </w:tcPr>
          <w:p w14:paraId="7EB0280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Autoklav </w:t>
            </w:r>
          </w:p>
        </w:tc>
        <w:tc>
          <w:tcPr>
            <w:tcW w:w="816" w:type="pct"/>
            <w:shd w:val="clear" w:color="auto" w:fill="auto"/>
            <w:noWrap/>
            <w:vAlign w:val="bottom"/>
            <w:hideMark/>
          </w:tcPr>
          <w:p w14:paraId="7EB0280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0F" w14:textId="77777777" w:rsidTr="00082DCA">
        <w:trPr>
          <w:trHeight w:val="139"/>
        </w:trPr>
        <w:tc>
          <w:tcPr>
            <w:tcW w:w="493" w:type="pct"/>
            <w:shd w:val="clear" w:color="auto" w:fill="auto"/>
            <w:noWrap/>
            <w:vAlign w:val="bottom"/>
            <w:hideMark/>
          </w:tcPr>
          <w:p w14:paraId="7EB0280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19</w:t>
            </w:r>
          </w:p>
        </w:tc>
        <w:tc>
          <w:tcPr>
            <w:tcW w:w="3690" w:type="pct"/>
            <w:shd w:val="clear" w:color="auto" w:fill="auto"/>
            <w:noWrap/>
            <w:vAlign w:val="center"/>
            <w:hideMark/>
          </w:tcPr>
          <w:p w14:paraId="7EB0280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Troko e madhe </w:t>
            </w:r>
          </w:p>
        </w:tc>
        <w:tc>
          <w:tcPr>
            <w:tcW w:w="816" w:type="pct"/>
            <w:shd w:val="clear" w:color="auto" w:fill="auto"/>
            <w:noWrap/>
            <w:vAlign w:val="bottom"/>
            <w:hideMark/>
          </w:tcPr>
          <w:p w14:paraId="7EB0280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13" w14:textId="77777777" w:rsidTr="00082DCA">
        <w:trPr>
          <w:trHeight w:val="139"/>
        </w:trPr>
        <w:tc>
          <w:tcPr>
            <w:tcW w:w="493" w:type="pct"/>
            <w:shd w:val="clear" w:color="auto" w:fill="auto"/>
            <w:noWrap/>
            <w:vAlign w:val="bottom"/>
            <w:hideMark/>
          </w:tcPr>
          <w:p w14:paraId="7EB0281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20</w:t>
            </w:r>
          </w:p>
        </w:tc>
        <w:tc>
          <w:tcPr>
            <w:tcW w:w="3690" w:type="pct"/>
            <w:shd w:val="clear" w:color="auto" w:fill="auto"/>
            <w:noWrap/>
            <w:vAlign w:val="center"/>
            <w:hideMark/>
          </w:tcPr>
          <w:p w14:paraId="7EB0281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Troko e vogël</w:t>
            </w:r>
          </w:p>
        </w:tc>
        <w:tc>
          <w:tcPr>
            <w:tcW w:w="816" w:type="pct"/>
            <w:shd w:val="clear" w:color="auto" w:fill="auto"/>
            <w:noWrap/>
            <w:vAlign w:val="bottom"/>
            <w:hideMark/>
          </w:tcPr>
          <w:p w14:paraId="7EB0281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17" w14:textId="77777777" w:rsidTr="00082DCA">
        <w:trPr>
          <w:trHeight w:val="139"/>
        </w:trPr>
        <w:tc>
          <w:tcPr>
            <w:tcW w:w="493" w:type="pct"/>
            <w:shd w:val="clear" w:color="auto" w:fill="auto"/>
            <w:noWrap/>
            <w:vAlign w:val="bottom"/>
            <w:hideMark/>
          </w:tcPr>
          <w:p w14:paraId="7EB0281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21</w:t>
            </w:r>
          </w:p>
        </w:tc>
        <w:tc>
          <w:tcPr>
            <w:tcW w:w="3690" w:type="pct"/>
            <w:shd w:val="clear" w:color="auto" w:fill="auto"/>
            <w:noWrap/>
            <w:vAlign w:val="center"/>
            <w:hideMark/>
          </w:tcPr>
          <w:p w14:paraId="7EB0281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Litar shpëtimi</w:t>
            </w:r>
          </w:p>
        </w:tc>
        <w:tc>
          <w:tcPr>
            <w:tcW w:w="816" w:type="pct"/>
            <w:shd w:val="clear" w:color="auto" w:fill="auto"/>
            <w:noWrap/>
            <w:vAlign w:val="bottom"/>
            <w:hideMark/>
          </w:tcPr>
          <w:p w14:paraId="7EB0281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 copë</w:t>
            </w:r>
          </w:p>
        </w:tc>
      </w:tr>
      <w:tr w:rsidR="005C075B" w:rsidRPr="00057011" w14:paraId="7EB0281B" w14:textId="77777777" w:rsidTr="00082DCA">
        <w:trPr>
          <w:trHeight w:val="139"/>
        </w:trPr>
        <w:tc>
          <w:tcPr>
            <w:tcW w:w="493" w:type="pct"/>
            <w:shd w:val="clear" w:color="auto" w:fill="auto"/>
            <w:noWrap/>
            <w:vAlign w:val="bottom"/>
            <w:hideMark/>
          </w:tcPr>
          <w:p w14:paraId="7EB0281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22</w:t>
            </w:r>
          </w:p>
        </w:tc>
        <w:tc>
          <w:tcPr>
            <w:tcW w:w="3690" w:type="pct"/>
            <w:shd w:val="clear" w:color="auto" w:fill="auto"/>
            <w:noWrap/>
            <w:vAlign w:val="center"/>
            <w:hideMark/>
          </w:tcPr>
          <w:p w14:paraId="7EB0281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Rripa sigurimi lartësie </w:t>
            </w:r>
          </w:p>
        </w:tc>
        <w:tc>
          <w:tcPr>
            <w:tcW w:w="816" w:type="pct"/>
            <w:shd w:val="clear" w:color="auto" w:fill="auto"/>
            <w:noWrap/>
            <w:vAlign w:val="bottom"/>
            <w:hideMark/>
          </w:tcPr>
          <w:p w14:paraId="7EB0281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 copë</w:t>
            </w:r>
          </w:p>
        </w:tc>
      </w:tr>
      <w:tr w:rsidR="005C075B" w:rsidRPr="00057011" w14:paraId="7EB0281F" w14:textId="77777777" w:rsidTr="00082DCA">
        <w:trPr>
          <w:trHeight w:val="139"/>
        </w:trPr>
        <w:tc>
          <w:tcPr>
            <w:tcW w:w="493" w:type="pct"/>
            <w:shd w:val="clear" w:color="auto" w:fill="auto"/>
            <w:noWrap/>
            <w:vAlign w:val="bottom"/>
            <w:hideMark/>
          </w:tcPr>
          <w:p w14:paraId="7EB0281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23</w:t>
            </w:r>
          </w:p>
        </w:tc>
        <w:tc>
          <w:tcPr>
            <w:tcW w:w="3690" w:type="pct"/>
            <w:shd w:val="clear" w:color="auto" w:fill="auto"/>
            <w:noWrap/>
            <w:vAlign w:val="center"/>
            <w:hideMark/>
          </w:tcPr>
          <w:p w14:paraId="7EB0281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Helmeta </w:t>
            </w:r>
          </w:p>
        </w:tc>
        <w:tc>
          <w:tcPr>
            <w:tcW w:w="816" w:type="pct"/>
            <w:shd w:val="clear" w:color="auto" w:fill="auto"/>
            <w:noWrap/>
            <w:vAlign w:val="bottom"/>
            <w:hideMark/>
          </w:tcPr>
          <w:p w14:paraId="7EB0281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8 copë</w:t>
            </w:r>
          </w:p>
        </w:tc>
      </w:tr>
      <w:tr w:rsidR="005C075B" w:rsidRPr="00057011" w14:paraId="7EB02823" w14:textId="77777777" w:rsidTr="00082DCA">
        <w:trPr>
          <w:trHeight w:val="139"/>
        </w:trPr>
        <w:tc>
          <w:tcPr>
            <w:tcW w:w="493" w:type="pct"/>
            <w:shd w:val="clear" w:color="auto" w:fill="auto"/>
            <w:noWrap/>
            <w:vAlign w:val="bottom"/>
            <w:hideMark/>
          </w:tcPr>
          <w:p w14:paraId="7EB0282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24</w:t>
            </w:r>
          </w:p>
        </w:tc>
        <w:tc>
          <w:tcPr>
            <w:tcW w:w="3690" w:type="pct"/>
            <w:shd w:val="clear" w:color="auto" w:fill="auto"/>
            <w:noWrap/>
            <w:vAlign w:val="center"/>
            <w:hideMark/>
          </w:tcPr>
          <w:p w14:paraId="7EB0282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Radiomarrëse </w:t>
            </w:r>
          </w:p>
        </w:tc>
        <w:tc>
          <w:tcPr>
            <w:tcW w:w="816" w:type="pct"/>
            <w:shd w:val="clear" w:color="auto" w:fill="auto"/>
            <w:noWrap/>
            <w:vAlign w:val="bottom"/>
            <w:hideMark/>
          </w:tcPr>
          <w:p w14:paraId="7EB0282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6 copë</w:t>
            </w:r>
          </w:p>
        </w:tc>
      </w:tr>
      <w:tr w:rsidR="005C075B" w:rsidRPr="00057011" w14:paraId="7EB02827" w14:textId="77777777" w:rsidTr="00082DCA">
        <w:trPr>
          <w:trHeight w:val="139"/>
        </w:trPr>
        <w:tc>
          <w:tcPr>
            <w:tcW w:w="493" w:type="pct"/>
            <w:shd w:val="clear" w:color="auto" w:fill="auto"/>
            <w:noWrap/>
            <w:vAlign w:val="bottom"/>
            <w:hideMark/>
          </w:tcPr>
          <w:p w14:paraId="7EB0282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25</w:t>
            </w:r>
          </w:p>
        </w:tc>
        <w:tc>
          <w:tcPr>
            <w:tcW w:w="3690" w:type="pct"/>
            <w:shd w:val="clear" w:color="auto" w:fill="auto"/>
            <w:noWrap/>
            <w:vAlign w:val="center"/>
            <w:hideMark/>
          </w:tcPr>
          <w:p w14:paraId="7EB0282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Elektrik projektor ndriçimi</w:t>
            </w:r>
          </w:p>
        </w:tc>
        <w:tc>
          <w:tcPr>
            <w:tcW w:w="816" w:type="pct"/>
            <w:shd w:val="clear" w:color="auto" w:fill="auto"/>
            <w:noWrap/>
            <w:vAlign w:val="bottom"/>
            <w:hideMark/>
          </w:tcPr>
          <w:p w14:paraId="7EB0282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 copë</w:t>
            </w:r>
          </w:p>
        </w:tc>
      </w:tr>
      <w:tr w:rsidR="005C075B" w:rsidRPr="00057011" w14:paraId="7EB0282B" w14:textId="77777777" w:rsidTr="00082DCA">
        <w:trPr>
          <w:trHeight w:val="139"/>
        </w:trPr>
        <w:tc>
          <w:tcPr>
            <w:tcW w:w="493" w:type="pct"/>
            <w:shd w:val="clear" w:color="auto" w:fill="auto"/>
            <w:noWrap/>
            <w:vAlign w:val="bottom"/>
            <w:hideMark/>
          </w:tcPr>
          <w:p w14:paraId="7EB0282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26</w:t>
            </w:r>
          </w:p>
        </w:tc>
        <w:tc>
          <w:tcPr>
            <w:tcW w:w="3690" w:type="pct"/>
            <w:shd w:val="clear" w:color="auto" w:fill="auto"/>
            <w:noWrap/>
            <w:vAlign w:val="center"/>
            <w:hideMark/>
          </w:tcPr>
          <w:p w14:paraId="7EB0282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Çizme </w:t>
            </w:r>
          </w:p>
        </w:tc>
        <w:tc>
          <w:tcPr>
            <w:tcW w:w="816" w:type="pct"/>
            <w:shd w:val="clear" w:color="auto" w:fill="auto"/>
            <w:noWrap/>
            <w:vAlign w:val="bottom"/>
            <w:hideMark/>
          </w:tcPr>
          <w:p w14:paraId="7EB0282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15 palë</w:t>
            </w:r>
          </w:p>
        </w:tc>
      </w:tr>
      <w:tr w:rsidR="005C075B" w:rsidRPr="00057011" w14:paraId="7EB0282F" w14:textId="77777777" w:rsidTr="00082DCA">
        <w:trPr>
          <w:trHeight w:val="139"/>
        </w:trPr>
        <w:tc>
          <w:tcPr>
            <w:tcW w:w="493" w:type="pct"/>
            <w:shd w:val="clear" w:color="auto" w:fill="auto"/>
            <w:noWrap/>
            <w:vAlign w:val="bottom"/>
            <w:hideMark/>
          </w:tcPr>
          <w:p w14:paraId="7EB0282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27</w:t>
            </w:r>
          </w:p>
        </w:tc>
        <w:tc>
          <w:tcPr>
            <w:tcW w:w="3690" w:type="pct"/>
            <w:shd w:val="clear" w:color="auto" w:fill="auto"/>
            <w:noWrap/>
            <w:vAlign w:val="center"/>
            <w:hideMark/>
          </w:tcPr>
          <w:p w14:paraId="7EB0282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Doreza pune </w:t>
            </w:r>
          </w:p>
        </w:tc>
        <w:tc>
          <w:tcPr>
            <w:tcW w:w="816" w:type="pct"/>
            <w:shd w:val="clear" w:color="auto" w:fill="auto"/>
            <w:noWrap/>
            <w:vAlign w:val="bottom"/>
            <w:hideMark/>
          </w:tcPr>
          <w:p w14:paraId="7EB0282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20 palë</w:t>
            </w:r>
          </w:p>
        </w:tc>
      </w:tr>
      <w:tr w:rsidR="005C075B" w:rsidRPr="00057011" w14:paraId="7EB02833" w14:textId="77777777" w:rsidTr="00082DCA">
        <w:trPr>
          <w:trHeight w:val="139"/>
        </w:trPr>
        <w:tc>
          <w:tcPr>
            <w:tcW w:w="493" w:type="pct"/>
            <w:shd w:val="clear" w:color="auto" w:fill="auto"/>
            <w:noWrap/>
            <w:vAlign w:val="bottom"/>
            <w:hideMark/>
          </w:tcPr>
          <w:p w14:paraId="7EB0283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28</w:t>
            </w:r>
          </w:p>
        </w:tc>
        <w:tc>
          <w:tcPr>
            <w:tcW w:w="3690" w:type="pct"/>
            <w:shd w:val="clear" w:color="auto" w:fill="auto"/>
            <w:noWrap/>
            <w:vAlign w:val="center"/>
            <w:hideMark/>
          </w:tcPr>
          <w:p w14:paraId="7EB0283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Çarçafë termikë </w:t>
            </w:r>
          </w:p>
        </w:tc>
        <w:tc>
          <w:tcPr>
            <w:tcW w:w="816" w:type="pct"/>
            <w:shd w:val="clear" w:color="auto" w:fill="auto"/>
            <w:noWrap/>
            <w:vAlign w:val="bottom"/>
            <w:hideMark/>
          </w:tcPr>
          <w:p w14:paraId="7EB0283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20 copë</w:t>
            </w:r>
          </w:p>
        </w:tc>
      </w:tr>
      <w:tr w:rsidR="005C075B" w:rsidRPr="00057011" w14:paraId="7EB02837" w14:textId="77777777" w:rsidTr="00082DCA">
        <w:trPr>
          <w:trHeight w:val="139"/>
        </w:trPr>
        <w:tc>
          <w:tcPr>
            <w:tcW w:w="493" w:type="pct"/>
            <w:shd w:val="clear" w:color="auto" w:fill="auto"/>
            <w:noWrap/>
            <w:vAlign w:val="bottom"/>
            <w:hideMark/>
          </w:tcPr>
          <w:p w14:paraId="7EB0283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29</w:t>
            </w:r>
          </w:p>
        </w:tc>
        <w:tc>
          <w:tcPr>
            <w:tcW w:w="3690" w:type="pct"/>
            <w:shd w:val="clear" w:color="auto" w:fill="auto"/>
            <w:noWrap/>
            <w:vAlign w:val="center"/>
            <w:hideMark/>
          </w:tcPr>
          <w:p w14:paraId="7EB02835" w14:textId="77777777" w:rsidR="005C075B" w:rsidRPr="00057011" w:rsidRDefault="000939DF"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Krevate</w:t>
            </w:r>
            <w:r w:rsidR="005C075B" w:rsidRPr="00057011">
              <w:rPr>
                <w:rFonts w:ascii="Garamond" w:eastAsia="Times New Roman" w:hAnsi="Garamond" w:cs="Calibri"/>
                <w:color w:val="000000"/>
                <w:sz w:val="24"/>
                <w:szCs w:val="24"/>
                <w:lang w:val="sq-AL" w:eastAsia="sq-AL"/>
              </w:rPr>
              <w:t xml:space="preserve"> </w:t>
            </w:r>
          </w:p>
        </w:tc>
        <w:tc>
          <w:tcPr>
            <w:tcW w:w="816" w:type="pct"/>
            <w:shd w:val="clear" w:color="auto" w:fill="auto"/>
            <w:noWrap/>
            <w:vAlign w:val="bottom"/>
            <w:hideMark/>
          </w:tcPr>
          <w:p w14:paraId="7EB0283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30 copë</w:t>
            </w:r>
          </w:p>
        </w:tc>
      </w:tr>
      <w:tr w:rsidR="005C075B" w:rsidRPr="00057011" w14:paraId="7EB0283B" w14:textId="77777777" w:rsidTr="00082DCA">
        <w:trPr>
          <w:trHeight w:val="139"/>
        </w:trPr>
        <w:tc>
          <w:tcPr>
            <w:tcW w:w="493" w:type="pct"/>
            <w:shd w:val="clear" w:color="auto" w:fill="auto"/>
            <w:noWrap/>
            <w:vAlign w:val="bottom"/>
            <w:hideMark/>
          </w:tcPr>
          <w:p w14:paraId="7EB0283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30</w:t>
            </w:r>
          </w:p>
        </w:tc>
        <w:tc>
          <w:tcPr>
            <w:tcW w:w="3690" w:type="pct"/>
            <w:shd w:val="clear" w:color="auto" w:fill="auto"/>
            <w:noWrap/>
            <w:vAlign w:val="center"/>
            <w:hideMark/>
          </w:tcPr>
          <w:p w14:paraId="7EB0283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Pompa uji</w:t>
            </w:r>
          </w:p>
        </w:tc>
        <w:tc>
          <w:tcPr>
            <w:tcW w:w="816" w:type="pct"/>
            <w:shd w:val="clear" w:color="auto" w:fill="auto"/>
            <w:noWrap/>
            <w:vAlign w:val="bottom"/>
            <w:hideMark/>
          </w:tcPr>
          <w:p w14:paraId="7EB0283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2 copë</w:t>
            </w:r>
          </w:p>
        </w:tc>
      </w:tr>
      <w:tr w:rsidR="005C075B" w:rsidRPr="00057011" w14:paraId="7EB0283F" w14:textId="77777777" w:rsidTr="00082DCA">
        <w:trPr>
          <w:trHeight w:val="139"/>
        </w:trPr>
        <w:tc>
          <w:tcPr>
            <w:tcW w:w="493" w:type="pct"/>
            <w:shd w:val="clear" w:color="auto" w:fill="auto"/>
            <w:noWrap/>
            <w:vAlign w:val="bottom"/>
            <w:hideMark/>
          </w:tcPr>
          <w:p w14:paraId="7EB0283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31</w:t>
            </w:r>
          </w:p>
        </w:tc>
        <w:tc>
          <w:tcPr>
            <w:tcW w:w="3690" w:type="pct"/>
            <w:shd w:val="clear" w:color="auto" w:fill="auto"/>
            <w:noWrap/>
            <w:vAlign w:val="center"/>
            <w:hideMark/>
          </w:tcPr>
          <w:p w14:paraId="7EB0283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Kazma</w:t>
            </w:r>
          </w:p>
        </w:tc>
        <w:tc>
          <w:tcPr>
            <w:tcW w:w="816" w:type="pct"/>
            <w:shd w:val="clear" w:color="auto" w:fill="auto"/>
            <w:noWrap/>
            <w:vAlign w:val="bottom"/>
            <w:hideMark/>
          </w:tcPr>
          <w:p w14:paraId="7EB0283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6 copë</w:t>
            </w:r>
          </w:p>
        </w:tc>
      </w:tr>
      <w:tr w:rsidR="005C075B" w:rsidRPr="00057011" w14:paraId="7EB02843" w14:textId="77777777" w:rsidTr="00082DCA">
        <w:trPr>
          <w:trHeight w:val="139"/>
        </w:trPr>
        <w:tc>
          <w:tcPr>
            <w:tcW w:w="493" w:type="pct"/>
            <w:shd w:val="clear" w:color="auto" w:fill="auto"/>
            <w:noWrap/>
            <w:vAlign w:val="bottom"/>
            <w:hideMark/>
          </w:tcPr>
          <w:p w14:paraId="7EB0284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32</w:t>
            </w:r>
          </w:p>
        </w:tc>
        <w:tc>
          <w:tcPr>
            <w:tcW w:w="3690" w:type="pct"/>
            <w:shd w:val="clear" w:color="auto" w:fill="auto"/>
            <w:noWrap/>
            <w:vAlign w:val="center"/>
            <w:hideMark/>
          </w:tcPr>
          <w:p w14:paraId="7EB0284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Lopata</w:t>
            </w:r>
          </w:p>
        </w:tc>
        <w:tc>
          <w:tcPr>
            <w:tcW w:w="816" w:type="pct"/>
            <w:shd w:val="clear" w:color="auto" w:fill="auto"/>
            <w:noWrap/>
            <w:vAlign w:val="bottom"/>
            <w:hideMark/>
          </w:tcPr>
          <w:p w14:paraId="7EB0284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8 copë</w:t>
            </w:r>
          </w:p>
        </w:tc>
      </w:tr>
      <w:tr w:rsidR="005C075B" w:rsidRPr="00057011" w14:paraId="7EB02847" w14:textId="77777777" w:rsidTr="00082DCA">
        <w:trPr>
          <w:trHeight w:val="139"/>
        </w:trPr>
        <w:tc>
          <w:tcPr>
            <w:tcW w:w="493" w:type="pct"/>
            <w:shd w:val="clear" w:color="auto" w:fill="auto"/>
            <w:noWrap/>
            <w:vAlign w:val="bottom"/>
            <w:hideMark/>
          </w:tcPr>
          <w:p w14:paraId="7EB0284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33</w:t>
            </w:r>
          </w:p>
        </w:tc>
        <w:tc>
          <w:tcPr>
            <w:tcW w:w="3690" w:type="pct"/>
            <w:shd w:val="clear" w:color="auto" w:fill="auto"/>
            <w:noWrap/>
            <w:vAlign w:val="center"/>
            <w:hideMark/>
          </w:tcPr>
          <w:p w14:paraId="7EB0284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Varkë evakuimi </w:t>
            </w:r>
          </w:p>
        </w:tc>
        <w:tc>
          <w:tcPr>
            <w:tcW w:w="816" w:type="pct"/>
            <w:shd w:val="clear" w:color="auto" w:fill="auto"/>
            <w:noWrap/>
            <w:vAlign w:val="bottom"/>
            <w:hideMark/>
          </w:tcPr>
          <w:p w14:paraId="7EB0284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4B" w14:textId="77777777" w:rsidTr="00082DCA">
        <w:trPr>
          <w:trHeight w:val="139"/>
        </w:trPr>
        <w:tc>
          <w:tcPr>
            <w:tcW w:w="493" w:type="pct"/>
            <w:shd w:val="clear" w:color="auto" w:fill="auto"/>
            <w:noWrap/>
            <w:vAlign w:val="bottom"/>
            <w:hideMark/>
          </w:tcPr>
          <w:p w14:paraId="7EB0284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34</w:t>
            </w:r>
          </w:p>
        </w:tc>
        <w:tc>
          <w:tcPr>
            <w:tcW w:w="3690" w:type="pct"/>
            <w:shd w:val="clear" w:color="auto" w:fill="auto"/>
            <w:noWrap/>
            <w:vAlign w:val="center"/>
            <w:hideMark/>
          </w:tcPr>
          <w:p w14:paraId="7EB0284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Skaf ndërhyrjeje</w:t>
            </w:r>
          </w:p>
        </w:tc>
        <w:tc>
          <w:tcPr>
            <w:tcW w:w="816" w:type="pct"/>
            <w:shd w:val="clear" w:color="auto" w:fill="auto"/>
            <w:noWrap/>
            <w:vAlign w:val="bottom"/>
            <w:hideMark/>
          </w:tcPr>
          <w:p w14:paraId="7EB0284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4F" w14:textId="77777777" w:rsidTr="00082DCA">
        <w:trPr>
          <w:trHeight w:val="139"/>
        </w:trPr>
        <w:tc>
          <w:tcPr>
            <w:tcW w:w="493" w:type="pct"/>
            <w:shd w:val="clear" w:color="auto" w:fill="auto"/>
            <w:noWrap/>
            <w:vAlign w:val="bottom"/>
            <w:hideMark/>
          </w:tcPr>
          <w:p w14:paraId="7EB0284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35</w:t>
            </w:r>
          </w:p>
        </w:tc>
        <w:tc>
          <w:tcPr>
            <w:tcW w:w="3690" w:type="pct"/>
            <w:shd w:val="clear" w:color="auto" w:fill="auto"/>
            <w:noWrap/>
            <w:vAlign w:val="center"/>
            <w:hideMark/>
          </w:tcPr>
          <w:p w14:paraId="7EB0284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Manekin </w:t>
            </w:r>
          </w:p>
        </w:tc>
        <w:tc>
          <w:tcPr>
            <w:tcW w:w="816" w:type="pct"/>
            <w:shd w:val="clear" w:color="auto" w:fill="auto"/>
            <w:noWrap/>
            <w:vAlign w:val="bottom"/>
            <w:hideMark/>
          </w:tcPr>
          <w:p w14:paraId="7EB0284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53" w14:textId="77777777" w:rsidTr="00082DCA">
        <w:trPr>
          <w:trHeight w:val="139"/>
        </w:trPr>
        <w:tc>
          <w:tcPr>
            <w:tcW w:w="493" w:type="pct"/>
            <w:shd w:val="clear" w:color="auto" w:fill="auto"/>
            <w:noWrap/>
            <w:vAlign w:val="bottom"/>
            <w:hideMark/>
          </w:tcPr>
          <w:p w14:paraId="7EB0285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36</w:t>
            </w:r>
          </w:p>
        </w:tc>
        <w:tc>
          <w:tcPr>
            <w:tcW w:w="3690" w:type="pct"/>
            <w:shd w:val="clear" w:color="auto" w:fill="auto"/>
            <w:noWrap/>
            <w:vAlign w:val="center"/>
            <w:hideMark/>
          </w:tcPr>
          <w:p w14:paraId="7EB0285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Printer </w:t>
            </w:r>
          </w:p>
        </w:tc>
        <w:tc>
          <w:tcPr>
            <w:tcW w:w="816" w:type="pct"/>
            <w:shd w:val="clear" w:color="auto" w:fill="auto"/>
            <w:noWrap/>
            <w:vAlign w:val="bottom"/>
            <w:hideMark/>
          </w:tcPr>
          <w:p w14:paraId="7EB0285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57" w14:textId="77777777" w:rsidTr="00082DCA">
        <w:trPr>
          <w:trHeight w:val="139"/>
        </w:trPr>
        <w:tc>
          <w:tcPr>
            <w:tcW w:w="493" w:type="pct"/>
            <w:shd w:val="clear" w:color="auto" w:fill="auto"/>
            <w:noWrap/>
            <w:vAlign w:val="bottom"/>
            <w:hideMark/>
          </w:tcPr>
          <w:p w14:paraId="7EB02854"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37</w:t>
            </w:r>
          </w:p>
        </w:tc>
        <w:tc>
          <w:tcPr>
            <w:tcW w:w="3690" w:type="pct"/>
            <w:shd w:val="clear" w:color="auto" w:fill="auto"/>
            <w:noWrap/>
            <w:vAlign w:val="center"/>
            <w:hideMark/>
          </w:tcPr>
          <w:p w14:paraId="7EB02855"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Sharra </w:t>
            </w:r>
          </w:p>
        </w:tc>
        <w:tc>
          <w:tcPr>
            <w:tcW w:w="816" w:type="pct"/>
            <w:shd w:val="clear" w:color="auto" w:fill="auto"/>
            <w:noWrap/>
            <w:vAlign w:val="bottom"/>
            <w:hideMark/>
          </w:tcPr>
          <w:p w14:paraId="7EB02856"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1 copë</w:t>
            </w:r>
          </w:p>
        </w:tc>
      </w:tr>
      <w:tr w:rsidR="005C075B" w:rsidRPr="00057011" w14:paraId="7EB0285B" w14:textId="77777777" w:rsidTr="00082DCA">
        <w:trPr>
          <w:trHeight w:val="139"/>
        </w:trPr>
        <w:tc>
          <w:tcPr>
            <w:tcW w:w="493" w:type="pct"/>
            <w:shd w:val="clear" w:color="auto" w:fill="auto"/>
            <w:noWrap/>
            <w:vAlign w:val="bottom"/>
            <w:hideMark/>
          </w:tcPr>
          <w:p w14:paraId="7EB02858"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38</w:t>
            </w:r>
          </w:p>
        </w:tc>
        <w:tc>
          <w:tcPr>
            <w:tcW w:w="3690" w:type="pct"/>
            <w:shd w:val="clear" w:color="auto" w:fill="auto"/>
            <w:noWrap/>
            <w:vAlign w:val="center"/>
            <w:hideMark/>
          </w:tcPr>
          <w:p w14:paraId="7EB02859"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Kuti me mjete pune </w:t>
            </w:r>
          </w:p>
        </w:tc>
        <w:tc>
          <w:tcPr>
            <w:tcW w:w="816" w:type="pct"/>
            <w:shd w:val="clear" w:color="auto" w:fill="auto"/>
            <w:noWrap/>
            <w:vAlign w:val="bottom"/>
            <w:hideMark/>
          </w:tcPr>
          <w:p w14:paraId="7EB0285A"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5 copë</w:t>
            </w:r>
          </w:p>
        </w:tc>
      </w:tr>
      <w:tr w:rsidR="005C075B" w:rsidRPr="00057011" w14:paraId="7EB0285F" w14:textId="77777777" w:rsidTr="00082DCA">
        <w:trPr>
          <w:trHeight w:val="139"/>
        </w:trPr>
        <w:tc>
          <w:tcPr>
            <w:tcW w:w="493" w:type="pct"/>
            <w:shd w:val="clear" w:color="auto" w:fill="auto"/>
            <w:noWrap/>
            <w:vAlign w:val="bottom"/>
            <w:hideMark/>
          </w:tcPr>
          <w:p w14:paraId="7EB0285C"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39</w:t>
            </w:r>
          </w:p>
        </w:tc>
        <w:tc>
          <w:tcPr>
            <w:tcW w:w="3690" w:type="pct"/>
            <w:shd w:val="clear" w:color="auto" w:fill="auto"/>
            <w:noWrap/>
            <w:vAlign w:val="center"/>
            <w:hideMark/>
          </w:tcPr>
          <w:p w14:paraId="7EB0285D"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Kabllo elektrik </w:t>
            </w:r>
          </w:p>
        </w:tc>
        <w:tc>
          <w:tcPr>
            <w:tcW w:w="816" w:type="pct"/>
            <w:shd w:val="clear" w:color="auto" w:fill="auto"/>
            <w:noWrap/>
            <w:vAlign w:val="bottom"/>
            <w:hideMark/>
          </w:tcPr>
          <w:p w14:paraId="7EB0285E"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50 metra</w:t>
            </w:r>
          </w:p>
        </w:tc>
      </w:tr>
      <w:tr w:rsidR="005C075B" w:rsidRPr="00057011" w14:paraId="7EB02863" w14:textId="77777777" w:rsidTr="00082DCA">
        <w:trPr>
          <w:trHeight w:val="139"/>
        </w:trPr>
        <w:tc>
          <w:tcPr>
            <w:tcW w:w="493" w:type="pct"/>
            <w:shd w:val="clear" w:color="auto" w:fill="auto"/>
            <w:noWrap/>
            <w:vAlign w:val="bottom"/>
            <w:hideMark/>
          </w:tcPr>
          <w:p w14:paraId="7EB02860" w14:textId="77777777" w:rsidR="005C075B" w:rsidRPr="00057011" w:rsidRDefault="005C075B" w:rsidP="005C075B">
            <w:pPr>
              <w:spacing w:after="0" w:line="240" w:lineRule="auto"/>
              <w:ind w:firstLine="0"/>
              <w:jc w:val="righ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40</w:t>
            </w:r>
          </w:p>
        </w:tc>
        <w:tc>
          <w:tcPr>
            <w:tcW w:w="3690" w:type="pct"/>
            <w:shd w:val="clear" w:color="auto" w:fill="auto"/>
            <w:noWrap/>
            <w:vAlign w:val="center"/>
            <w:hideMark/>
          </w:tcPr>
          <w:p w14:paraId="7EB02861" w14:textId="77777777" w:rsidR="005C075B" w:rsidRPr="00057011" w:rsidRDefault="005C075B" w:rsidP="005C075B">
            <w:pPr>
              <w:spacing w:after="0" w:line="240" w:lineRule="auto"/>
              <w:ind w:firstLine="0"/>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 xml:space="preserve">Karroca lëvizëse </w:t>
            </w:r>
          </w:p>
        </w:tc>
        <w:tc>
          <w:tcPr>
            <w:tcW w:w="816" w:type="pct"/>
            <w:shd w:val="clear" w:color="auto" w:fill="auto"/>
            <w:noWrap/>
            <w:vAlign w:val="bottom"/>
            <w:hideMark/>
          </w:tcPr>
          <w:p w14:paraId="7EB02862" w14:textId="77777777" w:rsidR="005C075B" w:rsidRPr="00057011" w:rsidRDefault="005C075B" w:rsidP="00A24752">
            <w:pPr>
              <w:spacing w:after="0" w:line="240" w:lineRule="auto"/>
              <w:ind w:firstLine="0"/>
              <w:jc w:val="left"/>
              <w:rPr>
                <w:rFonts w:ascii="Garamond" w:eastAsia="Times New Roman" w:hAnsi="Garamond" w:cs="Calibri"/>
                <w:color w:val="000000"/>
                <w:sz w:val="24"/>
                <w:szCs w:val="24"/>
                <w:lang w:val="sq-AL" w:eastAsia="sq-AL"/>
              </w:rPr>
            </w:pPr>
            <w:r w:rsidRPr="00057011">
              <w:rPr>
                <w:rFonts w:ascii="Garamond" w:eastAsia="Times New Roman" w:hAnsi="Garamond" w:cs="Calibri"/>
                <w:color w:val="000000"/>
                <w:sz w:val="24"/>
                <w:szCs w:val="24"/>
                <w:lang w:val="sq-AL" w:eastAsia="sq-AL"/>
              </w:rPr>
              <w:t>4 copë</w:t>
            </w:r>
          </w:p>
        </w:tc>
      </w:tr>
    </w:tbl>
    <w:p w14:paraId="7EB02864" w14:textId="77777777" w:rsidR="008269E0" w:rsidRPr="00057011" w:rsidRDefault="00082DCA" w:rsidP="0088775B">
      <w:pPr>
        <w:spacing w:after="0" w:line="240" w:lineRule="auto"/>
        <w:ind w:left="284"/>
        <w:rPr>
          <w:rFonts w:ascii="Garamond" w:hAnsi="Garamond"/>
          <w:sz w:val="24"/>
          <w:szCs w:val="24"/>
          <w:lang w:val="sq-AL"/>
        </w:rPr>
      </w:pPr>
      <w:r w:rsidRPr="00057011">
        <w:rPr>
          <w:rFonts w:ascii="Garamond" w:hAnsi="Garamond"/>
          <w:sz w:val="24"/>
          <w:szCs w:val="24"/>
          <w:lang w:val="sq-AL"/>
        </w:rPr>
        <w:t xml:space="preserve">41. </w:t>
      </w:r>
      <w:r w:rsidR="008269E0" w:rsidRPr="00057011">
        <w:rPr>
          <w:rFonts w:ascii="Garamond" w:hAnsi="Garamond"/>
          <w:sz w:val="24"/>
          <w:szCs w:val="24"/>
          <w:lang w:val="sq-AL"/>
        </w:rPr>
        <w:t>Forca vullnetare (të lëvizshme, sipas orareve dhe angazhimeve që kanë në punët e tyre të përditshme) 452 persona.</w:t>
      </w:r>
    </w:p>
    <w:p w14:paraId="7EB02865" w14:textId="77777777" w:rsidR="00A924F6" w:rsidRDefault="00A924F6" w:rsidP="00A924F6">
      <w:pPr>
        <w:spacing w:after="0" w:line="240" w:lineRule="auto"/>
        <w:rPr>
          <w:rFonts w:ascii="Garamond" w:hAnsi="Garamond"/>
          <w:b/>
          <w:sz w:val="24"/>
          <w:szCs w:val="24"/>
          <w:lang w:val="sq-AL"/>
        </w:rPr>
      </w:pPr>
      <w:bookmarkStart w:id="337" w:name="SHTOJCA_“D”:_KOMUNIKIMI_NË_OPERACIONET_E"/>
      <w:bookmarkStart w:id="338" w:name="_Toc13487684"/>
      <w:bookmarkEnd w:id="337"/>
    </w:p>
    <w:p w14:paraId="7EB02866" w14:textId="77777777" w:rsidR="004F3D80" w:rsidRDefault="004F3D80" w:rsidP="00A924F6">
      <w:pPr>
        <w:spacing w:after="0" w:line="240" w:lineRule="auto"/>
        <w:jc w:val="center"/>
        <w:rPr>
          <w:rFonts w:ascii="Garamond" w:hAnsi="Garamond"/>
          <w:b/>
          <w:sz w:val="24"/>
          <w:szCs w:val="24"/>
          <w:lang w:val="sq-AL"/>
        </w:rPr>
      </w:pPr>
    </w:p>
    <w:p w14:paraId="7EB02867" w14:textId="77777777" w:rsidR="00A924F6" w:rsidRPr="004F3D80" w:rsidRDefault="00A924F6" w:rsidP="00A924F6">
      <w:pPr>
        <w:spacing w:after="0" w:line="240" w:lineRule="auto"/>
        <w:jc w:val="center"/>
        <w:rPr>
          <w:rFonts w:ascii="Garamond" w:hAnsi="Garamond"/>
          <w:sz w:val="24"/>
          <w:szCs w:val="24"/>
          <w:lang w:val="sq-AL"/>
        </w:rPr>
      </w:pPr>
      <w:r w:rsidRPr="004F3D80">
        <w:rPr>
          <w:rFonts w:ascii="Garamond" w:hAnsi="Garamond"/>
          <w:sz w:val="24"/>
          <w:szCs w:val="24"/>
          <w:lang w:val="sq-AL"/>
        </w:rPr>
        <w:t>SHTOJCA D</w:t>
      </w:r>
    </w:p>
    <w:p w14:paraId="7EB02868" w14:textId="77777777" w:rsidR="008269E0" w:rsidRPr="00057011" w:rsidRDefault="008269E0" w:rsidP="00A924F6">
      <w:pPr>
        <w:spacing w:after="0" w:line="240" w:lineRule="auto"/>
        <w:jc w:val="center"/>
        <w:rPr>
          <w:rFonts w:ascii="Garamond" w:hAnsi="Garamond"/>
          <w:b/>
          <w:sz w:val="24"/>
          <w:szCs w:val="24"/>
          <w:lang w:val="sq-AL"/>
        </w:rPr>
      </w:pPr>
      <w:r w:rsidRPr="00057011">
        <w:rPr>
          <w:rFonts w:ascii="Garamond" w:hAnsi="Garamond"/>
          <w:b/>
          <w:sz w:val="24"/>
          <w:szCs w:val="24"/>
          <w:lang w:val="sq-AL"/>
        </w:rPr>
        <w:t>KOMUNIKIMI NË OPERACIONET E KËRKIM-SHPËTIMIT</w:t>
      </w:r>
      <w:bookmarkEnd w:id="338"/>
    </w:p>
    <w:p w14:paraId="7EB02869" w14:textId="77777777" w:rsidR="00082DCA" w:rsidRPr="00057011" w:rsidRDefault="00082DCA" w:rsidP="00726787">
      <w:pPr>
        <w:spacing w:after="0" w:line="240" w:lineRule="auto"/>
        <w:ind w:left="284"/>
        <w:rPr>
          <w:rFonts w:ascii="Garamond" w:hAnsi="Garamond"/>
          <w:sz w:val="24"/>
          <w:szCs w:val="24"/>
          <w:lang w:val="sq-AL"/>
        </w:rPr>
      </w:pPr>
    </w:p>
    <w:p w14:paraId="7EB0286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Trafiku i komunikimit në rast rreziku/fatkeqësie dhe i sigurisë në ajër, det dhe tokë, përfshin të gjitha mesazhet e lidhura me ndihmën e menjëhershme të kërkuar nga persona, avionë ose anije detare që janë në rrezik/fatkeqësi. Trafiku</w:t>
      </w:r>
      <w:r w:rsidR="00082DCA" w:rsidRPr="00057011">
        <w:rPr>
          <w:rStyle w:val="FootnoteReference"/>
          <w:rFonts w:ascii="Garamond" w:hAnsi="Garamond"/>
          <w:sz w:val="24"/>
          <w:szCs w:val="24"/>
          <w:lang w:val="sq-AL"/>
        </w:rPr>
        <w:footnoteReference w:id="3"/>
      </w:r>
      <w:r w:rsidRPr="00057011">
        <w:rPr>
          <w:rFonts w:ascii="Garamond" w:hAnsi="Garamond"/>
          <w:sz w:val="24"/>
          <w:szCs w:val="24"/>
          <w:lang w:val="sq-AL"/>
        </w:rPr>
        <w:t xml:space="preserve"> i rreziqeve mund të përfshijë edhe komuniki</w:t>
      </w:r>
      <w:r w:rsidR="00082DCA" w:rsidRPr="00057011">
        <w:rPr>
          <w:rFonts w:ascii="Garamond" w:hAnsi="Garamond"/>
          <w:sz w:val="24"/>
          <w:szCs w:val="24"/>
          <w:lang w:val="sq-AL"/>
        </w:rPr>
        <w:t>met SAR dhe komunikimet në vend</w:t>
      </w:r>
      <w:r w:rsidR="00082DCA" w:rsidRPr="00057011">
        <w:rPr>
          <w:rStyle w:val="FootnoteReference"/>
          <w:rFonts w:ascii="Garamond" w:hAnsi="Garamond"/>
          <w:sz w:val="24"/>
          <w:szCs w:val="24"/>
          <w:lang w:val="sq-AL"/>
        </w:rPr>
        <w:footnoteReference w:id="4"/>
      </w:r>
      <w:r w:rsidRPr="00057011">
        <w:rPr>
          <w:rFonts w:ascii="Garamond" w:hAnsi="Garamond"/>
          <w:sz w:val="24"/>
          <w:szCs w:val="24"/>
          <w:lang w:val="sq-AL"/>
        </w:rPr>
        <w:t xml:space="preserve"> (skena ku ka ndodhur fatkeqësia). Thirrjet e rrezikut marrin përparësi absolute mbi të gjitha transmetimet e tjera të komunikimit. Çdo njeri që merr thirrje rreziku/fatkeqësie, menjëherë duhet të ndalojë çdo transmetim që mund të interferojë/ndikojë thirrjen dhe të dëgjojë në frekuencën e përdorur për thirrje.</w:t>
      </w:r>
    </w:p>
    <w:p w14:paraId="7EB0286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Komunikimet mbi rrezikun/fatkeqësinë dhe sigurinë kërkojnë integritetin e mundshëm më të lartë të mbrojtjes nga frekuencat e dëmshme.</w:t>
      </w:r>
    </w:p>
    <w:p w14:paraId="7EB0286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Objekti i komunikimit SAR është që të bëjë të mundur kryerjen e operacioneve SAR. Këto komunikime duhet të lejojnë:</w:t>
      </w:r>
    </w:p>
    <w:p w14:paraId="7EB0286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Transmetimin e menjëhershëm të mesazheve për rrezikun/fatkeqësinë nga avionët, anijet duke përfshirë edhe kërkesën për ndihmën mjekësore.</w:t>
      </w:r>
    </w:p>
    <w:p w14:paraId="7EB0286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Komunikimin e menjëhershëm të informacionit për rreziqet në autoritetet përgjegjëse për organizimin e kërkim-shpëtimit efektiv.</w:t>
      </w:r>
    </w:p>
    <w:p w14:paraId="7EB0286F"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Koordinimin e operacionit me njësitë e përfshira në operacionet e kërkim</w:t>
      </w:r>
      <w:r w:rsidR="004F3D80">
        <w:rPr>
          <w:rFonts w:ascii="Garamond" w:hAnsi="Garamond"/>
          <w:sz w:val="24"/>
          <w:szCs w:val="24"/>
          <w:lang w:val="sq-AL"/>
        </w:rPr>
        <w:t>-</w:t>
      </w:r>
      <w:r w:rsidRPr="00057011">
        <w:rPr>
          <w:rFonts w:ascii="Garamond" w:hAnsi="Garamond"/>
          <w:sz w:val="24"/>
          <w:szCs w:val="24"/>
          <w:lang w:val="sq-AL"/>
        </w:rPr>
        <w:t>shpëtimit.</w:t>
      </w:r>
    </w:p>
    <w:p w14:paraId="7EB0287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Komunikimin/ndërlidhjen midis autoriteteve kontrolluese/koordinuese dhe njësive që marrin pjesë në operacionet SAR.</w:t>
      </w:r>
    </w:p>
    <w:p w14:paraId="7EB02871" w14:textId="77777777" w:rsidR="008269E0" w:rsidRPr="00057011" w:rsidRDefault="008269E0" w:rsidP="00726787">
      <w:pPr>
        <w:spacing w:after="0" w:line="240" w:lineRule="auto"/>
        <w:ind w:left="284"/>
        <w:rPr>
          <w:rFonts w:ascii="Garamond" w:hAnsi="Garamond"/>
          <w:b/>
          <w:sz w:val="24"/>
          <w:szCs w:val="24"/>
          <w:lang w:val="sq-AL"/>
        </w:rPr>
      </w:pPr>
      <w:bookmarkStart w:id="339" w:name="_Toc13486724"/>
      <w:bookmarkStart w:id="340" w:name="_Toc13487685"/>
      <w:r w:rsidRPr="00057011">
        <w:rPr>
          <w:rFonts w:ascii="Garamond" w:hAnsi="Garamond"/>
          <w:b/>
          <w:sz w:val="24"/>
          <w:szCs w:val="24"/>
          <w:lang w:val="sq-AL"/>
        </w:rPr>
        <w:t>Sinjalet e emergjencës dhe të rrezikut/fatkeqësisë</w:t>
      </w:r>
      <w:bookmarkEnd w:id="339"/>
      <w:bookmarkEnd w:id="340"/>
    </w:p>
    <w:p w14:paraId="7EB0287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Aktualisht janë një sërë sinjalesh që mund të përdoren për të treguar rrezik ose emergjenca të tjera, të cilat janë të përcaktuara në marrëveshjet ndërkombëtare.</w:t>
      </w:r>
    </w:p>
    <w:p w14:paraId="7EB02873"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 xml:space="preserve"> </w:t>
      </w:r>
      <w:bookmarkStart w:id="341" w:name="_Toc13486725"/>
      <w:bookmarkStart w:id="342" w:name="_Toc13487686"/>
      <w:r w:rsidRPr="00057011">
        <w:rPr>
          <w:rFonts w:ascii="Garamond" w:hAnsi="Garamond"/>
          <w:b/>
          <w:sz w:val="24"/>
          <w:szCs w:val="24"/>
          <w:lang w:val="sq-AL"/>
        </w:rPr>
        <w:t xml:space="preserve">Sinjalet </w:t>
      </w:r>
      <w:r w:rsidR="00C65127">
        <w:rPr>
          <w:rFonts w:ascii="Garamond" w:hAnsi="Garamond"/>
          <w:b/>
          <w:sz w:val="24"/>
          <w:szCs w:val="24"/>
          <w:lang w:val="sq-AL"/>
        </w:rPr>
        <w:t>“</w:t>
      </w:r>
      <w:r w:rsidRPr="00057011">
        <w:rPr>
          <w:rFonts w:ascii="Garamond" w:hAnsi="Garamond"/>
          <w:b/>
          <w:sz w:val="24"/>
          <w:szCs w:val="24"/>
          <w:lang w:val="sq-AL"/>
        </w:rPr>
        <w:t>radioalarm</w:t>
      </w:r>
      <w:r w:rsidR="00C65127">
        <w:rPr>
          <w:rFonts w:ascii="Garamond" w:hAnsi="Garamond"/>
          <w:b/>
          <w:sz w:val="24"/>
          <w:szCs w:val="24"/>
          <w:lang w:val="sq-AL"/>
        </w:rPr>
        <w:t>”</w:t>
      </w:r>
      <w:r w:rsidRPr="00057011">
        <w:rPr>
          <w:rFonts w:ascii="Garamond" w:hAnsi="Garamond"/>
          <w:b/>
          <w:sz w:val="24"/>
          <w:szCs w:val="24"/>
          <w:lang w:val="sq-AL"/>
        </w:rPr>
        <w:t xml:space="preserve"> për mjetet detare</w:t>
      </w:r>
      <w:bookmarkEnd w:id="341"/>
      <w:bookmarkEnd w:id="342"/>
    </w:p>
    <w:p w14:paraId="7EB0287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Për radioalarmet e mjeteve detare përdoren pajisje automatike alarmi, të cilat përdoren në frekuencën 2182 kHz. Sinjalet janë alarme zanore, të cilët adresojnë vëmendjen në stacionet bregdetare për rreziqet.</w:t>
      </w:r>
    </w:p>
    <w:p w14:paraId="7EB0287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Aktualisht, anijet komerciale janë të përshtatura dhe të pajisura me pajisje sipas konventave ndërkombëtare dhe përdorin frekuenca për rrezik dhe thirrje të quajtura </w:t>
      </w:r>
      <w:r w:rsidR="00C65127">
        <w:rPr>
          <w:rFonts w:ascii="Garamond" w:hAnsi="Garamond"/>
          <w:sz w:val="24"/>
          <w:szCs w:val="24"/>
          <w:lang w:val="sq-AL"/>
        </w:rPr>
        <w:t>“</w:t>
      </w:r>
      <w:r w:rsidRPr="00057011">
        <w:rPr>
          <w:rFonts w:ascii="Garamond" w:hAnsi="Garamond"/>
          <w:sz w:val="24"/>
          <w:szCs w:val="24"/>
          <w:lang w:val="sq-AL"/>
        </w:rPr>
        <w:t>Thirrje Dixhitale Selektive</w:t>
      </w:r>
      <w:r w:rsidR="00C65127">
        <w:rPr>
          <w:rFonts w:ascii="Garamond" w:hAnsi="Garamond"/>
          <w:sz w:val="24"/>
          <w:szCs w:val="24"/>
          <w:lang w:val="sq-AL"/>
        </w:rPr>
        <w:t>”</w:t>
      </w:r>
      <w:r w:rsidRPr="00057011">
        <w:rPr>
          <w:rFonts w:ascii="Garamond" w:hAnsi="Garamond"/>
          <w:sz w:val="24"/>
          <w:szCs w:val="24"/>
          <w:lang w:val="sq-AL"/>
        </w:rPr>
        <w:t xml:space="preserve"> (Digital Selective Calling -</w:t>
      </w:r>
      <w:r w:rsidR="0097073F">
        <w:rPr>
          <w:rFonts w:ascii="Garamond" w:hAnsi="Garamond"/>
          <w:sz w:val="24"/>
          <w:szCs w:val="24"/>
          <w:lang w:val="sq-AL"/>
        </w:rPr>
        <w:t xml:space="preserve"> </w:t>
      </w:r>
      <w:r w:rsidRPr="00057011">
        <w:rPr>
          <w:rFonts w:ascii="Garamond" w:hAnsi="Garamond"/>
          <w:sz w:val="24"/>
          <w:szCs w:val="24"/>
          <w:lang w:val="sq-AL"/>
        </w:rPr>
        <w:t>DCS).</w:t>
      </w:r>
    </w:p>
    <w:p w14:paraId="7EB02876" w14:textId="77777777" w:rsidR="008269E0" w:rsidRPr="00057011" w:rsidRDefault="008269E0" w:rsidP="00726787">
      <w:pPr>
        <w:spacing w:after="0" w:line="240" w:lineRule="auto"/>
        <w:ind w:left="284"/>
        <w:rPr>
          <w:rFonts w:ascii="Garamond" w:hAnsi="Garamond"/>
          <w:b/>
          <w:sz w:val="24"/>
          <w:szCs w:val="24"/>
          <w:lang w:val="sq-AL"/>
        </w:rPr>
      </w:pPr>
      <w:bookmarkStart w:id="343" w:name="_Toc13486726"/>
      <w:bookmarkStart w:id="344" w:name="_Toc13487687"/>
      <w:r w:rsidRPr="00057011">
        <w:rPr>
          <w:rFonts w:ascii="Garamond" w:hAnsi="Garamond"/>
          <w:b/>
          <w:sz w:val="24"/>
          <w:szCs w:val="24"/>
          <w:lang w:val="sq-AL"/>
        </w:rPr>
        <w:t>Sinjali i rrezikut në radiotelefoni</w:t>
      </w:r>
      <w:bookmarkEnd w:id="343"/>
      <w:bookmarkEnd w:id="344"/>
    </w:p>
    <w:p w14:paraId="7EB0287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Sinjali i rrezikut </w:t>
      </w:r>
      <w:r w:rsidR="00C65127">
        <w:rPr>
          <w:rFonts w:ascii="Garamond" w:hAnsi="Garamond"/>
          <w:sz w:val="24"/>
          <w:szCs w:val="24"/>
          <w:lang w:val="sq-AL"/>
        </w:rPr>
        <w:t>“</w:t>
      </w:r>
      <w:r w:rsidRPr="00057011">
        <w:rPr>
          <w:rFonts w:ascii="Garamond" w:hAnsi="Garamond"/>
          <w:sz w:val="24"/>
          <w:szCs w:val="24"/>
          <w:lang w:val="sq-AL"/>
        </w:rPr>
        <w:t>MAYDAY</w:t>
      </w:r>
      <w:r w:rsidR="00C65127">
        <w:rPr>
          <w:rFonts w:ascii="Garamond" w:hAnsi="Garamond"/>
          <w:sz w:val="24"/>
          <w:szCs w:val="24"/>
          <w:lang w:val="sq-AL"/>
        </w:rPr>
        <w:t>”</w:t>
      </w:r>
      <w:r w:rsidRPr="00057011">
        <w:rPr>
          <w:rFonts w:ascii="Garamond" w:hAnsi="Garamond"/>
          <w:sz w:val="24"/>
          <w:szCs w:val="24"/>
          <w:lang w:val="sq-AL"/>
        </w:rPr>
        <w:t xml:space="preserve"> përdoret për të treguar që një avion ose individ është i kërcënuar nga një rrezik i madh e i pashmangshëm dhe kërkon ndihmë të menjëhershme. Ai ka përparësi mbi të gjitha komunikimet e tjera. Mesazhi i rrezikut vijon me fjalën </w:t>
      </w:r>
      <w:r w:rsidR="00C65127">
        <w:rPr>
          <w:rFonts w:ascii="Garamond" w:hAnsi="Garamond"/>
          <w:sz w:val="24"/>
          <w:szCs w:val="24"/>
          <w:lang w:val="sq-AL"/>
        </w:rPr>
        <w:t>“</w:t>
      </w:r>
      <w:r w:rsidRPr="00057011">
        <w:rPr>
          <w:rFonts w:ascii="Garamond" w:hAnsi="Garamond"/>
          <w:sz w:val="24"/>
          <w:szCs w:val="24"/>
          <w:lang w:val="sq-AL"/>
        </w:rPr>
        <w:t>MAYDAY</w:t>
      </w:r>
      <w:r w:rsidR="00C65127">
        <w:rPr>
          <w:rFonts w:ascii="Garamond" w:hAnsi="Garamond"/>
          <w:sz w:val="24"/>
          <w:szCs w:val="24"/>
          <w:lang w:val="sq-AL"/>
        </w:rPr>
        <w:t>”</w:t>
      </w:r>
      <w:r w:rsidRPr="00057011">
        <w:rPr>
          <w:rFonts w:ascii="Garamond" w:hAnsi="Garamond"/>
          <w:sz w:val="24"/>
          <w:szCs w:val="24"/>
          <w:lang w:val="sq-AL"/>
        </w:rPr>
        <w:t xml:space="preserve"> të folur/përsëritur tri herë.</w:t>
      </w:r>
    </w:p>
    <w:p w14:paraId="7EB02878" w14:textId="77777777" w:rsidR="008269E0" w:rsidRPr="00057011" w:rsidRDefault="008269E0" w:rsidP="00726787">
      <w:pPr>
        <w:spacing w:after="0" w:line="240" w:lineRule="auto"/>
        <w:ind w:left="284"/>
        <w:rPr>
          <w:rFonts w:ascii="Garamond" w:hAnsi="Garamond"/>
          <w:b/>
          <w:sz w:val="24"/>
          <w:szCs w:val="24"/>
          <w:lang w:val="sq-AL"/>
        </w:rPr>
      </w:pPr>
      <w:bookmarkStart w:id="345" w:name="_Toc13486727"/>
      <w:bookmarkStart w:id="346" w:name="_Toc13487688"/>
      <w:r w:rsidRPr="00057011">
        <w:rPr>
          <w:rFonts w:ascii="Garamond" w:hAnsi="Garamond"/>
          <w:b/>
          <w:sz w:val="24"/>
          <w:szCs w:val="24"/>
          <w:lang w:val="sq-AL"/>
        </w:rPr>
        <w:t>Sinjali i urgjencës në radiotelefoni</w:t>
      </w:r>
      <w:bookmarkEnd w:id="345"/>
      <w:bookmarkEnd w:id="346"/>
    </w:p>
    <w:p w14:paraId="7EB0287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Sinjali i urgjencës </w:t>
      </w:r>
      <w:r w:rsidR="00C65127">
        <w:rPr>
          <w:rFonts w:ascii="Garamond" w:hAnsi="Garamond"/>
          <w:sz w:val="24"/>
          <w:szCs w:val="24"/>
          <w:lang w:val="sq-AL"/>
        </w:rPr>
        <w:t>“</w:t>
      </w:r>
      <w:r w:rsidRPr="00057011">
        <w:rPr>
          <w:rFonts w:ascii="Garamond" w:hAnsi="Garamond"/>
          <w:sz w:val="24"/>
          <w:szCs w:val="24"/>
          <w:lang w:val="sq-AL"/>
        </w:rPr>
        <w:t>PAN PAN</w:t>
      </w:r>
      <w:r w:rsidR="00C65127">
        <w:rPr>
          <w:rFonts w:ascii="Garamond" w:hAnsi="Garamond"/>
          <w:sz w:val="24"/>
          <w:szCs w:val="24"/>
          <w:lang w:val="sq-AL"/>
        </w:rPr>
        <w:t>”</w:t>
      </w:r>
      <w:r w:rsidRPr="00057011">
        <w:rPr>
          <w:rFonts w:ascii="Garamond" w:hAnsi="Garamond"/>
          <w:sz w:val="24"/>
          <w:szCs w:val="24"/>
          <w:lang w:val="sq-AL"/>
        </w:rPr>
        <w:t xml:space="preserve"> përdoret për të treguar që stacioni thirrës ka një mesazh tepër urgjent për të transmetuar, duke përfshirë sigurinë e anijes, të avionit ose të personit. Ai ka përparësi mbi të gjitha komunikimet e tjera, përjashtuar fatkeqësinë/rrezikun e trafikut. Mesazhi i urgjencës vijon me fjalën </w:t>
      </w:r>
      <w:r w:rsidR="00C65127">
        <w:rPr>
          <w:rFonts w:ascii="Garamond" w:hAnsi="Garamond"/>
          <w:sz w:val="24"/>
          <w:szCs w:val="24"/>
          <w:lang w:val="sq-AL"/>
        </w:rPr>
        <w:t>“</w:t>
      </w:r>
      <w:r w:rsidRPr="00057011">
        <w:rPr>
          <w:rFonts w:ascii="Garamond" w:hAnsi="Garamond"/>
          <w:sz w:val="24"/>
          <w:szCs w:val="24"/>
          <w:lang w:val="sq-AL"/>
        </w:rPr>
        <w:t>PAN PAN</w:t>
      </w:r>
      <w:r w:rsidR="00C65127">
        <w:rPr>
          <w:rFonts w:ascii="Garamond" w:hAnsi="Garamond"/>
          <w:sz w:val="24"/>
          <w:szCs w:val="24"/>
          <w:lang w:val="sq-AL"/>
        </w:rPr>
        <w:t>”</w:t>
      </w:r>
      <w:r w:rsidRPr="00057011">
        <w:rPr>
          <w:rFonts w:ascii="Garamond" w:hAnsi="Garamond"/>
          <w:sz w:val="24"/>
          <w:szCs w:val="24"/>
          <w:lang w:val="sq-AL"/>
        </w:rPr>
        <w:t xml:space="preserve"> të folur/përsëritur tri herë.</w:t>
      </w:r>
    </w:p>
    <w:p w14:paraId="7EB0287A" w14:textId="77777777" w:rsidR="008269E0" w:rsidRPr="00057011" w:rsidRDefault="008269E0" w:rsidP="00726787">
      <w:pPr>
        <w:spacing w:after="0" w:line="240" w:lineRule="auto"/>
        <w:ind w:left="284"/>
        <w:rPr>
          <w:rFonts w:ascii="Garamond" w:hAnsi="Garamond"/>
          <w:b/>
          <w:sz w:val="24"/>
          <w:szCs w:val="24"/>
          <w:lang w:val="sq-AL"/>
        </w:rPr>
      </w:pPr>
      <w:bookmarkStart w:id="347" w:name="_Toc13486728"/>
      <w:bookmarkStart w:id="348" w:name="_Toc13487689"/>
      <w:r w:rsidRPr="00057011">
        <w:rPr>
          <w:rFonts w:ascii="Garamond" w:hAnsi="Garamond"/>
          <w:b/>
          <w:sz w:val="24"/>
          <w:szCs w:val="24"/>
          <w:lang w:val="sq-AL"/>
        </w:rPr>
        <w:t>Sinjali i sigurisë në radiotelefoni</w:t>
      </w:r>
      <w:bookmarkEnd w:id="347"/>
      <w:bookmarkEnd w:id="348"/>
    </w:p>
    <w:p w14:paraId="7EB0287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Sinjali i sigurisë </w:t>
      </w:r>
      <w:r w:rsidR="00C65127">
        <w:rPr>
          <w:rFonts w:ascii="Garamond" w:hAnsi="Garamond"/>
          <w:sz w:val="24"/>
          <w:szCs w:val="24"/>
          <w:lang w:val="sq-AL"/>
        </w:rPr>
        <w:t>“</w:t>
      </w:r>
      <w:r w:rsidRPr="00057011">
        <w:rPr>
          <w:rFonts w:ascii="Garamond" w:hAnsi="Garamond"/>
          <w:sz w:val="24"/>
          <w:szCs w:val="24"/>
          <w:lang w:val="sq-AL"/>
        </w:rPr>
        <w:t>SECURITE</w:t>
      </w:r>
      <w:r w:rsidR="00C65127">
        <w:rPr>
          <w:rFonts w:ascii="Garamond" w:hAnsi="Garamond"/>
          <w:sz w:val="24"/>
          <w:szCs w:val="24"/>
          <w:lang w:val="sq-AL"/>
        </w:rPr>
        <w:t>”</w:t>
      </w:r>
      <w:r w:rsidRPr="00057011">
        <w:rPr>
          <w:rFonts w:ascii="Garamond" w:hAnsi="Garamond"/>
          <w:sz w:val="24"/>
          <w:szCs w:val="24"/>
          <w:lang w:val="sq-AL"/>
        </w:rPr>
        <w:t xml:space="preserve"> tregon që një stacion është gati të transmetojë një mesazh në lidhje me sigurinë e navigimit ose për të siguruar një paralajmërim të rëndësishëm për kushtet meteorologjike. Mesazhi i sigurisë vijon me fjalën </w:t>
      </w:r>
      <w:r w:rsidR="00C65127">
        <w:rPr>
          <w:rFonts w:ascii="Garamond" w:hAnsi="Garamond"/>
          <w:sz w:val="24"/>
          <w:szCs w:val="24"/>
          <w:lang w:val="sq-AL"/>
        </w:rPr>
        <w:t>“</w:t>
      </w:r>
      <w:r w:rsidRPr="00057011">
        <w:rPr>
          <w:rFonts w:ascii="Garamond" w:hAnsi="Garamond"/>
          <w:sz w:val="24"/>
          <w:szCs w:val="24"/>
          <w:lang w:val="sq-AL"/>
        </w:rPr>
        <w:t>SECURITE</w:t>
      </w:r>
      <w:r w:rsidR="00C65127">
        <w:rPr>
          <w:rFonts w:ascii="Garamond" w:hAnsi="Garamond"/>
          <w:sz w:val="24"/>
          <w:szCs w:val="24"/>
          <w:lang w:val="sq-AL"/>
        </w:rPr>
        <w:t>”</w:t>
      </w:r>
      <w:r w:rsidRPr="00057011">
        <w:rPr>
          <w:rFonts w:ascii="Garamond" w:hAnsi="Garamond"/>
          <w:sz w:val="24"/>
          <w:szCs w:val="24"/>
          <w:lang w:val="sq-AL"/>
        </w:rPr>
        <w:t xml:space="preserve"> të folur/përsëritur tri herë.</w:t>
      </w:r>
    </w:p>
    <w:p w14:paraId="7EB0287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Të gjitha stacionet që dëgjojnë një sinjal rreziku, fatkeqësie, urgjence ose sigurie nuk duhet të bëjnë asnjë lloj transmetimi që mund të interferojë/ndikojë me këto sinjale, si</w:t>
      </w:r>
      <w:r w:rsidR="0097073F">
        <w:rPr>
          <w:rFonts w:ascii="Garamond" w:hAnsi="Garamond"/>
          <w:sz w:val="24"/>
          <w:szCs w:val="24"/>
          <w:lang w:val="sq-AL"/>
        </w:rPr>
        <w:t xml:space="preserve"> </w:t>
      </w:r>
      <w:r w:rsidRPr="00057011">
        <w:rPr>
          <w:rFonts w:ascii="Garamond" w:hAnsi="Garamond"/>
          <w:sz w:val="24"/>
          <w:szCs w:val="24"/>
          <w:lang w:val="sq-AL"/>
        </w:rPr>
        <w:t>dhe të bëhen gati të shënojnë/kopjojnë çdo lloj mesazhi që vijon.</w:t>
      </w:r>
    </w:p>
    <w:p w14:paraId="7EB0287D" w14:textId="77777777" w:rsidR="008269E0" w:rsidRPr="00057011" w:rsidRDefault="008269E0" w:rsidP="00726787">
      <w:pPr>
        <w:spacing w:after="0" w:line="240" w:lineRule="auto"/>
        <w:ind w:left="284"/>
        <w:rPr>
          <w:rFonts w:ascii="Garamond" w:hAnsi="Garamond"/>
          <w:b/>
          <w:sz w:val="24"/>
          <w:szCs w:val="24"/>
          <w:lang w:val="sq-AL"/>
        </w:rPr>
      </w:pPr>
      <w:bookmarkStart w:id="349" w:name="_Toc13486729"/>
      <w:bookmarkStart w:id="350" w:name="_Toc13487690"/>
      <w:r w:rsidRPr="00057011">
        <w:rPr>
          <w:rFonts w:ascii="Garamond" w:hAnsi="Garamond"/>
          <w:b/>
          <w:sz w:val="24"/>
          <w:szCs w:val="24"/>
          <w:lang w:val="sq-AL"/>
        </w:rPr>
        <w:t>Frekuencat për rrezikun/fatkeqësinë, emergjencat</w:t>
      </w:r>
      <w:bookmarkEnd w:id="349"/>
      <w:bookmarkEnd w:id="350"/>
    </w:p>
    <w:p w14:paraId="7EB0287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Frekuencat e shënuara në tabelën e mëposhtme janë përcaktuar si frekuenca ndërkombëtare për rreziqet dhe emergjencat.</w:t>
      </w:r>
    </w:p>
    <w:p w14:paraId="7EB0287F"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Frekuencat e thirrjes së Global Maritime Distress and Safety System për rrezikun dhe sigurinë ajrore e tokësore dhe urgjencat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44"/>
        <w:gridCol w:w="4685"/>
      </w:tblGrid>
      <w:tr w:rsidR="008269E0" w:rsidRPr="00057011" w14:paraId="7EB02883" w14:textId="77777777" w:rsidTr="00E222E8">
        <w:trPr>
          <w:trHeight w:val="504"/>
        </w:trPr>
        <w:tc>
          <w:tcPr>
            <w:tcW w:w="2567" w:type="pct"/>
          </w:tcPr>
          <w:p w14:paraId="7EB02880"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Radiotelefoni</w:t>
            </w:r>
          </w:p>
        </w:tc>
        <w:tc>
          <w:tcPr>
            <w:tcW w:w="2433" w:type="pct"/>
          </w:tcPr>
          <w:p w14:paraId="7EB02881"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DCS</w:t>
            </w:r>
          </w:p>
          <w:p w14:paraId="7EB02882" w14:textId="77777777" w:rsidR="008269E0" w:rsidRPr="00057011" w:rsidRDefault="008269E0" w:rsidP="00DD4F92">
            <w:pPr>
              <w:spacing w:after="0" w:line="240" w:lineRule="auto"/>
              <w:ind w:left="113" w:right="113" w:firstLine="0"/>
              <w:rPr>
                <w:rFonts w:ascii="Garamond" w:hAnsi="Garamond"/>
                <w:lang w:val="sq-AL"/>
              </w:rPr>
            </w:pPr>
            <w:r w:rsidRPr="00057011">
              <w:rPr>
                <w:rFonts w:ascii="Garamond" w:hAnsi="Garamond"/>
                <w:lang w:val="sq-AL"/>
              </w:rPr>
              <w:t xml:space="preserve">Thirrje </w:t>
            </w:r>
            <w:r w:rsidR="00091EC9" w:rsidRPr="00057011">
              <w:rPr>
                <w:rFonts w:ascii="Garamond" w:hAnsi="Garamond"/>
                <w:lang w:val="sq-AL"/>
              </w:rPr>
              <w:t>di</w:t>
            </w:r>
            <w:r w:rsidR="00091EC9">
              <w:rPr>
                <w:rFonts w:ascii="Garamond" w:hAnsi="Garamond"/>
                <w:lang w:val="sq-AL"/>
              </w:rPr>
              <w:t>gj</w:t>
            </w:r>
            <w:r w:rsidR="00091EC9" w:rsidRPr="00057011">
              <w:rPr>
                <w:rFonts w:ascii="Garamond" w:hAnsi="Garamond"/>
                <w:lang w:val="sq-AL"/>
              </w:rPr>
              <w:t>itale selektive</w:t>
            </w:r>
          </w:p>
        </w:tc>
      </w:tr>
      <w:tr w:rsidR="008269E0" w:rsidRPr="00057011" w14:paraId="7EB02886" w14:textId="77777777" w:rsidTr="00091EC9">
        <w:trPr>
          <w:trHeight w:val="56"/>
        </w:trPr>
        <w:tc>
          <w:tcPr>
            <w:tcW w:w="2567" w:type="pct"/>
          </w:tcPr>
          <w:p w14:paraId="7EB02884"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2182 kHz R.tel. rrezik dhe thirrje</w:t>
            </w:r>
          </w:p>
        </w:tc>
        <w:tc>
          <w:tcPr>
            <w:tcW w:w="2433" w:type="pct"/>
          </w:tcPr>
          <w:p w14:paraId="7EB02885"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2187.5 kHz DCS për rrezik dhe thirrje</w:t>
            </w:r>
          </w:p>
        </w:tc>
      </w:tr>
      <w:tr w:rsidR="008269E0" w:rsidRPr="00057011" w14:paraId="7EB02889" w14:textId="77777777" w:rsidTr="00091EC9">
        <w:trPr>
          <w:trHeight w:val="56"/>
        </w:trPr>
        <w:tc>
          <w:tcPr>
            <w:tcW w:w="2567" w:type="pct"/>
          </w:tcPr>
          <w:p w14:paraId="7EB02887"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4125 kHz R.tel. trafik rreziku dhe siguria</w:t>
            </w:r>
          </w:p>
        </w:tc>
        <w:tc>
          <w:tcPr>
            <w:tcW w:w="2433" w:type="pct"/>
          </w:tcPr>
          <w:p w14:paraId="7EB02888"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4207.5 kHz DCS trafik për rrezik</w:t>
            </w:r>
          </w:p>
        </w:tc>
      </w:tr>
      <w:tr w:rsidR="008269E0" w:rsidRPr="00057011" w14:paraId="7EB0288C" w14:textId="77777777" w:rsidTr="00091EC9">
        <w:trPr>
          <w:trHeight w:val="134"/>
        </w:trPr>
        <w:tc>
          <w:tcPr>
            <w:tcW w:w="2567" w:type="pct"/>
          </w:tcPr>
          <w:p w14:paraId="7EB0288A"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4177.5 kHz trafik rreziku- telex</w:t>
            </w:r>
          </w:p>
        </w:tc>
        <w:tc>
          <w:tcPr>
            <w:tcW w:w="2433" w:type="pct"/>
          </w:tcPr>
          <w:p w14:paraId="7EB0288B" w14:textId="77777777" w:rsidR="008269E0" w:rsidRPr="00057011" w:rsidRDefault="008269E0" w:rsidP="00091EC9">
            <w:pPr>
              <w:spacing w:after="0" w:line="240" w:lineRule="auto"/>
              <w:ind w:left="113" w:right="113" w:firstLine="0"/>
              <w:jc w:val="left"/>
              <w:rPr>
                <w:rFonts w:ascii="Garamond" w:hAnsi="Garamond"/>
                <w:lang w:val="sq-AL"/>
              </w:rPr>
            </w:pPr>
            <w:r w:rsidRPr="00057011">
              <w:rPr>
                <w:rFonts w:ascii="Garamond" w:hAnsi="Garamond"/>
                <w:lang w:val="sq-AL"/>
              </w:rPr>
              <w:t>4209.5 kHz paralajmërim meteorologjik dhe navigim</w:t>
            </w:r>
          </w:p>
        </w:tc>
      </w:tr>
      <w:tr w:rsidR="008269E0" w:rsidRPr="00057011" w14:paraId="7EB0288F" w14:textId="77777777" w:rsidTr="00091EC9">
        <w:trPr>
          <w:trHeight w:val="56"/>
        </w:trPr>
        <w:tc>
          <w:tcPr>
            <w:tcW w:w="2567" w:type="pct"/>
          </w:tcPr>
          <w:p w14:paraId="7EB0288D"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4210 kHz</w:t>
            </w:r>
            <w:r w:rsidR="00DD4F92">
              <w:rPr>
                <w:rFonts w:ascii="Garamond" w:hAnsi="Garamond"/>
                <w:lang w:val="sq-AL"/>
              </w:rPr>
              <w:t xml:space="preserve"> </w:t>
            </w:r>
            <w:r w:rsidR="00091EC9">
              <w:rPr>
                <w:rFonts w:ascii="Garamond" w:hAnsi="Garamond"/>
                <w:lang w:val="sq-AL"/>
              </w:rPr>
              <w:t>i</w:t>
            </w:r>
            <w:r w:rsidRPr="00057011">
              <w:rPr>
                <w:rFonts w:ascii="Garamond" w:hAnsi="Garamond"/>
                <w:lang w:val="sq-AL"/>
              </w:rPr>
              <w:t>nformacion shpëtimi</w:t>
            </w:r>
          </w:p>
        </w:tc>
        <w:tc>
          <w:tcPr>
            <w:tcW w:w="2433" w:type="pct"/>
          </w:tcPr>
          <w:p w14:paraId="7EB0288E" w14:textId="77777777" w:rsidR="008269E0" w:rsidRPr="00057011" w:rsidRDefault="008269E0" w:rsidP="00E222E8">
            <w:pPr>
              <w:spacing w:after="0" w:line="240" w:lineRule="auto"/>
              <w:ind w:left="113" w:right="113" w:firstLine="0"/>
              <w:rPr>
                <w:rFonts w:ascii="Garamond" w:hAnsi="Garamond"/>
                <w:lang w:val="sq-AL"/>
              </w:rPr>
            </w:pPr>
          </w:p>
        </w:tc>
      </w:tr>
      <w:tr w:rsidR="008269E0" w:rsidRPr="00057011" w14:paraId="7EB02892" w14:textId="77777777" w:rsidTr="00091EC9">
        <w:trPr>
          <w:trHeight w:val="56"/>
        </w:trPr>
        <w:tc>
          <w:tcPr>
            <w:tcW w:w="2567" w:type="pct"/>
          </w:tcPr>
          <w:p w14:paraId="7EB02890"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6215 kHzR.tel. trafik rreziku dhe siguria</w:t>
            </w:r>
          </w:p>
        </w:tc>
        <w:tc>
          <w:tcPr>
            <w:tcW w:w="2433" w:type="pct"/>
          </w:tcPr>
          <w:p w14:paraId="7EB02891"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6312.0 kHz DCS trafik për rrezik</w:t>
            </w:r>
          </w:p>
        </w:tc>
      </w:tr>
      <w:tr w:rsidR="008269E0" w:rsidRPr="00057011" w14:paraId="7EB02894" w14:textId="77777777" w:rsidTr="00091EC9">
        <w:trPr>
          <w:trHeight w:val="56"/>
        </w:trPr>
        <w:tc>
          <w:tcPr>
            <w:tcW w:w="5000" w:type="pct"/>
            <w:gridSpan w:val="2"/>
          </w:tcPr>
          <w:p w14:paraId="7EB02893"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6312.5; 6313; 6313.5; 6332 kHz</w:t>
            </w:r>
            <w:r w:rsidR="00DD4F92">
              <w:rPr>
                <w:rFonts w:ascii="Garamond" w:hAnsi="Garamond"/>
                <w:lang w:val="sq-AL"/>
              </w:rPr>
              <w:t xml:space="preserve"> </w:t>
            </w:r>
            <w:r w:rsidRPr="00057011">
              <w:rPr>
                <w:rFonts w:ascii="Garamond" w:hAnsi="Garamond"/>
                <w:lang w:val="sq-AL"/>
              </w:rPr>
              <w:t>Thirrje në DCS</w:t>
            </w:r>
          </w:p>
        </w:tc>
      </w:tr>
      <w:tr w:rsidR="008269E0" w:rsidRPr="00057011" w14:paraId="7EB02897" w14:textId="77777777" w:rsidTr="00091EC9">
        <w:trPr>
          <w:trHeight w:val="71"/>
        </w:trPr>
        <w:tc>
          <w:tcPr>
            <w:tcW w:w="2567" w:type="pct"/>
          </w:tcPr>
          <w:p w14:paraId="7EB02895"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6268 kHz trafik rreziku-telex</w:t>
            </w:r>
          </w:p>
        </w:tc>
        <w:tc>
          <w:tcPr>
            <w:tcW w:w="2433" w:type="pct"/>
          </w:tcPr>
          <w:p w14:paraId="7EB02896"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6314</w:t>
            </w:r>
            <w:r w:rsidR="001A018D" w:rsidRPr="00057011">
              <w:rPr>
                <w:rFonts w:ascii="Garamond" w:hAnsi="Garamond"/>
                <w:lang w:val="sq-AL"/>
              </w:rPr>
              <w:t xml:space="preserve"> </w:t>
            </w:r>
            <w:r w:rsidRPr="00057011">
              <w:rPr>
                <w:rFonts w:ascii="Garamond" w:hAnsi="Garamond"/>
                <w:lang w:val="sq-AL"/>
              </w:rPr>
              <w:t>kHz</w:t>
            </w:r>
            <w:r w:rsidR="001A018D" w:rsidRPr="00057011">
              <w:rPr>
                <w:rFonts w:ascii="Garamond" w:hAnsi="Garamond"/>
                <w:lang w:val="sq-AL"/>
              </w:rPr>
              <w:t xml:space="preserve"> </w:t>
            </w:r>
            <w:r w:rsidRPr="00057011">
              <w:rPr>
                <w:rFonts w:ascii="Garamond" w:hAnsi="Garamond"/>
                <w:lang w:val="sq-AL"/>
              </w:rPr>
              <w:t>Informacion</w:t>
            </w:r>
            <w:r w:rsidR="001A018D" w:rsidRPr="00057011">
              <w:rPr>
                <w:rFonts w:ascii="Garamond" w:hAnsi="Garamond"/>
                <w:lang w:val="sq-AL"/>
              </w:rPr>
              <w:t xml:space="preserve"> </w:t>
            </w:r>
            <w:r w:rsidRPr="00057011">
              <w:rPr>
                <w:rFonts w:ascii="Garamond" w:hAnsi="Garamond"/>
                <w:lang w:val="sq-AL"/>
              </w:rPr>
              <w:t>për</w:t>
            </w:r>
            <w:r w:rsidR="001A018D" w:rsidRPr="00057011">
              <w:rPr>
                <w:rFonts w:ascii="Garamond" w:hAnsi="Garamond"/>
                <w:lang w:val="sq-AL"/>
              </w:rPr>
              <w:t xml:space="preserve"> </w:t>
            </w:r>
            <w:r w:rsidR="00DD4F92" w:rsidRPr="00057011">
              <w:rPr>
                <w:rFonts w:ascii="Garamond" w:hAnsi="Garamond"/>
                <w:lang w:val="sq-AL"/>
              </w:rPr>
              <w:t>sigurinë detare</w:t>
            </w:r>
          </w:p>
        </w:tc>
      </w:tr>
      <w:tr w:rsidR="008269E0" w:rsidRPr="00057011" w14:paraId="7EB0289A" w14:textId="77777777" w:rsidTr="00091EC9">
        <w:trPr>
          <w:trHeight w:val="56"/>
        </w:trPr>
        <w:tc>
          <w:tcPr>
            <w:tcW w:w="2567" w:type="pct"/>
          </w:tcPr>
          <w:p w14:paraId="7EB02898" w14:textId="77777777" w:rsidR="008269E0" w:rsidRPr="00057011" w:rsidRDefault="008269E0" w:rsidP="00DD4F92">
            <w:pPr>
              <w:spacing w:after="0" w:line="240" w:lineRule="auto"/>
              <w:ind w:left="113" w:right="113" w:firstLine="0"/>
              <w:rPr>
                <w:rFonts w:ascii="Garamond" w:hAnsi="Garamond"/>
                <w:lang w:val="sq-AL"/>
              </w:rPr>
            </w:pPr>
            <w:r w:rsidRPr="00057011">
              <w:rPr>
                <w:rFonts w:ascii="Garamond" w:hAnsi="Garamond"/>
                <w:lang w:val="sq-AL"/>
              </w:rPr>
              <w:t>8291 kHz R/</w:t>
            </w:r>
            <w:r w:rsidR="00DD4F92">
              <w:rPr>
                <w:rFonts w:ascii="Garamond" w:hAnsi="Garamond"/>
                <w:lang w:val="sq-AL"/>
              </w:rPr>
              <w:t>t</w:t>
            </w:r>
            <w:r w:rsidRPr="00057011">
              <w:rPr>
                <w:rFonts w:ascii="Garamond" w:hAnsi="Garamond"/>
                <w:lang w:val="sq-AL"/>
              </w:rPr>
              <w:t>el trafik rreziku dhe siguria</w:t>
            </w:r>
          </w:p>
        </w:tc>
        <w:tc>
          <w:tcPr>
            <w:tcW w:w="2433" w:type="pct"/>
          </w:tcPr>
          <w:p w14:paraId="7EB02899"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8414.5 kHz DCS trafik për rrezik</w:t>
            </w:r>
          </w:p>
        </w:tc>
      </w:tr>
      <w:tr w:rsidR="008269E0" w:rsidRPr="00057011" w14:paraId="7EB0289C" w14:textId="77777777" w:rsidTr="00091EC9">
        <w:trPr>
          <w:trHeight w:val="56"/>
        </w:trPr>
        <w:tc>
          <w:tcPr>
            <w:tcW w:w="5000" w:type="pct"/>
            <w:gridSpan w:val="2"/>
          </w:tcPr>
          <w:p w14:paraId="7EB0289B"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8376.5 kHz trafik rreziku- telex</w:t>
            </w:r>
          </w:p>
        </w:tc>
      </w:tr>
      <w:tr w:rsidR="008269E0" w:rsidRPr="00057011" w14:paraId="7EB0289E" w14:textId="77777777" w:rsidTr="00091EC9">
        <w:trPr>
          <w:trHeight w:val="56"/>
        </w:trPr>
        <w:tc>
          <w:tcPr>
            <w:tcW w:w="5000" w:type="pct"/>
            <w:gridSpan w:val="2"/>
          </w:tcPr>
          <w:p w14:paraId="7EB0289D"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 xml:space="preserve">8416.5 kHz </w:t>
            </w:r>
            <w:r w:rsidR="00091EC9">
              <w:rPr>
                <w:rFonts w:ascii="Garamond" w:hAnsi="Garamond"/>
                <w:lang w:val="sq-AL"/>
              </w:rPr>
              <w:t>i</w:t>
            </w:r>
            <w:r w:rsidRPr="00057011">
              <w:rPr>
                <w:rFonts w:ascii="Garamond" w:hAnsi="Garamond"/>
                <w:lang w:val="sq-AL"/>
              </w:rPr>
              <w:t xml:space="preserve">nformacion mbi </w:t>
            </w:r>
            <w:r w:rsidR="00DD4F92" w:rsidRPr="00057011">
              <w:rPr>
                <w:rFonts w:ascii="Garamond" w:hAnsi="Garamond"/>
                <w:lang w:val="sq-AL"/>
              </w:rPr>
              <w:t>sigurinë detare</w:t>
            </w:r>
          </w:p>
        </w:tc>
      </w:tr>
      <w:tr w:rsidR="008269E0" w:rsidRPr="00057011" w14:paraId="7EB028A0" w14:textId="77777777" w:rsidTr="00091EC9">
        <w:trPr>
          <w:trHeight w:val="71"/>
        </w:trPr>
        <w:tc>
          <w:tcPr>
            <w:tcW w:w="5000" w:type="pct"/>
            <w:gridSpan w:val="2"/>
          </w:tcPr>
          <w:p w14:paraId="7EB0289F"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8415; 8415.5; 8416; 8436.5; 8437; 3437 kHz Thirrje në DCS</w:t>
            </w:r>
          </w:p>
        </w:tc>
      </w:tr>
      <w:tr w:rsidR="008269E0" w:rsidRPr="00057011" w14:paraId="7EB028A3" w14:textId="77777777" w:rsidTr="00E222E8">
        <w:trPr>
          <w:trHeight w:val="436"/>
        </w:trPr>
        <w:tc>
          <w:tcPr>
            <w:tcW w:w="2567" w:type="pct"/>
          </w:tcPr>
          <w:p w14:paraId="7EB028A1"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12290 R.tel. trafik rreziku- dhe siguria</w:t>
            </w:r>
          </w:p>
        </w:tc>
        <w:tc>
          <w:tcPr>
            <w:tcW w:w="2433" w:type="pct"/>
          </w:tcPr>
          <w:p w14:paraId="7EB028A2"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12577.0 kHzDCS trafik për rrezik</w:t>
            </w:r>
          </w:p>
        </w:tc>
      </w:tr>
      <w:tr w:rsidR="008269E0" w:rsidRPr="00057011" w14:paraId="7EB028A5" w14:textId="77777777" w:rsidTr="00091EC9">
        <w:trPr>
          <w:trHeight w:val="56"/>
        </w:trPr>
        <w:tc>
          <w:tcPr>
            <w:tcW w:w="5000" w:type="pct"/>
            <w:gridSpan w:val="2"/>
          </w:tcPr>
          <w:p w14:paraId="7EB028A4"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12577.5; 12578; 12578.5; 12657; 12657.5; 12658 kHz</w:t>
            </w:r>
            <w:r w:rsidR="00091EC9">
              <w:rPr>
                <w:rFonts w:ascii="Garamond" w:hAnsi="Garamond"/>
                <w:lang w:val="sq-AL"/>
              </w:rPr>
              <w:t xml:space="preserve"> r</w:t>
            </w:r>
            <w:r w:rsidRPr="00057011">
              <w:rPr>
                <w:rFonts w:ascii="Garamond" w:hAnsi="Garamond"/>
                <w:lang w:val="sq-AL"/>
              </w:rPr>
              <w:t>hirrje në DCS</w:t>
            </w:r>
          </w:p>
        </w:tc>
      </w:tr>
      <w:tr w:rsidR="008269E0" w:rsidRPr="00057011" w14:paraId="7EB028A7" w14:textId="77777777" w:rsidTr="00091EC9">
        <w:trPr>
          <w:trHeight w:val="56"/>
        </w:trPr>
        <w:tc>
          <w:tcPr>
            <w:tcW w:w="5000" w:type="pct"/>
            <w:gridSpan w:val="2"/>
          </w:tcPr>
          <w:p w14:paraId="7EB028A6"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12520 kHz trafik rreziku-telex</w:t>
            </w:r>
          </w:p>
        </w:tc>
      </w:tr>
      <w:tr w:rsidR="008269E0" w:rsidRPr="00057011" w14:paraId="7EB028A9" w14:textId="77777777" w:rsidTr="00091EC9">
        <w:trPr>
          <w:trHeight w:val="56"/>
        </w:trPr>
        <w:tc>
          <w:tcPr>
            <w:tcW w:w="5000" w:type="pct"/>
            <w:gridSpan w:val="2"/>
          </w:tcPr>
          <w:p w14:paraId="7EB028A8"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12579 kHz</w:t>
            </w:r>
            <w:r w:rsidR="00091EC9">
              <w:rPr>
                <w:rFonts w:ascii="Garamond" w:hAnsi="Garamond"/>
                <w:lang w:val="sq-AL"/>
              </w:rPr>
              <w:t xml:space="preserve"> i</w:t>
            </w:r>
            <w:r w:rsidRPr="00057011">
              <w:rPr>
                <w:rFonts w:ascii="Garamond" w:hAnsi="Garamond"/>
                <w:lang w:val="sq-AL"/>
              </w:rPr>
              <w:t xml:space="preserve">nformacion për </w:t>
            </w:r>
            <w:r w:rsidR="00091EC9">
              <w:rPr>
                <w:rFonts w:ascii="Garamond" w:hAnsi="Garamond"/>
                <w:lang w:val="sq-AL"/>
              </w:rPr>
              <w:t>s</w:t>
            </w:r>
            <w:r w:rsidRPr="00057011">
              <w:rPr>
                <w:rFonts w:ascii="Garamond" w:hAnsi="Garamond"/>
                <w:lang w:val="sq-AL"/>
              </w:rPr>
              <w:t xml:space="preserve">igurinë </w:t>
            </w:r>
            <w:r w:rsidR="00091EC9">
              <w:rPr>
                <w:rFonts w:ascii="Garamond" w:hAnsi="Garamond"/>
                <w:lang w:val="sq-AL"/>
              </w:rPr>
              <w:t>d</w:t>
            </w:r>
            <w:r w:rsidRPr="00057011">
              <w:rPr>
                <w:rFonts w:ascii="Garamond" w:hAnsi="Garamond"/>
                <w:lang w:val="sq-AL"/>
              </w:rPr>
              <w:t>etare</w:t>
            </w:r>
          </w:p>
        </w:tc>
      </w:tr>
      <w:tr w:rsidR="008269E0" w:rsidRPr="00057011" w14:paraId="7EB028AC" w14:textId="77777777" w:rsidTr="00091EC9">
        <w:trPr>
          <w:trHeight w:val="56"/>
        </w:trPr>
        <w:tc>
          <w:tcPr>
            <w:tcW w:w="2567" w:type="pct"/>
          </w:tcPr>
          <w:p w14:paraId="7EB028AA"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16420 kHzR.tel. trafik rreziku dhe siguria</w:t>
            </w:r>
          </w:p>
        </w:tc>
        <w:tc>
          <w:tcPr>
            <w:tcW w:w="2433" w:type="pct"/>
          </w:tcPr>
          <w:p w14:paraId="7EB028AB" w14:textId="77777777" w:rsidR="008269E0" w:rsidRPr="00057011" w:rsidRDefault="008269E0" w:rsidP="00E222E8">
            <w:pPr>
              <w:spacing w:after="0" w:line="240" w:lineRule="auto"/>
              <w:ind w:left="113" w:right="113" w:firstLine="0"/>
              <w:rPr>
                <w:rFonts w:ascii="Garamond" w:hAnsi="Garamond"/>
                <w:lang w:val="sq-AL"/>
              </w:rPr>
            </w:pPr>
          </w:p>
        </w:tc>
      </w:tr>
      <w:tr w:rsidR="008269E0" w:rsidRPr="00057011" w14:paraId="7EB028AF" w14:textId="77777777" w:rsidTr="00091EC9">
        <w:trPr>
          <w:trHeight w:val="56"/>
        </w:trPr>
        <w:tc>
          <w:tcPr>
            <w:tcW w:w="2567" w:type="pct"/>
          </w:tcPr>
          <w:p w14:paraId="7EB028AD"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16804.5 kHz</w:t>
            </w:r>
            <w:r w:rsidR="00091EC9">
              <w:rPr>
                <w:rFonts w:ascii="Garamond" w:hAnsi="Garamond"/>
                <w:lang w:val="sq-AL"/>
              </w:rPr>
              <w:t xml:space="preserve"> </w:t>
            </w:r>
            <w:r w:rsidRPr="00057011">
              <w:rPr>
                <w:rFonts w:ascii="Garamond" w:hAnsi="Garamond"/>
                <w:lang w:val="sq-AL"/>
              </w:rPr>
              <w:t>trafik rreziku</w:t>
            </w:r>
          </w:p>
        </w:tc>
        <w:tc>
          <w:tcPr>
            <w:tcW w:w="2433" w:type="pct"/>
          </w:tcPr>
          <w:p w14:paraId="7EB028AE" w14:textId="77777777" w:rsidR="008269E0" w:rsidRPr="00057011" w:rsidRDefault="008269E0" w:rsidP="00E222E8">
            <w:pPr>
              <w:spacing w:after="0" w:line="240" w:lineRule="auto"/>
              <w:ind w:left="113" w:right="113" w:firstLine="0"/>
              <w:rPr>
                <w:rFonts w:ascii="Garamond" w:hAnsi="Garamond"/>
                <w:lang w:val="sq-AL"/>
              </w:rPr>
            </w:pPr>
          </w:p>
        </w:tc>
      </w:tr>
      <w:tr w:rsidR="008269E0" w:rsidRPr="00057011" w14:paraId="7EB028B1" w14:textId="77777777" w:rsidTr="00091EC9">
        <w:trPr>
          <w:trHeight w:val="56"/>
        </w:trPr>
        <w:tc>
          <w:tcPr>
            <w:tcW w:w="5000" w:type="pct"/>
            <w:gridSpan w:val="2"/>
          </w:tcPr>
          <w:p w14:paraId="7EB028B0"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 xml:space="preserve">16806.5 kHz </w:t>
            </w:r>
            <w:r w:rsidR="00091EC9">
              <w:rPr>
                <w:rFonts w:ascii="Garamond" w:hAnsi="Garamond"/>
                <w:lang w:val="sq-AL"/>
              </w:rPr>
              <w:t>i</w:t>
            </w:r>
            <w:r w:rsidRPr="00057011">
              <w:rPr>
                <w:rFonts w:ascii="Garamond" w:hAnsi="Garamond"/>
                <w:lang w:val="sq-AL"/>
              </w:rPr>
              <w:t xml:space="preserve">nformacion për </w:t>
            </w:r>
            <w:r w:rsidR="00091EC9">
              <w:rPr>
                <w:rFonts w:ascii="Garamond" w:hAnsi="Garamond"/>
                <w:lang w:val="sq-AL"/>
              </w:rPr>
              <w:t>s</w:t>
            </w:r>
            <w:r w:rsidRPr="00057011">
              <w:rPr>
                <w:rFonts w:ascii="Garamond" w:hAnsi="Garamond"/>
                <w:lang w:val="sq-AL"/>
              </w:rPr>
              <w:t xml:space="preserve">igurinë </w:t>
            </w:r>
            <w:r w:rsidR="00091EC9">
              <w:rPr>
                <w:rFonts w:ascii="Garamond" w:hAnsi="Garamond"/>
                <w:lang w:val="sq-AL"/>
              </w:rPr>
              <w:t>d</w:t>
            </w:r>
            <w:r w:rsidRPr="00057011">
              <w:rPr>
                <w:rFonts w:ascii="Garamond" w:hAnsi="Garamond"/>
                <w:lang w:val="sq-AL"/>
              </w:rPr>
              <w:t>etare</w:t>
            </w:r>
          </w:p>
        </w:tc>
      </w:tr>
      <w:tr w:rsidR="008269E0" w:rsidRPr="00057011" w14:paraId="7EB028B3" w14:textId="77777777" w:rsidTr="00091EC9">
        <w:trPr>
          <w:trHeight w:val="56"/>
        </w:trPr>
        <w:tc>
          <w:tcPr>
            <w:tcW w:w="5000" w:type="pct"/>
            <w:gridSpan w:val="2"/>
          </w:tcPr>
          <w:p w14:paraId="7EB028B2"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16695 kHz trafik rreziku telex</w:t>
            </w:r>
          </w:p>
        </w:tc>
      </w:tr>
      <w:tr w:rsidR="008269E0" w:rsidRPr="00057011" w14:paraId="7EB028B5" w14:textId="77777777" w:rsidTr="00091EC9">
        <w:trPr>
          <w:trHeight w:val="56"/>
        </w:trPr>
        <w:tc>
          <w:tcPr>
            <w:tcW w:w="5000" w:type="pct"/>
            <w:gridSpan w:val="2"/>
          </w:tcPr>
          <w:p w14:paraId="7EB028B4"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16805; 16805.5; 16903; 16093.516094 kHz Thirrje në DCS</w:t>
            </w:r>
          </w:p>
        </w:tc>
      </w:tr>
      <w:tr w:rsidR="008269E0" w:rsidRPr="00057011" w14:paraId="7EB028B8" w14:textId="77777777" w:rsidTr="00E222E8">
        <w:trPr>
          <w:trHeight w:val="285"/>
        </w:trPr>
        <w:tc>
          <w:tcPr>
            <w:tcW w:w="2567" w:type="pct"/>
          </w:tcPr>
          <w:p w14:paraId="7EB028B6"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 xml:space="preserve">19680.5 kHz </w:t>
            </w:r>
            <w:r w:rsidR="00091EC9" w:rsidRPr="00057011">
              <w:rPr>
                <w:rFonts w:ascii="Garamond" w:hAnsi="Garamond"/>
                <w:lang w:val="sq-AL"/>
              </w:rPr>
              <w:t>informacion për sigurinë detare</w:t>
            </w:r>
          </w:p>
        </w:tc>
        <w:tc>
          <w:tcPr>
            <w:tcW w:w="2433" w:type="pct"/>
          </w:tcPr>
          <w:p w14:paraId="7EB028B7"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 xml:space="preserve">19703.5; 19704; 19704.5 kHz </w:t>
            </w:r>
            <w:r w:rsidR="00091EC9">
              <w:rPr>
                <w:rFonts w:ascii="Garamond" w:hAnsi="Garamond"/>
                <w:lang w:val="sq-AL"/>
              </w:rPr>
              <w:t>t</w:t>
            </w:r>
            <w:r w:rsidRPr="00057011">
              <w:rPr>
                <w:rFonts w:ascii="Garamond" w:hAnsi="Garamond"/>
                <w:lang w:val="sq-AL"/>
              </w:rPr>
              <w:t>hirrje në DCS</w:t>
            </w:r>
          </w:p>
        </w:tc>
      </w:tr>
      <w:tr w:rsidR="008269E0" w:rsidRPr="00057011" w14:paraId="7EB028BC" w14:textId="77777777" w:rsidTr="00091EC9">
        <w:trPr>
          <w:trHeight w:val="188"/>
        </w:trPr>
        <w:tc>
          <w:tcPr>
            <w:tcW w:w="2567" w:type="pct"/>
          </w:tcPr>
          <w:p w14:paraId="7EB028B9"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 xml:space="preserve">22376 kHz </w:t>
            </w:r>
            <w:r w:rsidR="00091EC9" w:rsidRPr="00057011">
              <w:rPr>
                <w:rFonts w:ascii="Garamond" w:hAnsi="Garamond"/>
                <w:lang w:val="sq-AL"/>
              </w:rPr>
              <w:t xml:space="preserve">informacion </w:t>
            </w:r>
            <w:r w:rsidRPr="00057011">
              <w:rPr>
                <w:rFonts w:ascii="Garamond" w:hAnsi="Garamond"/>
                <w:lang w:val="sq-AL"/>
              </w:rPr>
              <w:t>për sigurinë</w:t>
            </w:r>
          </w:p>
        </w:tc>
        <w:tc>
          <w:tcPr>
            <w:tcW w:w="2433" w:type="pct"/>
          </w:tcPr>
          <w:p w14:paraId="7EB028BA"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22374.5;</w:t>
            </w:r>
            <w:r w:rsidR="001A018D" w:rsidRPr="00057011">
              <w:rPr>
                <w:rFonts w:ascii="Garamond" w:hAnsi="Garamond"/>
                <w:lang w:val="sq-AL"/>
              </w:rPr>
              <w:t xml:space="preserve"> </w:t>
            </w:r>
            <w:r w:rsidRPr="00057011">
              <w:rPr>
                <w:rFonts w:ascii="Garamond" w:hAnsi="Garamond"/>
                <w:lang w:val="sq-AL"/>
              </w:rPr>
              <w:t>22375;</w:t>
            </w:r>
            <w:r w:rsidR="001A018D" w:rsidRPr="00057011">
              <w:rPr>
                <w:rFonts w:ascii="Garamond" w:hAnsi="Garamond"/>
                <w:lang w:val="sq-AL"/>
              </w:rPr>
              <w:t xml:space="preserve"> </w:t>
            </w:r>
            <w:r w:rsidRPr="00057011">
              <w:rPr>
                <w:rFonts w:ascii="Garamond" w:hAnsi="Garamond"/>
                <w:lang w:val="sq-AL"/>
              </w:rPr>
              <w:t>22375.5;</w:t>
            </w:r>
            <w:r w:rsidR="001A018D" w:rsidRPr="00057011">
              <w:rPr>
                <w:rFonts w:ascii="Garamond" w:hAnsi="Garamond"/>
                <w:lang w:val="sq-AL"/>
              </w:rPr>
              <w:t xml:space="preserve"> </w:t>
            </w:r>
            <w:r w:rsidRPr="00057011">
              <w:rPr>
                <w:rFonts w:ascii="Garamond" w:hAnsi="Garamond"/>
                <w:lang w:val="sq-AL"/>
              </w:rPr>
              <w:t>22444;</w:t>
            </w:r>
          </w:p>
          <w:p w14:paraId="7EB028BB" w14:textId="77777777" w:rsidR="008269E0" w:rsidRPr="00057011" w:rsidRDefault="008269E0" w:rsidP="00091EC9">
            <w:pPr>
              <w:spacing w:after="0" w:line="240" w:lineRule="auto"/>
              <w:ind w:left="113" w:right="113" w:firstLine="0"/>
              <w:rPr>
                <w:rFonts w:ascii="Garamond" w:hAnsi="Garamond"/>
                <w:lang w:val="sq-AL"/>
              </w:rPr>
            </w:pPr>
            <w:r w:rsidRPr="00057011">
              <w:rPr>
                <w:rFonts w:ascii="Garamond" w:hAnsi="Garamond"/>
                <w:lang w:val="sq-AL"/>
              </w:rPr>
              <w:t xml:space="preserve">22444.5; 22445 kHz </w:t>
            </w:r>
            <w:r w:rsidR="00091EC9">
              <w:rPr>
                <w:rFonts w:ascii="Garamond" w:hAnsi="Garamond"/>
                <w:lang w:val="sq-AL"/>
              </w:rPr>
              <w:t>t</w:t>
            </w:r>
            <w:r w:rsidRPr="00057011">
              <w:rPr>
                <w:rFonts w:ascii="Garamond" w:hAnsi="Garamond"/>
                <w:lang w:val="sq-AL"/>
              </w:rPr>
              <w:t>hirrje në DCS</w:t>
            </w:r>
          </w:p>
        </w:tc>
      </w:tr>
      <w:tr w:rsidR="008269E0" w:rsidRPr="00057011" w14:paraId="7EB028C0" w14:textId="77777777" w:rsidTr="00091EC9">
        <w:trPr>
          <w:trHeight w:val="56"/>
        </w:trPr>
        <w:tc>
          <w:tcPr>
            <w:tcW w:w="2567" w:type="pct"/>
          </w:tcPr>
          <w:p w14:paraId="7EB028BD"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26100.5</w:t>
            </w:r>
            <w:r w:rsidR="001A018D" w:rsidRPr="00057011">
              <w:rPr>
                <w:rFonts w:ascii="Garamond" w:hAnsi="Garamond"/>
                <w:lang w:val="sq-AL"/>
              </w:rPr>
              <w:t xml:space="preserve"> </w:t>
            </w:r>
            <w:r w:rsidRPr="00057011">
              <w:rPr>
                <w:rFonts w:ascii="Garamond" w:hAnsi="Garamond"/>
                <w:lang w:val="sq-AL"/>
              </w:rPr>
              <w:t>kHz</w:t>
            </w:r>
            <w:r w:rsidR="00091EC9">
              <w:rPr>
                <w:rFonts w:ascii="Garamond" w:hAnsi="Garamond"/>
                <w:lang w:val="sq-AL"/>
              </w:rPr>
              <w:t xml:space="preserve"> </w:t>
            </w:r>
            <w:r w:rsidR="00091EC9" w:rsidRPr="00057011">
              <w:rPr>
                <w:rFonts w:ascii="Garamond" w:hAnsi="Garamond"/>
                <w:lang w:val="sq-AL"/>
              </w:rPr>
              <w:t>i</w:t>
            </w:r>
            <w:r w:rsidRPr="00057011">
              <w:rPr>
                <w:rFonts w:ascii="Garamond" w:hAnsi="Garamond"/>
                <w:lang w:val="sq-AL"/>
              </w:rPr>
              <w:t>nformacion</w:t>
            </w:r>
            <w:r w:rsidR="001A018D" w:rsidRPr="00057011">
              <w:rPr>
                <w:rFonts w:ascii="Garamond" w:hAnsi="Garamond"/>
                <w:lang w:val="sq-AL"/>
              </w:rPr>
              <w:t xml:space="preserve"> </w:t>
            </w:r>
            <w:r w:rsidRPr="00057011">
              <w:rPr>
                <w:rFonts w:ascii="Garamond" w:hAnsi="Garamond"/>
                <w:lang w:val="sq-AL"/>
              </w:rPr>
              <w:t>për</w:t>
            </w:r>
            <w:r w:rsidR="001A018D" w:rsidRPr="00057011">
              <w:rPr>
                <w:rFonts w:ascii="Garamond" w:hAnsi="Garamond"/>
                <w:lang w:val="sq-AL"/>
              </w:rPr>
              <w:t xml:space="preserve"> </w:t>
            </w:r>
            <w:r w:rsidR="00091EC9" w:rsidRPr="00057011">
              <w:rPr>
                <w:rFonts w:ascii="Garamond" w:hAnsi="Garamond"/>
                <w:lang w:val="sq-AL"/>
              </w:rPr>
              <w:t>sigurinë detare</w:t>
            </w:r>
          </w:p>
        </w:tc>
        <w:tc>
          <w:tcPr>
            <w:tcW w:w="2433" w:type="pct"/>
          </w:tcPr>
          <w:p w14:paraId="7EB028BE"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25208.5; 252095; 25209.5 kHz</w:t>
            </w:r>
          </w:p>
          <w:p w14:paraId="7EB028BF" w14:textId="77777777" w:rsidR="008269E0" w:rsidRPr="00057011" w:rsidRDefault="00091EC9" w:rsidP="00E222E8">
            <w:pPr>
              <w:spacing w:after="0" w:line="240" w:lineRule="auto"/>
              <w:ind w:left="113" w:right="113" w:firstLine="0"/>
              <w:rPr>
                <w:rFonts w:ascii="Garamond" w:hAnsi="Garamond"/>
                <w:lang w:val="sq-AL"/>
              </w:rPr>
            </w:pPr>
            <w:r>
              <w:rPr>
                <w:rFonts w:ascii="Garamond" w:hAnsi="Garamond"/>
                <w:lang w:val="sq-AL"/>
              </w:rPr>
              <w:t>t</w:t>
            </w:r>
            <w:r w:rsidR="008269E0" w:rsidRPr="00057011">
              <w:rPr>
                <w:rFonts w:ascii="Garamond" w:hAnsi="Garamond"/>
                <w:lang w:val="sq-AL"/>
              </w:rPr>
              <w:t>hirrje në DCS</w:t>
            </w:r>
          </w:p>
        </w:tc>
      </w:tr>
      <w:tr w:rsidR="008269E0" w:rsidRPr="00057011" w14:paraId="7EB028C4" w14:textId="77777777" w:rsidTr="00091EC9">
        <w:trPr>
          <w:trHeight w:val="56"/>
        </w:trPr>
        <w:tc>
          <w:tcPr>
            <w:tcW w:w="2567" w:type="pct"/>
          </w:tcPr>
          <w:p w14:paraId="7EB028C1" w14:textId="77777777" w:rsidR="008269E0" w:rsidRPr="00057011" w:rsidRDefault="008269E0" w:rsidP="00E222E8">
            <w:pPr>
              <w:spacing w:after="0" w:line="240" w:lineRule="auto"/>
              <w:ind w:left="113" w:right="113" w:firstLine="0"/>
              <w:rPr>
                <w:rFonts w:ascii="Garamond" w:hAnsi="Garamond"/>
                <w:lang w:val="sq-AL"/>
              </w:rPr>
            </w:pPr>
          </w:p>
        </w:tc>
        <w:tc>
          <w:tcPr>
            <w:tcW w:w="2433" w:type="pct"/>
          </w:tcPr>
          <w:p w14:paraId="7EB028C2"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26121; 26121.5; 26122 kHz kHz</w:t>
            </w:r>
          </w:p>
          <w:p w14:paraId="7EB028C3" w14:textId="77777777" w:rsidR="008269E0" w:rsidRPr="00057011" w:rsidRDefault="00091EC9" w:rsidP="00E222E8">
            <w:pPr>
              <w:spacing w:after="0" w:line="240" w:lineRule="auto"/>
              <w:ind w:left="113" w:right="113" w:firstLine="0"/>
              <w:rPr>
                <w:rFonts w:ascii="Garamond" w:hAnsi="Garamond"/>
                <w:lang w:val="sq-AL"/>
              </w:rPr>
            </w:pPr>
            <w:r>
              <w:rPr>
                <w:rFonts w:ascii="Garamond" w:hAnsi="Garamond"/>
                <w:lang w:val="sq-AL"/>
              </w:rPr>
              <w:t>t</w:t>
            </w:r>
            <w:r w:rsidR="008269E0" w:rsidRPr="00057011">
              <w:rPr>
                <w:rFonts w:ascii="Garamond" w:hAnsi="Garamond"/>
                <w:lang w:val="sq-AL"/>
              </w:rPr>
              <w:t>hirrje në DCS</w:t>
            </w:r>
          </w:p>
        </w:tc>
      </w:tr>
      <w:tr w:rsidR="008269E0" w:rsidRPr="00057011" w14:paraId="7EB028C9" w14:textId="77777777" w:rsidTr="00091EC9">
        <w:trPr>
          <w:trHeight w:val="197"/>
        </w:trPr>
        <w:tc>
          <w:tcPr>
            <w:tcW w:w="2567" w:type="pct"/>
          </w:tcPr>
          <w:p w14:paraId="7EB028C5"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VHF Kanali 16 156.8 MHz</w:t>
            </w:r>
          </w:p>
          <w:p w14:paraId="7EB028C6"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Rrezik, siguri dhe thirrje për shërbimin radiotelefonik dhe mobile të anijeve detare.</w:t>
            </w:r>
          </w:p>
        </w:tc>
        <w:tc>
          <w:tcPr>
            <w:tcW w:w="2433" w:type="pct"/>
          </w:tcPr>
          <w:p w14:paraId="7EB028C7" w14:textId="77777777" w:rsidR="008269E0" w:rsidRPr="00057011" w:rsidRDefault="008269E0" w:rsidP="00E222E8">
            <w:pPr>
              <w:spacing w:after="0" w:line="240" w:lineRule="auto"/>
              <w:ind w:left="113" w:right="113" w:firstLine="0"/>
              <w:rPr>
                <w:rFonts w:ascii="Garamond" w:hAnsi="Garamond"/>
                <w:lang w:val="sq-AL"/>
              </w:rPr>
            </w:pPr>
            <w:r w:rsidRPr="00057011">
              <w:rPr>
                <w:rFonts w:ascii="Garamond" w:hAnsi="Garamond"/>
                <w:lang w:val="sq-AL"/>
              </w:rPr>
              <w:t xml:space="preserve">VHF </w:t>
            </w:r>
            <w:r w:rsidR="00091EC9">
              <w:rPr>
                <w:rFonts w:ascii="Garamond" w:hAnsi="Garamond"/>
                <w:lang w:val="sq-AL"/>
              </w:rPr>
              <w:t>k</w:t>
            </w:r>
            <w:r w:rsidRPr="00057011">
              <w:rPr>
                <w:rFonts w:ascii="Garamond" w:hAnsi="Garamond"/>
                <w:lang w:val="sq-AL"/>
              </w:rPr>
              <w:t>anali 70 / 156.525 MHz</w:t>
            </w:r>
          </w:p>
          <w:p w14:paraId="7EB028C8" w14:textId="77777777" w:rsidR="008269E0" w:rsidRPr="00057011" w:rsidRDefault="00091EC9" w:rsidP="00E222E8">
            <w:pPr>
              <w:spacing w:after="0" w:line="240" w:lineRule="auto"/>
              <w:ind w:left="113" w:right="113" w:firstLine="0"/>
              <w:rPr>
                <w:rFonts w:ascii="Garamond" w:hAnsi="Garamond"/>
                <w:lang w:val="sq-AL"/>
              </w:rPr>
            </w:pPr>
            <w:r>
              <w:rPr>
                <w:rFonts w:ascii="Garamond" w:hAnsi="Garamond"/>
                <w:lang w:val="sq-AL"/>
              </w:rPr>
              <w:t>t</w:t>
            </w:r>
            <w:r w:rsidR="008269E0" w:rsidRPr="00057011">
              <w:rPr>
                <w:rFonts w:ascii="Garamond" w:hAnsi="Garamond"/>
                <w:lang w:val="sq-AL"/>
              </w:rPr>
              <w:t>hirrje rreziku dhe siguri në det</w:t>
            </w:r>
          </w:p>
        </w:tc>
      </w:tr>
    </w:tbl>
    <w:p w14:paraId="7EB028CA" w14:textId="77777777" w:rsidR="00091EC9" w:rsidRDefault="00091EC9" w:rsidP="00726787">
      <w:pPr>
        <w:spacing w:after="0" w:line="240" w:lineRule="auto"/>
        <w:ind w:left="284"/>
        <w:rPr>
          <w:rFonts w:ascii="Garamond" w:hAnsi="Garamond"/>
          <w:b/>
          <w:sz w:val="24"/>
          <w:szCs w:val="24"/>
          <w:lang w:val="sq-AL"/>
        </w:rPr>
      </w:pPr>
      <w:bookmarkStart w:id="351" w:name="_Toc13486730"/>
      <w:bookmarkStart w:id="352" w:name="_Toc13487691"/>
    </w:p>
    <w:p w14:paraId="7EB028CB"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2182 kHz</w:t>
      </w:r>
      <w:bookmarkEnd w:id="351"/>
      <w:bookmarkEnd w:id="352"/>
    </w:p>
    <w:p w14:paraId="7EB028C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Frekuenca </w:t>
      </w:r>
      <w:r w:rsidR="00091EC9">
        <w:rPr>
          <w:rFonts w:ascii="Garamond" w:hAnsi="Garamond"/>
          <w:sz w:val="24"/>
          <w:szCs w:val="24"/>
          <w:lang w:val="sq-AL"/>
        </w:rPr>
        <w:t>n</w:t>
      </w:r>
      <w:r w:rsidRPr="00057011">
        <w:rPr>
          <w:rFonts w:ascii="Garamond" w:hAnsi="Garamond"/>
          <w:sz w:val="24"/>
          <w:szCs w:val="24"/>
          <w:lang w:val="sq-AL"/>
        </w:rPr>
        <w:t>dërkombëtare në MF për thirrjen me zë në rast rreziku, është përcaktuar primare për komunikim nga anija-në anije, në USB (</w:t>
      </w:r>
      <w:r w:rsidRPr="00841604">
        <w:rPr>
          <w:rFonts w:ascii="Garamond" w:hAnsi="Garamond"/>
          <w:i/>
          <w:sz w:val="24"/>
          <w:szCs w:val="24"/>
          <w:lang w:val="sq-AL"/>
        </w:rPr>
        <w:t>upper side band</w:t>
      </w:r>
      <w:r w:rsidRPr="00057011">
        <w:rPr>
          <w:rFonts w:ascii="Garamond" w:hAnsi="Garamond"/>
          <w:sz w:val="24"/>
          <w:szCs w:val="24"/>
          <w:lang w:val="sq-AL"/>
        </w:rPr>
        <w:t xml:space="preserve">) përdoret për të vijuar komunikimin pas njoftimit fillestar të alarmit të rrezikut nga DCS në frekuencën 2187.5 kHz për </w:t>
      </w:r>
      <w:r w:rsidR="00C65127">
        <w:rPr>
          <w:rFonts w:ascii="Garamond" w:hAnsi="Garamond"/>
          <w:sz w:val="24"/>
          <w:szCs w:val="24"/>
          <w:lang w:val="sq-AL"/>
        </w:rPr>
        <w:t>“</w:t>
      </w:r>
      <w:r w:rsidRPr="00057011">
        <w:rPr>
          <w:rFonts w:ascii="Garamond" w:hAnsi="Garamond"/>
          <w:sz w:val="24"/>
          <w:szCs w:val="24"/>
          <w:lang w:val="sq-AL"/>
        </w:rPr>
        <w:t>Global Maritime Distress and Safety System</w:t>
      </w:r>
      <w:r w:rsidR="00C65127">
        <w:rPr>
          <w:rFonts w:ascii="Garamond" w:hAnsi="Garamond"/>
          <w:sz w:val="24"/>
          <w:szCs w:val="24"/>
          <w:lang w:val="sq-AL"/>
        </w:rPr>
        <w:t>”</w:t>
      </w:r>
      <w:r w:rsidRPr="00057011">
        <w:rPr>
          <w:rFonts w:ascii="Garamond" w:hAnsi="Garamond"/>
          <w:sz w:val="24"/>
          <w:szCs w:val="24"/>
          <w:lang w:val="sq-AL"/>
        </w:rPr>
        <w:t xml:space="preserve"> të anijeve.</w:t>
      </w:r>
    </w:p>
    <w:p w14:paraId="7EB028CD" w14:textId="77777777" w:rsidR="008269E0" w:rsidRPr="00057011" w:rsidRDefault="008269E0" w:rsidP="00726787">
      <w:pPr>
        <w:spacing w:after="0" w:line="240" w:lineRule="auto"/>
        <w:ind w:left="284"/>
        <w:rPr>
          <w:rFonts w:ascii="Garamond" w:hAnsi="Garamond"/>
          <w:sz w:val="24"/>
          <w:szCs w:val="24"/>
          <w:lang w:val="sq-AL"/>
        </w:rPr>
      </w:pPr>
      <w:bookmarkStart w:id="353" w:name="_Toc13486731"/>
      <w:bookmarkStart w:id="354" w:name="_Toc13487692"/>
      <w:r w:rsidRPr="00057011">
        <w:rPr>
          <w:rFonts w:ascii="Garamond" w:hAnsi="Garamond"/>
          <w:sz w:val="24"/>
          <w:szCs w:val="24"/>
          <w:lang w:val="sq-AL"/>
        </w:rPr>
        <w:t>4125, 6215, 8291, 12290 dhe 16420 kHz.</w:t>
      </w:r>
      <w:bookmarkEnd w:id="353"/>
      <w:bookmarkEnd w:id="354"/>
    </w:p>
    <w:p w14:paraId="7EB028C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Këto frekuenca janë autorizuar për përdorim të përbashkët nga anijet dhe stacionet bregdetare, duke përdorur frekuencat në HF për bandën e sipërme (</w:t>
      </w:r>
      <w:r w:rsidRPr="00841604">
        <w:rPr>
          <w:rFonts w:ascii="Garamond" w:hAnsi="Garamond"/>
          <w:i/>
          <w:sz w:val="24"/>
          <w:szCs w:val="24"/>
          <w:lang w:val="sq-AL"/>
        </w:rPr>
        <w:t>upper side band</w:t>
      </w:r>
      <w:r w:rsidRPr="00057011">
        <w:rPr>
          <w:rFonts w:ascii="Garamond" w:hAnsi="Garamond"/>
          <w:sz w:val="24"/>
          <w:szCs w:val="24"/>
          <w:lang w:val="sq-AL"/>
        </w:rPr>
        <w:t xml:space="preserve">) në radiotelefoni mbi baza </w:t>
      </w:r>
      <w:r w:rsidR="00C65127">
        <w:rPr>
          <w:rFonts w:ascii="Garamond" w:hAnsi="Garamond"/>
          <w:sz w:val="24"/>
          <w:szCs w:val="24"/>
          <w:lang w:val="sq-AL"/>
        </w:rPr>
        <w:t>“</w:t>
      </w:r>
      <w:r w:rsidRPr="00057011">
        <w:rPr>
          <w:rFonts w:ascii="Garamond" w:hAnsi="Garamond"/>
          <w:sz w:val="24"/>
          <w:szCs w:val="24"/>
          <w:lang w:val="sq-AL"/>
        </w:rPr>
        <w:t>simplex</w:t>
      </w:r>
      <w:r w:rsidR="00C65127">
        <w:rPr>
          <w:rFonts w:ascii="Garamond" w:hAnsi="Garamond"/>
          <w:sz w:val="24"/>
          <w:szCs w:val="24"/>
          <w:lang w:val="sq-AL"/>
        </w:rPr>
        <w:t>”</w:t>
      </w:r>
      <w:r w:rsidRPr="00057011">
        <w:rPr>
          <w:rFonts w:ascii="Garamond" w:hAnsi="Garamond"/>
          <w:sz w:val="24"/>
          <w:szCs w:val="24"/>
          <w:lang w:val="sq-AL"/>
        </w:rPr>
        <w:t xml:space="preserve"> për thirrje, përgjigje dhe qëllime të sigurisë. Këto frekuenca janë frekuenca mbartëse.</w:t>
      </w:r>
    </w:p>
    <w:p w14:paraId="7EB028CF" w14:textId="77777777" w:rsidR="008269E0" w:rsidRPr="00057011" w:rsidRDefault="008269E0" w:rsidP="00726787">
      <w:pPr>
        <w:spacing w:after="0" w:line="240" w:lineRule="auto"/>
        <w:ind w:left="284"/>
        <w:rPr>
          <w:rFonts w:ascii="Garamond" w:hAnsi="Garamond"/>
          <w:b/>
          <w:sz w:val="24"/>
          <w:szCs w:val="24"/>
          <w:lang w:val="sq-AL"/>
        </w:rPr>
      </w:pPr>
      <w:bookmarkStart w:id="355" w:name="_Toc13486732"/>
      <w:bookmarkStart w:id="356" w:name="_Toc13487693"/>
      <w:r w:rsidRPr="00057011">
        <w:rPr>
          <w:rFonts w:ascii="Garamond" w:hAnsi="Garamond"/>
          <w:b/>
          <w:sz w:val="24"/>
          <w:szCs w:val="24"/>
          <w:lang w:val="sq-AL"/>
        </w:rPr>
        <w:t>121.5 MHz</w:t>
      </w:r>
      <w:bookmarkEnd w:id="355"/>
      <w:bookmarkEnd w:id="356"/>
    </w:p>
    <w:p w14:paraId="7EB028D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Frekuenca ndërkombëtare aeronautike e emergjencës për avionët dhe stacioneve aeronautike është e lidhur me sigurinë dhe rregullsinë e fluturimeve duke pasur pajisje në brezin 118</w:t>
      </w:r>
      <w:r w:rsidR="00A92CDA">
        <w:rPr>
          <w:rFonts w:ascii="Garamond" w:hAnsi="Garamond"/>
          <w:sz w:val="24"/>
          <w:szCs w:val="24"/>
          <w:lang w:val="sq-AL"/>
        </w:rPr>
        <w:t>–</w:t>
      </w:r>
      <w:r w:rsidRPr="00057011">
        <w:rPr>
          <w:rFonts w:ascii="Garamond" w:hAnsi="Garamond"/>
          <w:sz w:val="24"/>
          <w:szCs w:val="24"/>
          <w:lang w:val="sq-AL"/>
        </w:rPr>
        <w:t>136 MHz.</w:t>
      </w:r>
    </w:p>
    <w:p w14:paraId="7EB028D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Anijet që kanë të implementuar/instaluar këtë kapacitet, janë të lejuara të komunikojnë në këtë frekuencë me avionin për qëllime sigurie.</w:t>
      </w:r>
    </w:p>
    <w:p w14:paraId="7EB028D2" w14:textId="77777777" w:rsidR="008269E0" w:rsidRPr="00057011" w:rsidRDefault="008269E0" w:rsidP="00726787">
      <w:pPr>
        <w:spacing w:after="0" w:line="240" w:lineRule="auto"/>
        <w:ind w:left="284"/>
        <w:rPr>
          <w:rFonts w:ascii="Garamond" w:hAnsi="Garamond"/>
          <w:b/>
          <w:sz w:val="24"/>
          <w:szCs w:val="24"/>
          <w:lang w:val="sq-AL"/>
        </w:rPr>
      </w:pPr>
      <w:bookmarkStart w:id="357" w:name="_Toc13486733"/>
      <w:bookmarkStart w:id="358" w:name="_Toc13487694"/>
      <w:r w:rsidRPr="00057011">
        <w:rPr>
          <w:rFonts w:ascii="Garamond" w:hAnsi="Garamond"/>
          <w:b/>
          <w:sz w:val="24"/>
          <w:szCs w:val="24"/>
          <w:lang w:val="sq-AL"/>
        </w:rPr>
        <w:t>123.1 MHz</w:t>
      </w:r>
      <w:bookmarkEnd w:id="357"/>
      <w:bookmarkEnd w:id="358"/>
    </w:p>
    <w:p w14:paraId="7EB028D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Kjo frekuencë përdoret për komunikimin mobile aeronautik për stacionet tokësore.</w:t>
      </w:r>
    </w:p>
    <w:p w14:paraId="7EB028D4" w14:textId="77777777" w:rsidR="008269E0" w:rsidRPr="00057011" w:rsidRDefault="008269E0" w:rsidP="00726787">
      <w:pPr>
        <w:spacing w:after="0" w:line="240" w:lineRule="auto"/>
        <w:ind w:left="284"/>
        <w:rPr>
          <w:rFonts w:ascii="Garamond" w:hAnsi="Garamond"/>
          <w:b/>
          <w:sz w:val="24"/>
          <w:szCs w:val="24"/>
          <w:lang w:val="sq-AL"/>
        </w:rPr>
      </w:pPr>
      <w:bookmarkStart w:id="359" w:name="_Toc13486734"/>
      <w:bookmarkStart w:id="360" w:name="_Toc13487695"/>
      <w:r w:rsidRPr="00057011">
        <w:rPr>
          <w:rFonts w:ascii="Garamond" w:hAnsi="Garamond"/>
          <w:b/>
          <w:sz w:val="24"/>
          <w:szCs w:val="24"/>
          <w:lang w:val="sq-AL"/>
        </w:rPr>
        <w:t>156.8 MHz</w:t>
      </w:r>
      <w:bookmarkEnd w:id="359"/>
      <w:bookmarkEnd w:id="360"/>
    </w:p>
    <w:p w14:paraId="7EB028D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Është frekuenca ndërkombëtare për rrezikun, sigurinë dhe thirrje në stacionet radiotelefomnike të shërbimeve </w:t>
      </w:r>
      <w:r w:rsidR="00C65127">
        <w:rPr>
          <w:rFonts w:ascii="Garamond" w:hAnsi="Garamond"/>
          <w:sz w:val="24"/>
          <w:szCs w:val="24"/>
          <w:lang w:val="sq-AL"/>
        </w:rPr>
        <w:t>“</w:t>
      </w:r>
      <w:r w:rsidRPr="00057011">
        <w:rPr>
          <w:rFonts w:ascii="Garamond" w:hAnsi="Garamond"/>
          <w:sz w:val="24"/>
          <w:szCs w:val="24"/>
          <w:lang w:val="sq-AL"/>
        </w:rPr>
        <w:t>mobile</w:t>
      </w:r>
      <w:r w:rsidR="00C65127">
        <w:rPr>
          <w:rFonts w:ascii="Garamond" w:hAnsi="Garamond"/>
          <w:sz w:val="24"/>
          <w:szCs w:val="24"/>
          <w:lang w:val="sq-AL"/>
        </w:rPr>
        <w:t>”</w:t>
      </w:r>
      <w:r w:rsidRPr="00057011">
        <w:rPr>
          <w:rFonts w:ascii="Garamond" w:hAnsi="Garamond"/>
          <w:sz w:val="24"/>
          <w:szCs w:val="24"/>
          <w:lang w:val="sq-AL"/>
        </w:rPr>
        <w:t xml:space="preserve"> të anijeve, kur përdoren në frekuencat në brezin VHF të shërbimeve detare 156-174 MHz.</w:t>
      </w:r>
    </w:p>
    <w:p w14:paraId="7EB028D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Kjo frekuencë është e kufizuar vetëm për stacionet radiobregdetare, autoritetet portuale, anijet komerciale, të peshkimit etj., të cilat përdorin kanalin 16.</w:t>
      </w:r>
    </w:p>
    <w:p w14:paraId="7EB028D7" w14:textId="77777777" w:rsidR="008269E0" w:rsidRPr="00057011" w:rsidRDefault="008269E0" w:rsidP="00726787">
      <w:pPr>
        <w:spacing w:after="0" w:line="240" w:lineRule="auto"/>
        <w:ind w:left="284"/>
        <w:rPr>
          <w:rFonts w:ascii="Garamond" w:hAnsi="Garamond"/>
          <w:b/>
          <w:sz w:val="24"/>
          <w:szCs w:val="24"/>
          <w:lang w:val="sq-AL"/>
        </w:rPr>
      </w:pPr>
      <w:bookmarkStart w:id="361" w:name="_Toc13486735"/>
      <w:bookmarkStart w:id="362" w:name="_Toc13487696"/>
      <w:r w:rsidRPr="00057011">
        <w:rPr>
          <w:rFonts w:ascii="Garamond" w:hAnsi="Garamond"/>
          <w:b/>
          <w:sz w:val="24"/>
          <w:szCs w:val="24"/>
          <w:lang w:val="sq-AL"/>
        </w:rPr>
        <w:t>156.3 MHz</w:t>
      </w:r>
      <w:bookmarkEnd w:id="361"/>
      <w:bookmarkEnd w:id="362"/>
    </w:p>
    <w:p w14:paraId="7EB028D8"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Frekuenca e sipërshënuar (kanali 6 në VHF për mjetet detare) përdoret për koordinim në vendin/skenën e një incidenti.</w:t>
      </w:r>
    </w:p>
    <w:p w14:paraId="7EB028D9" w14:textId="77777777" w:rsidR="008269E0" w:rsidRPr="00057011" w:rsidRDefault="008269E0" w:rsidP="00726787">
      <w:pPr>
        <w:spacing w:after="0" w:line="240" w:lineRule="auto"/>
        <w:ind w:left="284"/>
        <w:rPr>
          <w:rFonts w:ascii="Garamond" w:hAnsi="Garamond"/>
          <w:b/>
          <w:sz w:val="24"/>
          <w:szCs w:val="24"/>
          <w:lang w:val="sq-AL"/>
        </w:rPr>
      </w:pPr>
      <w:bookmarkStart w:id="363" w:name="_Toc13486736"/>
      <w:bookmarkStart w:id="364" w:name="_Toc13487697"/>
      <w:r w:rsidRPr="00057011">
        <w:rPr>
          <w:rFonts w:ascii="Garamond" w:hAnsi="Garamond"/>
          <w:b/>
          <w:sz w:val="24"/>
          <w:szCs w:val="24"/>
          <w:lang w:val="sq-AL"/>
        </w:rPr>
        <w:t>243 MHz</w:t>
      </w:r>
      <w:bookmarkEnd w:id="363"/>
      <w:bookmarkEnd w:id="364"/>
    </w:p>
    <w:p w14:paraId="7EB028D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Frekuenca e sipërshënuar është frekuenca ndërkombëtare e emerg</w:t>
      </w:r>
      <w:r w:rsidR="001203C5">
        <w:rPr>
          <w:rFonts w:ascii="Garamond" w:hAnsi="Garamond"/>
          <w:sz w:val="24"/>
          <w:szCs w:val="24"/>
          <w:lang w:val="sq-AL"/>
        </w:rPr>
        <w:t>jencave për aviacionin ushtarak</w:t>
      </w:r>
      <w:r w:rsidRPr="00057011">
        <w:rPr>
          <w:rFonts w:ascii="Garamond" w:hAnsi="Garamond"/>
          <w:sz w:val="24"/>
          <w:szCs w:val="24"/>
          <w:lang w:val="sq-AL"/>
        </w:rPr>
        <w:t>/NATO-s.</w:t>
      </w:r>
    </w:p>
    <w:p w14:paraId="7EB028DB" w14:textId="77777777" w:rsidR="008269E0" w:rsidRPr="00057011" w:rsidRDefault="008269E0" w:rsidP="00726787">
      <w:pPr>
        <w:spacing w:after="0" w:line="240" w:lineRule="auto"/>
        <w:ind w:left="284"/>
        <w:rPr>
          <w:rFonts w:ascii="Garamond" w:hAnsi="Garamond"/>
          <w:b/>
          <w:sz w:val="24"/>
          <w:szCs w:val="24"/>
          <w:lang w:val="sq-AL"/>
        </w:rPr>
      </w:pPr>
      <w:bookmarkStart w:id="365" w:name="_Toc13486737"/>
      <w:bookmarkStart w:id="366" w:name="_Toc13487698"/>
      <w:r w:rsidRPr="00057011">
        <w:rPr>
          <w:rFonts w:ascii="Garamond" w:hAnsi="Garamond"/>
          <w:b/>
          <w:sz w:val="24"/>
          <w:szCs w:val="24"/>
          <w:lang w:val="sq-AL"/>
        </w:rPr>
        <w:t>Frekuencat për koordinim në operacionet SAR</w:t>
      </w:r>
      <w:bookmarkEnd w:id="365"/>
      <w:bookmarkEnd w:id="366"/>
    </w:p>
    <w:p w14:paraId="7EB028D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Në Republikën e Shqipërisë, frekuencat 3023 kHz dhe 5680 kHz janë të përcaktuara për t</w:t>
      </w:r>
      <w:r w:rsidR="00C462A7">
        <w:rPr>
          <w:rFonts w:ascii="Garamond" w:hAnsi="Garamond"/>
          <w:sz w:val="24"/>
          <w:szCs w:val="24"/>
          <w:lang w:val="sq-AL"/>
        </w:rPr>
        <w:t>’</w:t>
      </w:r>
      <w:r w:rsidRPr="00057011">
        <w:rPr>
          <w:rFonts w:ascii="Garamond" w:hAnsi="Garamond"/>
          <w:sz w:val="24"/>
          <w:szCs w:val="24"/>
          <w:lang w:val="sq-AL"/>
        </w:rPr>
        <w:t>u përdorur për koordinim midis aktorëve pjesëmarrës në operacionet SAR.</w:t>
      </w:r>
    </w:p>
    <w:p w14:paraId="7EB028DD" w14:textId="77777777" w:rsidR="008269E0" w:rsidRPr="00057011" w:rsidRDefault="008269E0" w:rsidP="00726787">
      <w:pPr>
        <w:spacing w:after="0" w:line="240" w:lineRule="auto"/>
        <w:ind w:left="284"/>
        <w:rPr>
          <w:rFonts w:ascii="Garamond" w:hAnsi="Garamond"/>
          <w:b/>
          <w:sz w:val="24"/>
          <w:szCs w:val="24"/>
          <w:lang w:val="sq-AL"/>
        </w:rPr>
      </w:pPr>
      <w:bookmarkStart w:id="367" w:name="_Toc13486738"/>
      <w:bookmarkStart w:id="368" w:name="_Toc13487699"/>
      <w:r w:rsidRPr="00057011">
        <w:rPr>
          <w:rFonts w:ascii="Garamond" w:hAnsi="Garamond"/>
          <w:b/>
          <w:sz w:val="24"/>
          <w:szCs w:val="24"/>
          <w:lang w:val="sq-AL"/>
        </w:rPr>
        <w:t>Radiorrjetet e komunikimit për operacionet SAR.</w:t>
      </w:r>
      <w:bookmarkEnd w:id="367"/>
      <w:bookmarkEnd w:id="368"/>
    </w:p>
    <w:p w14:paraId="7EB028D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Radiorrjeti i komunikimit SAR organizohet nga SHPFA</w:t>
      </w:r>
      <w:r w:rsidR="007A75F5">
        <w:rPr>
          <w:rFonts w:ascii="Garamond" w:hAnsi="Garamond"/>
          <w:sz w:val="24"/>
          <w:szCs w:val="24"/>
          <w:lang w:val="sq-AL"/>
        </w:rPr>
        <w:t>-ja</w:t>
      </w:r>
      <w:r w:rsidRPr="00057011">
        <w:rPr>
          <w:rFonts w:ascii="Garamond" w:hAnsi="Garamond"/>
          <w:sz w:val="24"/>
          <w:szCs w:val="24"/>
          <w:lang w:val="sq-AL"/>
        </w:rPr>
        <w:t xml:space="preserve"> me strukturat e tjera të FA-ve. Radiokarakteristikat e radiorrjetit janë të përcaktuara në udhëzimet për ndërlidhje në FA.</w:t>
      </w:r>
    </w:p>
    <w:p w14:paraId="7EB028DF" w14:textId="77777777" w:rsidR="00057011" w:rsidRDefault="00057011" w:rsidP="00057011">
      <w:pPr>
        <w:spacing w:after="0" w:line="240" w:lineRule="auto"/>
        <w:rPr>
          <w:rFonts w:ascii="Garamond" w:hAnsi="Garamond"/>
          <w:b/>
          <w:sz w:val="24"/>
          <w:szCs w:val="24"/>
          <w:lang w:val="sq-AL"/>
        </w:rPr>
      </w:pPr>
      <w:bookmarkStart w:id="369" w:name="SHTOJCA_“E”:GRUPET_VULLNETARE"/>
      <w:bookmarkStart w:id="370" w:name="_Toc13487700"/>
      <w:bookmarkEnd w:id="369"/>
    </w:p>
    <w:p w14:paraId="7EB028E0" w14:textId="77777777" w:rsidR="00057011" w:rsidRPr="00A92CDA" w:rsidRDefault="00057011" w:rsidP="00057011">
      <w:pPr>
        <w:spacing w:after="0" w:line="240" w:lineRule="auto"/>
        <w:jc w:val="center"/>
        <w:rPr>
          <w:rFonts w:ascii="Garamond" w:hAnsi="Garamond"/>
          <w:sz w:val="24"/>
          <w:szCs w:val="24"/>
          <w:lang w:val="sq-AL"/>
        </w:rPr>
      </w:pPr>
      <w:r w:rsidRPr="00A92CDA">
        <w:rPr>
          <w:rFonts w:ascii="Garamond" w:hAnsi="Garamond"/>
          <w:sz w:val="24"/>
          <w:szCs w:val="24"/>
          <w:lang w:val="sq-AL"/>
        </w:rPr>
        <w:t>SHTOJCA E</w:t>
      </w:r>
    </w:p>
    <w:p w14:paraId="7EB028E1" w14:textId="77777777" w:rsidR="008269E0" w:rsidRPr="00A92CDA" w:rsidRDefault="008269E0" w:rsidP="00057011">
      <w:pPr>
        <w:spacing w:after="0" w:line="240" w:lineRule="auto"/>
        <w:jc w:val="center"/>
        <w:rPr>
          <w:rFonts w:ascii="Garamond" w:hAnsi="Garamond"/>
          <w:sz w:val="24"/>
          <w:szCs w:val="24"/>
          <w:lang w:val="sq-AL"/>
        </w:rPr>
      </w:pPr>
      <w:r w:rsidRPr="00A92CDA">
        <w:rPr>
          <w:rFonts w:ascii="Garamond" w:hAnsi="Garamond"/>
          <w:sz w:val="24"/>
          <w:szCs w:val="24"/>
          <w:lang w:val="sq-AL"/>
        </w:rPr>
        <w:t>GRUPET VULLNETARE</w:t>
      </w:r>
      <w:bookmarkEnd w:id="370"/>
    </w:p>
    <w:p w14:paraId="7EB028E2" w14:textId="77777777" w:rsidR="00CC4E62" w:rsidRPr="00A92CDA" w:rsidRDefault="00CC4E62" w:rsidP="00726787">
      <w:pPr>
        <w:spacing w:after="0" w:line="240" w:lineRule="auto"/>
        <w:ind w:left="284"/>
        <w:rPr>
          <w:rFonts w:ascii="Garamond" w:hAnsi="Garamond"/>
          <w:sz w:val="24"/>
          <w:szCs w:val="24"/>
          <w:lang w:val="sq-AL"/>
        </w:rPr>
      </w:pPr>
    </w:p>
    <w:p w14:paraId="7EB028E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Qendra Vullnetare e Emergjencave Civile është një organizatë jofitimprurëse e regjistruar në Gjykatën e Tiranës, sipas legjislacionit shqiptar me numër 834, datë 14.10.2013 dhe degën e tatimeve me </w:t>
      </w:r>
      <w:r w:rsidR="00E67288" w:rsidRPr="00057011">
        <w:rPr>
          <w:rFonts w:ascii="Garamond" w:hAnsi="Garamond"/>
          <w:sz w:val="24"/>
          <w:szCs w:val="24"/>
          <w:lang w:val="sq-AL"/>
        </w:rPr>
        <w:t xml:space="preserve">NIPT </w:t>
      </w:r>
      <w:r w:rsidRPr="00057011">
        <w:rPr>
          <w:rFonts w:ascii="Garamond" w:hAnsi="Garamond"/>
          <w:sz w:val="24"/>
          <w:szCs w:val="24"/>
          <w:lang w:val="sq-AL"/>
        </w:rPr>
        <w:t xml:space="preserve">L32217451P, me objekt: </w:t>
      </w:r>
      <w:r w:rsidR="00066947" w:rsidRPr="00057011">
        <w:rPr>
          <w:rFonts w:ascii="Garamond" w:hAnsi="Garamond"/>
          <w:sz w:val="24"/>
          <w:szCs w:val="24"/>
          <w:lang w:val="sq-AL"/>
        </w:rPr>
        <w:t>emergjencat civile dhe emergjencat shëndetësore</w:t>
      </w:r>
      <w:r w:rsidRPr="00057011">
        <w:rPr>
          <w:rFonts w:ascii="Garamond" w:hAnsi="Garamond"/>
          <w:sz w:val="24"/>
          <w:szCs w:val="24"/>
          <w:lang w:val="sq-AL"/>
        </w:rPr>
        <w:t>.</w:t>
      </w:r>
    </w:p>
    <w:p w14:paraId="7EB028E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Që prej vitit 2013 e deri më sot, kjo qendër ka 452 vullnetarë në Tiranë dhe</w:t>
      </w:r>
      <w:r w:rsidR="00E67288" w:rsidRPr="00E67288">
        <w:rPr>
          <w:rFonts w:ascii="Garamond" w:hAnsi="Garamond"/>
          <w:sz w:val="24"/>
          <w:szCs w:val="24"/>
          <w:lang w:val="sq-AL"/>
        </w:rPr>
        <w:t xml:space="preserve"> </w:t>
      </w:r>
      <w:r w:rsidR="00E67288" w:rsidRPr="00057011">
        <w:rPr>
          <w:rFonts w:ascii="Garamond" w:hAnsi="Garamond"/>
          <w:sz w:val="24"/>
          <w:szCs w:val="24"/>
          <w:lang w:val="sq-AL"/>
        </w:rPr>
        <w:t>në</w:t>
      </w:r>
      <w:r w:rsidRPr="00057011">
        <w:rPr>
          <w:rFonts w:ascii="Garamond" w:hAnsi="Garamond"/>
          <w:sz w:val="24"/>
          <w:szCs w:val="24"/>
          <w:lang w:val="sq-AL"/>
        </w:rPr>
        <w:t xml:space="preserve"> Durrës.</w:t>
      </w:r>
    </w:p>
    <w:p w14:paraId="7EB028E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QVEC ka marrëveshje bashkëpunimi me: Drejtorinë e Përgjithshme të Emergjencave Civile në Shqipëri, Spitalin Rajonal të Durrësit, Njësinë Administrative nr. 6 në Tiranë, Federatën Shqiptare të Çiklizmit, universitetin </w:t>
      </w:r>
      <w:r w:rsidR="00C65127">
        <w:rPr>
          <w:rFonts w:ascii="Garamond" w:hAnsi="Garamond"/>
          <w:sz w:val="24"/>
          <w:szCs w:val="24"/>
          <w:lang w:val="sq-AL"/>
        </w:rPr>
        <w:t>“</w:t>
      </w:r>
      <w:r w:rsidRPr="00057011">
        <w:rPr>
          <w:rFonts w:ascii="Garamond" w:hAnsi="Garamond"/>
          <w:sz w:val="24"/>
          <w:szCs w:val="24"/>
          <w:lang w:val="sq-AL"/>
        </w:rPr>
        <w:t>Aldent</w:t>
      </w:r>
      <w:r w:rsidR="00C65127">
        <w:rPr>
          <w:rFonts w:ascii="Garamond" w:hAnsi="Garamond"/>
          <w:sz w:val="24"/>
          <w:szCs w:val="24"/>
          <w:lang w:val="sq-AL"/>
        </w:rPr>
        <w:t>”</w:t>
      </w:r>
      <w:r w:rsidRPr="00057011">
        <w:rPr>
          <w:rFonts w:ascii="Garamond" w:hAnsi="Garamond"/>
          <w:sz w:val="24"/>
          <w:szCs w:val="24"/>
          <w:lang w:val="sq-AL"/>
        </w:rPr>
        <w:t xml:space="preserve"> dhe Universitetin e Durrësit, si dhe partnerët italianë të Croce Verde Fermo, Croce Verde Porto Sant</w:t>
      </w:r>
      <w:r w:rsidR="00C462A7">
        <w:rPr>
          <w:rFonts w:ascii="Garamond" w:hAnsi="Garamond"/>
          <w:sz w:val="24"/>
          <w:szCs w:val="24"/>
          <w:lang w:val="sq-AL"/>
        </w:rPr>
        <w:t>’</w:t>
      </w:r>
      <w:r w:rsidRPr="00057011">
        <w:rPr>
          <w:rFonts w:ascii="Garamond" w:hAnsi="Garamond"/>
          <w:sz w:val="24"/>
          <w:szCs w:val="24"/>
          <w:lang w:val="sq-AL"/>
        </w:rPr>
        <w:t>Elpidio, Croce Axurra në Sant</w:t>
      </w:r>
      <w:r w:rsidR="00C462A7">
        <w:rPr>
          <w:rFonts w:ascii="Garamond" w:hAnsi="Garamond"/>
          <w:sz w:val="24"/>
          <w:szCs w:val="24"/>
          <w:lang w:val="sq-AL"/>
        </w:rPr>
        <w:t>’</w:t>
      </w:r>
      <w:r w:rsidRPr="00057011">
        <w:rPr>
          <w:rFonts w:ascii="Garamond" w:hAnsi="Garamond"/>
          <w:sz w:val="24"/>
          <w:szCs w:val="24"/>
          <w:lang w:val="sq-AL"/>
        </w:rPr>
        <w:t xml:space="preserve"> Elpidio Mare, në rajonin Marche në Itali.</w:t>
      </w:r>
    </w:p>
    <w:p w14:paraId="7EB028E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Një pjesë e vullnetarëve tanë janë trajnuar në Itali në organizatat partnere, ndërsa mjetet që ne zotërojmë janë dhënë nga organizatat homologe në Marche.</w:t>
      </w:r>
    </w:p>
    <w:p w14:paraId="7EB028E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Strukturat janë ndarë në tri shtylla kryesore:</w:t>
      </w:r>
    </w:p>
    <w:p w14:paraId="7EB028E8"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Vullnetarët e emergjencave natyrore: përmbytje, zjarre, tërmete.</w:t>
      </w:r>
    </w:p>
    <w:p w14:paraId="7EB028E9"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Vullnetarët në urgjencat shëndetësore.</w:t>
      </w:r>
    </w:p>
    <w:p w14:paraId="7EB028EA"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Vullnetarë, kryesisht, 18-vjeçarë që paketojnë vetëm ndihma apo që merren me fushën sociale.</w:t>
      </w:r>
    </w:p>
    <w:p w14:paraId="7EB028E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Për emergjencat natyrore, funksionon koordinatori i përgjithshëm dhe koordinatori për çdo fushë veprimi. Në krye të gjithë këtyre, është </w:t>
      </w:r>
      <w:r w:rsidR="00F25CF1" w:rsidRPr="00057011">
        <w:rPr>
          <w:rFonts w:ascii="Garamond" w:hAnsi="Garamond"/>
          <w:sz w:val="24"/>
          <w:szCs w:val="24"/>
          <w:lang w:val="sq-AL"/>
        </w:rPr>
        <w:t xml:space="preserve">drejtori ekzekutiv </w:t>
      </w:r>
      <w:r w:rsidRPr="00057011">
        <w:rPr>
          <w:rFonts w:ascii="Garamond" w:hAnsi="Garamond"/>
          <w:sz w:val="24"/>
          <w:szCs w:val="24"/>
          <w:lang w:val="sq-AL"/>
        </w:rPr>
        <w:t>dhe Bordi Drejtues. Në grupet vullnetare bëjnë pjesë edhe ish-oficerë, inxhinierë, ish-ushtarakë apo ish-mjekë.</w:t>
      </w:r>
    </w:p>
    <w:p w14:paraId="7EB028EC" w14:textId="77777777" w:rsidR="00057011" w:rsidRDefault="00057011" w:rsidP="00057011">
      <w:pPr>
        <w:spacing w:after="0" w:line="240" w:lineRule="auto"/>
        <w:rPr>
          <w:rFonts w:ascii="Garamond" w:hAnsi="Garamond"/>
          <w:b/>
          <w:sz w:val="24"/>
          <w:szCs w:val="24"/>
          <w:lang w:val="sq-AL"/>
        </w:rPr>
      </w:pPr>
      <w:bookmarkStart w:id="371" w:name="SHTOJCA_“F”:_MESAZHET_OPERACIONALE"/>
      <w:bookmarkStart w:id="372" w:name="_Toc13487701"/>
      <w:bookmarkEnd w:id="371"/>
    </w:p>
    <w:p w14:paraId="7EB028ED" w14:textId="77777777" w:rsidR="00057011" w:rsidRPr="00F25CF1" w:rsidRDefault="00057011" w:rsidP="00057011">
      <w:pPr>
        <w:spacing w:after="0" w:line="240" w:lineRule="auto"/>
        <w:jc w:val="center"/>
        <w:rPr>
          <w:rFonts w:ascii="Garamond" w:hAnsi="Garamond"/>
          <w:sz w:val="24"/>
          <w:szCs w:val="24"/>
          <w:lang w:val="sq-AL"/>
        </w:rPr>
      </w:pPr>
      <w:r w:rsidRPr="00F25CF1">
        <w:rPr>
          <w:rFonts w:ascii="Garamond" w:hAnsi="Garamond"/>
          <w:sz w:val="24"/>
          <w:szCs w:val="24"/>
          <w:lang w:val="sq-AL"/>
        </w:rPr>
        <w:t>SHTOJCA F</w:t>
      </w:r>
    </w:p>
    <w:p w14:paraId="7EB028EE" w14:textId="77777777" w:rsidR="008269E0" w:rsidRPr="00F25CF1" w:rsidRDefault="008269E0" w:rsidP="00057011">
      <w:pPr>
        <w:spacing w:after="0" w:line="240" w:lineRule="auto"/>
        <w:jc w:val="center"/>
        <w:rPr>
          <w:rFonts w:ascii="Garamond" w:hAnsi="Garamond"/>
          <w:sz w:val="24"/>
          <w:szCs w:val="24"/>
          <w:lang w:val="sq-AL"/>
        </w:rPr>
      </w:pPr>
      <w:r w:rsidRPr="00F25CF1">
        <w:rPr>
          <w:rFonts w:ascii="Garamond" w:hAnsi="Garamond"/>
          <w:sz w:val="24"/>
          <w:szCs w:val="24"/>
          <w:lang w:val="sq-AL"/>
        </w:rPr>
        <w:t>MESAZHET OPERACIONALE</w:t>
      </w:r>
      <w:bookmarkEnd w:id="372"/>
    </w:p>
    <w:p w14:paraId="7EB028EF" w14:textId="77777777" w:rsidR="00057011" w:rsidRPr="00057011" w:rsidRDefault="00057011" w:rsidP="00057011">
      <w:pPr>
        <w:spacing w:after="0" w:line="240" w:lineRule="auto"/>
        <w:rPr>
          <w:rFonts w:ascii="Garamond" w:hAnsi="Garamond"/>
          <w:b/>
          <w:sz w:val="24"/>
          <w:szCs w:val="24"/>
          <w:lang w:val="sq-AL"/>
        </w:rPr>
      </w:pPr>
    </w:p>
    <w:p w14:paraId="7EB028F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Gjatë një situate SAR në zonën e përgjegjësisë së RSH-së, mbështetur në konventat e ICAO</w:t>
      </w:r>
      <w:r w:rsidR="003B4AFF">
        <w:rPr>
          <w:rFonts w:ascii="Garamond" w:hAnsi="Garamond"/>
          <w:sz w:val="24"/>
          <w:szCs w:val="24"/>
          <w:lang w:val="sq-AL"/>
        </w:rPr>
        <w:t>-së</w:t>
      </w:r>
      <w:r w:rsidRPr="00057011">
        <w:rPr>
          <w:rFonts w:ascii="Garamond" w:hAnsi="Garamond"/>
          <w:sz w:val="24"/>
          <w:szCs w:val="24"/>
          <w:lang w:val="sq-AL"/>
        </w:rPr>
        <w:t xml:space="preserve"> dhe IMO</w:t>
      </w:r>
      <w:r w:rsidR="003B4AFF">
        <w:rPr>
          <w:rFonts w:ascii="Garamond" w:hAnsi="Garamond"/>
          <w:sz w:val="24"/>
          <w:szCs w:val="24"/>
          <w:lang w:val="sq-AL"/>
        </w:rPr>
        <w:t>-së</w:t>
      </w:r>
      <w:r w:rsidRPr="00057011">
        <w:rPr>
          <w:rFonts w:ascii="Garamond" w:hAnsi="Garamond"/>
          <w:sz w:val="24"/>
          <w:szCs w:val="24"/>
          <w:lang w:val="sq-AL"/>
        </w:rPr>
        <w:t xml:space="preserve">, si dhe në </w:t>
      </w:r>
      <w:r w:rsidR="003B4AFF">
        <w:rPr>
          <w:rFonts w:ascii="Garamond" w:hAnsi="Garamond"/>
          <w:sz w:val="24"/>
          <w:szCs w:val="24"/>
          <w:lang w:val="sq-AL"/>
        </w:rPr>
        <w:t>m</w:t>
      </w:r>
      <w:r w:rsidRPr="00057011">
        <w:rPr>
          <w:rFonts w:ascii="Garamond" w:hAnsi="Garamond"/>
          <w:sz w:val="24"/>
          <w:szCs w:val="24"/>
          <w:lang w:val="sq-AL"/>
        </w:rPr>
        <w:t xml:space="preserve">anualet IAMSAR përdoren dhe përshtaten në kushtet konkretet disa modele informacionesh, raportesh, fax-mesazhesh dhe planesh operacionale. Të gjitha këto forma të lajmërimit, informimit dhe aktivizimit të mjeteve dhe trupave në operacione të ndryshme SAR, zbatohen në vartësi të situatës nga personeli i RCC-së gjatë shërbimit 24-orësh, personeli i SRC-ve dhe njësitë e </w:t>
      </w:r>
      <w:r w:rsidR="003B4AFF">
        <w:rPr>
          <w:rFonts w:ascii="Garamond" w:hAnsi="Garamond"/>
          <w:sz w:val="24"/>
          <w:szCs w:val="24"/>
          <w:lang w:val="sq-AL"/>
        </w:rPr>
        <w:t>k</w:t>
      </w:r>
      <w:r w:rsidR="008E0B24">
        <w:rPr>
          <w:rFonts w:ascii="Garamond" w:hAnsi="Garamond"/>
          <w:sz w:val="24"/>
          <w:szCs w:val="24"/>
          <w:lang w:val="sq-AL"/>
        </w:rPr>
        <w:t>ërkim-shpët</w:t>
      </w:r>
      <w:r w:rsidRPr="00057011">
        <w:rPr>
          <w:rFonts w:ascii="Garamond" w:hAnsi="Garamond"/>
          <w:sz w:val="24"/>
          <w:szCs w:val="24"/>
          <w:lang w:val="sq-AL"/>
        </w:rPr>
        <w:t>imit SAR që veprojnë në terren. Në zbatimin e procedurave në nivel taktik, për gjatë gjithë sistemit të komandimit të incidentit, përdoren metodat dhe të gjitha modelet e dokumenteve të miratuara për menaxhimin dhe zbatimin në operacionet SAR, të miratuara në Manualin e Kërkim-Shpëtimit të FARSH</w:t>
      </w:r>
      <w:r w:rsidR="003B4AFF">
        <w:rPr>
          <w:rFonts w:ascii="Garamond" w:hAnsi="Garamond"/>
          <w:sz w:val="24"/>
          <w:szCs w:val="24"/>
          <w:lang w:val="sq-AL"/>
        </w:rPr>
        <w:t>-së</w:t>
      </w:r>
      <w:r w:rsidRPr="00057011">
        <w:rPr>
          <w:rFonts w:ascii="Garamond" w:hAnsi="Garamond"/>
          <w:sz w:val="24"/>
          <w:szCs w:val="24"/>
          <w:lang w:val="sq-AL"/>
        </w:rPr>
        <w:t>.</w:t>
      </w:r>
    </w:p>
    <w:p w14:paraId="7EB028F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Mesazhet operacionale për të njoftuar mbi një incident të mundshëm të ndodhur përdoren për të kryer veprime rreth një incidenti ajror, detar, tokësor dhe, në vartësi të vlerësimit të fazave të incidentit, bëhet aktivizimi i mjeteve të kërkim-shpëtimit. Kjo lloj procedure në zhvillimin e një operacioni SAR, zakonisht, kryhet nga personeli i RCC/SRC 24-orësh dhe zhvillohet në një kohë të shkurtër. Gjithashtu, njësitë e </w:t>
      </w:r>
      <w:r w:rsidR="008E0B24">
        <w:rPr>
          <w:rFonts w:ascii="Garamond" w:hAnsi="Garamond"/>
          <w:sz w:val="24"/>
          <w:szCs w:val="24"/>
          <w:lang w:val="sq-AL"/>
        </w:rPr>
        <w:t>kërkim-shpët</w:t>
      </w:r>
      <w:r w:rsidRPr="00057011">
        <w:rPr>
          <w:rFonts w:ascii="Garamond" w:hAnsi="Garamond"/>
          <w:sz w:val="24"/>
          <w:szCs w:val="24"/>
          <w:lang w:val="sq-AL"/>
        </w:rPr>
        <w:t>imit zhvillojnë operacionin me mjetet e gatshme të shërbimit 24-orësh dhe nuk kërkohet zhvillimi i një operacioni të gjatë me angazhimin e forcave dhe mjeteve shtesë.</w:t>
      </w:r>
    </w:p>
    <w:p w14:paraId="7EB028F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Modelet e planit operacional dhe urdhrit operacional përdoren kur situata është më e rëndë dhe kërkohet ndërhyrja e njësive SAR shtesë, të deklaruara në planin kombëtar SAR të RSH-së dhe angazhimin e forcave e mjeteve nga ministritë dhe entet e tjera shtetërore e private që kanë detyrime ligjore. Në të tilla raste, kur gjykohet e nevojshme, kërkohet asistenca nga JRCC/RCC fqinj.</w:t>
      </w:r>
    </w:p>
    <w:p w14:paraId="7EB028F3" w14:textId="77777777" w:rsidR="003B4AFF" w:rsidRDefault="003B4AFF" w:rsidP="00726787">
      <w:pPr>
        <w:spacing w:after="0" w:line="240" w:lineRule="auto"/>
        <w:ind w:left="284"/>
        <w:rPr>
          <w:rFonts w:ascii="Garamond" w:hAnsi="Garamond"/>
          <w:b/>
          <w:sz w:val="24"/>
          <w:szCs w:val="24"/>
          <w:lang w:val="sq-AL"/>
        </w:rPr>
      </w:pPr>
      <w:bookmarkStart w:id="373" w:name="_Toc13486741"/>
      <w:bookmarkStart w:id="374" w:name="_Toc13487702"/>
    </w:p>
    <w:p w14:paraId="7EB028F4" w14:textId="77777777" w:rsidR="003B4AFF" w:rsidRPr="003B4AFF" w:rsidRDefault="003B4AFF" w:rsidP="003B4AFF">
      <w:pPr>
        <w:spacing w:after="0" w:line="240" w:lineRule="auto"/>
        <w:ind w:left="284"/>
        <w:jc w:val="center"/>
        <w:rPr>
          <w:rFonts w:ascii="Garamond" w:hAnsi="Garamond"/>
          <w:sz w:val="24"/>
          <w:szCs w:val="24"/>
          <w:lang w:val="sq-AL"/>
        </w:rPr>
      </w:pPr>
      <w:r w:rsidRPr="003B4AFF">
        <w:rPr>
          <w:rFonts w:ascii="Garamond" w:hAnsi="Garamond"/>
          <w:sz w:val="24"/>
          <w:szCs w:val="24"/>
          <w:lang w:val="sq-AL"/>
        </w:rPr>
        <w:t>SHTOJCA F</w:t>
      </w:r>
    </w:p>
    <w:p w14:paraId="7EB028F5" w14:textId="77777777" w:rsidR="008269E0" w:rsidRPr="00057011" w:rsidRDefault="008269E0" w:rsidP="003B4AFF">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nr. 1</w:t>
      </w:r>
      <w:bookmarkEnd w:id="373"/>
      <w:bookmarkEnd w:id="374"/>
    </w:p>
    <w:p w14:paraId="7EB028F6" w14:textId="77777777" w:rsidR="008269E0" w:rsidRPr="00057011" w:rsidRDefault="008269E0" w:rsidP="003B4AFF">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PLANI I OPERACIONIT TË KËRKIMIT URGJENT</w:t>
      </w:r>
    </w:p>
    <w:p w14:paraId="7EB028F7" w14:textId="77777777" w:rsidR="003B4AFF" w:rsidRDefault="003B4AFF" w:rsidP="00726787">
      <w:pPr>
        <w:spacing w:after="0" w:line="240" w:lineRule="auto"/>
        <w:ind w:left="284"/>
        <w:rPr>
          <w:rFonts w:ascii="Garamond" w:hAnsi="Garamond"/>
          <w:b/>
          <w:sz w:val="24"/>
          <w:szCs w:val="24"/>
          <w:lang w:val="sq-AL"/>
        </w:rPr>
      </w:pPr>
    </w:p>
    <w:p w14:paraId="7EB028F8"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DTG-data/ora e mesazhit</w:t>
      </w:r>
    </w:p>
    <w:p w14:paraId="7EB028F9" w14:textId="77777777" w:rsidR="00DE59AC" w:rsidRDefault="00DE59AC" w:rsidP="00726787">
      <w:pPr>
        <w:spacing w:after="0" w:line="240" w:lineRule="auto"/>
        <w:ind w:left="284"/>
        <w:rPr>
          <w:rFonts w:ascii="Garamond" w:hAnsi="Garamond"/>
          <w:b/>
          <w:sz w:val="24"/>
          <w:szCs w:val="24"/>
          <w:lang w:val="sq-AL"/>
        </w:rPr>
      </w:pPr>
    </w:p>
    <w:p w14:paraId="7EB028F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b/>
          <w:sz w:val="24"/>
          <w:szCs w:val="24"/>
          <w:lang w:val="sq-AL"/>
        </w:rPr>
        <w:t>NGA:</w:t>
      </w:r>
      <w:r w:rsidR="001A018D" w:rsidRPr="00057011">
        <w:rPr>
          <w:rFonts w:ascii="Garamond" w:hAnsi="Garamond"/>
          <w:b/>
          <w:sz w:val="24"/>
          <w:szCs w:val="24"/>
          <w:lang w:val="sq-AL"/>
        </w:rPr>
        <w:t xml:space="preserve"> </w:t>
      </w:r>
      <w:r w:rsidRPr="00057011">
        <w:rPr>
          <w:rFonts w:ascii="Garamond" w:hAnsi="Garamond"/>
          <w:b/>
          <w:sz w:val="24"/>
          <w:szCs w:val="24"/>
          <w:lang w:val="sq-AL"/>
        </w:rPr>
        <w:t xml:space="preserve">(Qendra e Kombëtare e </w:t>
      </w:r>
      <w:r w:rsidR="008E0B24">
        <w:rPr>
          <w:rFonts w:ascii="Garamond" w:hAnsi="Garamond"/>
          <w:b/>
          <w:sz w:val="24"/>
          <w:szCs w:val="24"/>
          <w:lang w:val="sq-AL"/>
        </w:rPr>
        <w:t>Kërkim-</w:t>
      </w:r>
      <w:r w:rsidR="00660530">
        <w:rPr>
          <w:rFonts w:ascii="Garamond" w:hAnsi="Garamond"/>
          <w:b/>
          <w:sz w:val="24"/>
          <w:szCs w:val="24"/>
          <w:lang w:val="sq-AL"/>
        </w:rPr>
        <w:t>S</w:t>
      </w:r>
      <w:r w:rsidR="008E0B24">
        <w:rPr>
          <w:rFonts w:ascii="Garamond" w:hAnsi="Garamond"/>
          <w:b/>
          <w:sz w:val="24"/>
          <w:szCs w:val="24"/>
          <w:lang w:val="sq-AL"/>
        </w:rPr>
        <w:t>hpët</w:t>
      </w:r>
      <w:r w:rsidRPr="00057011">
        <w:rPr>
          <w:rFonts w:ascii="Garamond" w:hAnsi="Garamond"/>
          <w:b/>
          <w:sz w:val="24"/>
          <w:szCs w:val="24"/>
          <w:lang w:val="sq-AL"/>
        </w:rPr>
        <w:t>imit</w:t>
      </w:r>
      <w:r w:rsidRPr="00057011">
        <w:rPr>
          <w:rFonts w:ascii="Garamond" w:hAnsi="Garamond"/>
          <w:sz w:val="24"/>
          <w:szCs w:val="24"/>
          <w:lang w:val="sq-AL"/>
        </w:rPr>
        <w:t>)</w:t>
      </w:r>
    </w:p>
    <w:p w14:paraId="7EB028FB" w14:textId="77777777" w:rsidR="00DE59AC" w:rsidRDefault="00DE59AC" w:rsidP="00726787">
      <w:pPr>
        <w:spacing w:after="0" w:line="240" w:lineRule="auto"/>
        <w:ind w:left="284"/>
        <w:rPr>
          <w:rFonts w:ascii="Garamond" w:hAnsi="Garamond"/>
          <w:sz w:val="24"/>
          <w:szCs w:val="24"/>
          <w:lang w:val="sq-AL"/>
        </w:rPr>
      </w:pPr>
    </w:p>
    <w:p w14:paraId="7EB028F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DREJTUAR: (Të gjitha strukturat që do të kryejnë detyra për </w:t>
      </w:r>
      <w:r w:rsidR="008E0B24">
        <w:rPr>
          <w:rFonts w:ascii="Garamond" w:hAnsi="Garamond"/>
          <w:sz w:val="24"/>
          <w:szCs w:val="24"/>
          <w:lang w:val="sq-AL"/>
        </w:rPr>
        <w:t>kërkim-shpët</w:t>
      </w:r>
      <w:r w:rsidRPr="00057011">
        <w:rPr>
          <w:rFonts w:ascii="Garamond" w:hAnsi="Garamond"/>
          <w:sz w:val="24"/>
          <w:szCs w:val="24"/>
          <w:lang w:val="sq-AL"/>
        </w:rPr>
        <w:t>im)</w:t>
      </w:r>
    </w:p>
    <w:p w14:paraId="7EB028FD" w14:textId="77777777" w:rsidR="00DE59AC" w:rsidRDefault="00DE59AC" w:rsidP="00726787">
      <w:pPr>
        <w:spacing w:after="0" w:line="240" w:lineRule="auto"/>
        <w:ind w:left="284"/>
        <w:rPr>
          <w:rFonts w:ascii="Garamond" w:hAnsi="Garamond"/>
          <w:sz w:val="24"/>
          <w:szCs w:val="24"/>
          <w:lang w:val="sq-AL"/>
        </w:rPr>
      </w:pPr>
    </w:p>
    <w:p w14:paraId="7EB028F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PËR</w:t>
      </w:r>
      <w:r w:rsidR="00DE59AC">
        <w:rPr>
          <w:rFonts w:ascii="Garamond" w:hAnsi="Garamond"/>
          <w:sz w:val="24"/>
          <w:szCs w:val="24"/>
          <w:lang w:val="sq-AL"/>
        </w:rPr>
        <w:t xml:space="preserve"> </w:t>
      </w:r>
      <w:r w:rsidRPr="00057011">
        <w:rPr>
          <w:rFonts w:ascii="Garamond" w:hAnsi="Garamond"/>
          <w:sz w:val="24"/>
          <w:szCs w:val="24"/>
          <w:lang w:val="sq-AL"/>
        </w:rPr>
        <w:t>DIJENI: (Strukturat që kanë lidhje me operacionet SAR, por që nuk janë përfshirë në operacionin e kërkimit)</w:t>
      </w:r>
    </w:p>
    <w:p w14:paraId="7EB028FF" w14:textId="77777777" w:rsidR="00DE59AC" w:rsidRDefault="00DE59AC" w:rsidP="00726787">
      <w:pPr>
        <w:spacing w:after="0" w:line="240" w:lineRule="auto"/>
        <w:ind w:left="284"/>
        <w:rPr>
          <w:rFonts w:ascii="Garamond" w:hAnsi="Garamond"/>
          <w:b/>
          <w:sz w:val="24"/>
          <w:szCs w:val="24"/>
          <w:lang w:val="sq-AL"/>
        </w:rPr>
      </w:pPr>
      <w:bookmarkStart w:id="375" w:name="_Toc13486742"/>
      <w:bookmarkStart w:id="376" w:name="_Toc13487703"/>
    </w:p>
    <w:p w14:paraId="7EB02900"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FM</w:t>
      </w:r>
      <w:bookmarkEnd w:id="375"/>
      <w:bookmarkEnd w:id="376"/>
    </w:p>
    <w:p w14:paraId="7EB0290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(Faza e </w:t>
      </w:r>
      <w:r w:rsidR="00DE59AC">
        <w:rPr>
          <w:rFonts w:ascii="Garamond" w:hAnsi="Garamond"/>
          <w:sz w:val="24"/>
          <w:szCs w:val="24"/>
          <w:lang w:val="sq-AL"/>
        </w:rPr>
        <w:t>e</w:t>
      </w:r>
      <w:r w:rsidRPr="00057011">
        <w:rPr>
          <w:rFonts w:ascii="Garamond" w:hAnsi="Garamond"/>
          <w:sz w:val="24"/>
          <w:szCs w:val="24"/>
          <w:lang w:val="sq-AL"/>
        </w:rPr>
        <w:t>mergjencës, p.sh.: FATKEQËSIA, ALARMI, PAQARTËSIA); (</w:t>
      </w:r>
      <w:r w:rsidR="00DE59AC">
        <w:rPr>
          <w:rFonts w:ascii="Garamond" w:hAnsi="Garamond"/>
          <w:sz w:val="24"/>
          <w:szCs w:val="24"/>
          <w:lang w:val="sq-AL"/>
        </w:rPr>
        <w:t>i</w:t>
      </w:r>
      <w:r w:rsidRPr="00057011">
        <w:rPr>
          <w:rFonts w:ascii="Garamond" w:hAnsi="Garamond"/>
          <w:sz w:val="24"/>
          <w:szCs w:val="24"/>
          <w:lang w:val="sq-AL"/>
        </w:rPr>
        <w:t>dentifikimi i objektit të kërkimit, p.sh., tipi i mjetit XXX); (tr</w:t>
      </w:r>
      <w:r w:rsidR="00DE59AC">
        <w:rPr>
          <w:rFonts w:ascii="Garamond" w:hAnsi="Garamond"/>
          <w:sz w:val="24"/>
          <w:szCs w:val="24"/>
          <w:lang w:val="sq-AL"/>
        </w:rPr>
        <w:t>i</w:t>
      </w:r>
      <w:r w:rsidRPr="00057011">
        <w:rPr>
          <w:rFonts w:ascii="Garamond" w:hAnsi="Garamond"/>
          <w:sz w:val="24"/>
          <w:szCs w:val="24"/>
          <w:lang w:val="sq-AL"/>
        </w:rPr>
        <w:t xml:space="preserve"> shkronjat e para për përshkrimin e kombësisë së objektit që kërkohet, p.sh., ALB); (një ose dy fjalë që përshkruajnë shkakun e kërkimit SAR, p.sh., nuk ka të raportuar, fundosur, braktisur, humbur, mbytur, gjetur etj., d.m.th.: probabiliteti i personave në nevojë është i lartë); (përshkrim i përgjithshëm për zonën e kërkimit, p.sh., gjiri i XX ose derdhja e XX etj.).</w:t>
      </w:r>
    </w:p>
    <w:p w14:paraId="7EB0290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 (Referencat)</w:t>
      </w:r>
    </w:p>
    <w:p w14:paraId="7EB02903" w14:textId="77777777" w:rsidR="008269E0" w:rsidRPr="00523555" w:rsidRDefault="00CC4E62" w:rsidP="00726787">
      <w:pPr>
        <w:spacing w:after="0" w:line="240" w:lineRule="auto"/>
        <w:ind w:left="284"/>
        <w:rPr>
          <w:rFonts w:ascii="Garamond" w:hAnsi="Garamond"/>
          <w:b/>
          <w:sz w:val="24"/>
          <w:szCs w:val="24"/>
          <w:lang w:val="sq-AL"/>
        </w:rPr>
      </w:pPr>
      <w:bookmarkStart w:id="377" w:name="_Toc13486743"/>
      <w:bookmarkStart w:id="378" w:name="_Toc13487704"/>
      <w:r w:rsidRPr="00523555">
        <w:rPr>
          <w:rFonts w:ascii="Garamond" w:hAnsi="Garamond"/>
          <w:b/>
          <w:sz w:val="24"/>
          <w:szCs w:val="24"/>
          <w:lang w:val="sq-AL"/>
        </w:rPr>
        <w:t xml:space="preserve">1. </w:t>
      </w:r>
      <w:r w:rsidR="008269E0" w:rsidRPr="00523555">
        <w:rPr>
          <w:rFonts w:ascii="Garamond" w:hAnsi="Garamond"/>
          <w:b/>
          <w:sz w:val="24"/>
          <w:szCs w:val="24"/>
          <w:lang w:val="sq-AL"/>
        </w:rPr>
        <w:t>SITUATA:</w:t>
      </w:r>
      <w:bookmarkEnd w:id="377"/>
      <w:bookmarkEnd w:id="378"/>
    </w:p>
    <w:p w14:paraId="7EB02904"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8269E0" w:rsidRPr="00057011">
        <w:rPr>
          <w:rFonts w:ascii="Garamond" w:hAnsi="Garamond"/>
          <w:sz w:val="24"/>
          <w:szCs w:val="24"/>
          <w:lang w:val="sq-AL"/>
        </w:rPr>
        <w:t>Të përgjithshme: (një përmbledhje e shkurtër mbi ngjarjen, pa përsëritur informacionin e shpërndarë më përpara për të gjitha adresat).</w:t>
      </w:r>
    </w:p>
    <w:p w14:paraId="7EB02905"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B.</w:t>
      </w:r>
      <w:r w:rsidR="006B1AD5">
        <w:rPr>
          <w:rFonts w:ascii="Garamond" w:hAnsi="Garamond"/>
          <w:sz w:val="24"/>
          <w:szCs w:val="24"/>
          <w:lang w:val="sq-AL"/>
        </w:rPr>
        <w:t xml:space="preserve"> </w:t>
      </w:r>
      <w:r w:rsidR="008269E0" w:rsidRPr="00057011">
        <w:rPr>
          <w:rFonts w:ascii="Garamond" w:hAnsi="Garamond"/>
          <w:sz w:val="24"/>
          <w:szCs w:val="24"/>
          <w:lang w:val="sq-AL"/>
        </w:rPr>
        <w:t>Përshkrimi: (përshkrim për mjetin që ka humbur, p.sh., motobarkë, 15 metra, ngjyrë e zezë e pjesës së përparme, ngjyrë e bardhë e pjesës së trupit).</w:t>
      </w:r>
    </w:p>
    <w:p w14:paraId="7EB02906"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C.</w:t>
      </w:r>
      <w:r w:rsidR="006B1AD5">
        <w:rPr>
          <w:rFonts w:ascii="Garamond" w:hAnsi="Garamond"/>
          <w:sz w:val="24"/>
          <w:szCs w:val="24"/>
          <w:lang w:val="sq-AL"/>
        </w:rPr>
        <w:t xml:space="preserve"> </w:t>
      </w:r>
      <w:r w:rsidR="008269E0" w:rsidRPr="00057011">
        <w:rPr>
          <w:rFonts w:ascii="Garamond" w:hAnsi="Garamond"/>
          <w:sz w:val="24"/>
          <w:szCs w:val="24"/>
          <w:lang w:val="sq-AL"/>
        </w:rPr>
        <w:t>Persona në bord: (numri i tyre)</w:t>
      </w:r>
    </w:p>
    <w:p w14:paraId="7EB02907"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D.</w:t>
      </w:r>
      <w:r w:rsidR="006B1AD5">
        <w:rPr>
          <w:rFonts w:ascii="Garamond" w:hAnsi="Garamond"/>
          <w:sz w:val="24"/>
          <w:szCs w:val="24"/>
          <w:lang w:val="sq-AL"/>
        </w:rPr>
        <w:t xml:space="preserve"> </w:t>
      </w:r>
      <w:r w:rsidR="008269E0" w:rsidRPr="00057011">
        <w:rPr>
          <w:rFonts w:ascii="Garamond" w:hAnsi="Garamond"/>
          <w:sz w:val="24"/>
          <w:szCs w:val="24"/>
          <w:lang w:val="sq-AL"/>
        </w:rPr>
        <w:t>Objektet e kërkimit:</w:t>
      </w:r>
    </w:p>
    <w:p w14:paraId="7EB02908"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Kryesor: (Përshkrimi i objektit kryesor të kërkimit, p.sh.: 8 persona në varkën e shpëtimit të verdhë).</w:t>
      </w:r>
    </w:p>
    <w:p w14:paraId="7EB0290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Dytësor: (Përshkrimi i objektit dytësor të kërkimit, p.sh.: të mbijetuar të mundshëm në ujë, copëza, mbetje, pajisja sinjalizuese detare 125.5 MHZ, pasqyra, tymra të verdhë, fishekzjarrë etj.).</w:t>
      </w:r>
    </w:p>
    <w:p w14:paraId="7EB0290A"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E.</w:t>
      </w:r>
      <w:r w:rsidR="006B1AD5">
        <w:rPr>
          <w:rFonts w:ascii="Garamond" w:hAnsi="Garamond"/>
          <w:sz w:val="24"/>
          <w:szCs w:val="24"/>
          <w:lang w:val="sq-AL"/>
        </w:rPr>
        <w:t xml:space="preserve"> </w:t>
      </w:r>
      <w:r w:rsidR="008269E0" w:rsidRPr="00057011">
        <w:rPr>
          <w:rFonts w:ascii="Garamond" w:hAnsi="Garamond"/>
          <w:sz w:val="24"/>
          <w:szCs w:val="24"/>
          <w:lang w:val="sq-AL"/>
        </w:rPr>
        <w:t xml:space="preserve">Parashikimi i motit në vendngjarje (data/ora) deri (data/ora): Tavani (në </w:t>
      </w:r>
      <w:r w:rsidR="008269E0" w:rsidRPr="00CF4806">
        <w:rPr>
          <w:rFonts w:ascii="Garamond" w:hAnsi="Garamond"/>
          <w:i/>
          <w:sz w:val="24"/>
          <w:szCs w:val="24"/>
          <w:lang w:val="sq-AL"/>
        </w:rPr>
        <w:t>feet</w:t>
      </w:r>
      <w:r w:rsidR="008269E0" w:rsidRPr="00057011">
        <w:rPr>
          <w:rFonts w:ascii="Garamond" w:hAnsi="Garamond"/>
          <w:sz w:val="24"/>
          <w:szCs w:val="24"/>
          <w:lang w:val="sq-AL"/>
        </w:rPr>
        <w:t xml:space="preserve">, e mbuluar me re, p.sh., 8000 OVERCAST); shikueshmëria (në milje detare), era (drejtimi i erës në gradë/ shpejtësia e vërtetë në knots, p.sh., 190T/30KTS); gjendja e detit (drejtimi i lëvizjes së detit </w:t>
      </w:r>
      <w:r w:rsidR="008269E0" w:rsidRPr="00523555">
        <w:rPr>
          <w:rFonts w:ascii="Garamond" w:hAnsi="Garamond"/>
          <w:i/>
          <w:sz w:val="24"/>
          <w:szCs w:val="24"/>
          <w:lang w:val="sq-AL"/>
        </w:rPr>
        <w:t>degreestrue</w:t>
      </w:r>
      <w:r w:rsidR="008269E0" w:rsidRPr="00057011">
        <w:rPr>
          <w:rFonts w:ascii="Garamond" w:hAnsi="Garamond"/>
          <w:sz w:val="24"/>
          <w:szCs w:val="24"/>
          <w:lang w:val="sq-AL"/>
        </w:rPr>
        <w:t>/lartësia dhe njësia matëse, p.sh., 210T/3-6 FEET).</w:t>
      </w:r>
    </w:p>
    <w:p w14:paraId="7EB0290B" w14:textId="77777777" w:rsidR="008269E0" w:rsidRPr="00057011" w:rsidRDefault="00CC4E62" w:rsidP="00726787">
      <w:pPr>
        <w:spacing w:after="0" w:line="240" w:lineRule="auto"/>
        <w:ind w:left="284"/>
        <w:rPr>
          <w:rFonts w:ascii="Garamond" w:hAnsi="Garamond"/>
          <w:b/>
          <w:sz w:val="24"/>
          <w:szCs w:val="24"/>
          <w:lang w:val="sq-AL"/>
        </w:rPr>
      </w:pPr>
      <w:bookmarkStart w:id="379" w:name="_Toc13486744"/>
      <w:bookmarkStart w:id="380" w:name="_Toc13487705"/>
      <w:r w:rsidRPr="00057011">
        <w:rPr>
          <w:rFonts w:ascii="Garamond" w:hAnsi="Garamond"/>
          <w:b/>
          <w:sz w:val="24"/>
          <w:szCs w:val="24"/>
          <w:lang w:val="sq-AL"/>
        </w:rPr>
        <w:t xml:space="preserve">2. </w:t>
      </w:r>
      <w:r w:rsidR="008269E0" w:rsidRPr="00057011">
        <w:rPr>
          <w:rFonts w:ascii="Garamond" w:hAnsi="Garamond"/>
          <w:b/>
          <w:sz w:val="24"/>
          <w:szCs w:val="24"/>
          <w:lang w:val="sq-AL"/>
        </w:rPr>
        <w:t>DETYRA:</w:t>
      </w:r>
      <w:bookmarkEnd w:id="379"/>
      <w:bookmarkEnd w:id="380"/>
    </w:p>
    <w:p w14:paraId="7EB0290C"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A.</w:t>
      </w:r>
      <w:r w:rsidR="00ED4E2E">
        <w:rPr>
          <w:rFonts w:ascii="Garamond" w:hAnsi="Garamond"/>
          <w:sz w:val="24"/>
          <w:szCs w:val="24"/>
          <w:lang w:val="sq-AL"/>
        </w:rPr>
        <w:t xml:space="preserve"> </w:t>
      </w:r>
      <w:r w:rsidR="008269E0" w:rsidRPr="00057011">
        <w:rPr>
          <w:rFonts w:ascii="Garamond" w:hAnsi="Garamond"/>
          <w:sz w:val="24"/>
          <w:szCs w:val="24"/>
          <w:lang w:val="sq-AL"/>
        </w:rPr>
        <w:t>(Detyra të veçanta për një strukturë ose njësi kërkim-shpëtimi).</w:t>
      </w:r>
    </w:p>
    <w:p w14:paraId="7EB0290D"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(Nga një nënparagraf duhet shkruar për secilën strukturë që është e përfshirë në operacionin e kërkimit).</w:t>
      </w:r>
    </w:p>
    <w:p w14:paraId="7EB0290E"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b/>
          <w:sz w:val="24"/>
          <w:szCs w:val="24"/>
          <w:lang w:val="sq-AL"/>
        </w:rPr>
        <w:t xml:space="preserve">3. </w:t>
      </w:r>
      <w:r w:rsidR="008269E0" w:rsidRPr="00057011">
        <w:rPr>
          <w:rFonts w:ascii="Garamond" w:hAnsi="Garamond"/>
          <w:b/>
          <w:sz w:val="24"/>
          <w:szCs w:val="24"/>
          <w:lang w:val="sq-AL"/>
        </w:rPr>
        <w:t xml:space="preserve">ZONAT E KËRKIMIT </w:t>
      </w:r>
      <w:r w:rsidR="008269E0" w:rsidRPr="00057011">
        <w:rPr>
          <w:rFonts w:ascii="Garamond" w:hAnsi="Garamond"/>
          <w:sz w:val="24"/>
          <w:szCs w:val="24"/>
          <w:lang w:val="sq-AL"/>
        </w:rPr>
        <w:t>(sipas kolonave në tabelën më poshtë):</w:t>
      </w:r>
    </w:p>
    <w:p w14:paraId="7EB0290F"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(zona e kërkimit shënohet sipas formatit me </w:t>
      </w:r>
      <w:r w:rsidR="00C65127">
        <w:rPr>
          <w:rFonts w:ascii="Garamond" w:hAnsi="Garamond"/>
          <w:sz w:val="24"/>
          <w:szCs w:val="24"/>
          <w:lang w:val="sq-AL"/>
        </w:rPr>
        <w:t>“</w:t>
      </w:r>
      <w:r w:rsidRPr="00057011">
        <w:rPr>
          <w:rFonts w:ascii="Garamond" w:hAnsi="Garamond"/>
          <w:sz w:val="24"/>
          <w:szCs w:val="24"/>
          <w:lang w:val="sq-AL"/>
        </w:rPr>
        <w:t>një shkronjë, vizë ndarëse dhe një numër</w:t>
      </w:r>
      <w:r w:rsidR="00C65127">
        <w:rPr>
          <w:rFonts w:ascii="Garamond" w:hAnsi="Garamond"/>
          <w:sz w:val="24"/>
          <w:szCs w:val="24"/>
          <w:lang w:val="sq-AL"/>
        </w:rPr>
        <w:t>”</w:t>
      </w:r>
      <w:r w:rsidRPr="00057011">
        <w:rPr>
          <w:rFonts w:ascii="Garamond" w:hAnsi="Garamond"/>
          <w:sz w:val="24"/>
          <w:szCs w:val="24"/>
          <w:lang w:val="sq-AL"/>
        </w:rPr>
        <w:t xml:space="preserve">, p.sh.: A-4, C-1. Në ditën e parë të kërkimit përdorim shkronjën </w:t>
      </w:r>
      <w:r w:rsidR="00ED4E2E">
        <w:rPr>
          <w:rFonts w:ascii="Garamond" w:hAnsi="Garamond"/>
          <w:sz w:val="24"/>
          <w:szCs w:val="24"/>
          <w:lang w:val="sq-AL"/>
        </w:rPr>
        <w:t>“</w:t>
      </w:r>
      <w:r w:rsidRPr="00057011">
        <w:rPr>
          <w:rFonts w:ascii="Garamond" w:hAnsi="Garamond"/>
          <w:sz w:val="24"/>
          <w:szCs w:val="24"/>
          <w:lang w:val="sq-AL"/>
        </w:rPr>
        <w:t>A</w:t>
      </w:r>
      <w:r w:rsidR="00ED4E2E">
        <w:rPr>
          <w:rFonts w:ascii="Garamond" w:hAnsi="Garamond"/>
          <w:sz w:val="24"/>
          <w:szCs w:val="24"/>
          <w:lang w:val="sq-AL"/>
        </w:rPr>
        <w:t>”</w:t>
      </w:r>
      <w:r w:rsidRPr="00057011">
        <w:rPr>
          <w:rFonts w:ascii="Garamond" w:hAnsi="Garamond"/>
          <w:sz w:val="24"/>
          <w:szCs w:val="24"/>
          <w:lang w:val="sq-AL"/>
        </w:rPr>
        <w:t xml:space="preserve"> e shoqëruar me numrat sipas radhës; në ditën e dytë të kërkimit përdoret shkronja </w:t>
      </w:r>
      <w:r w:rsidR="00C65127">
        <w:rPr>
          <w:rFonts w:ascii="Garamond" w:hAnsi="Garamond"/>
          <w:sz w:val="24"/>
          <w:szCs w:val="24"/>
          <w:lang w:val="sq-AL"/>
        </w:rPr>
        <w:t>“</w:t>
      </w:r>
      <w:r w:rsidRPr="00057011">
        <w:rPr>
          <w:rFonts w:ascii="Garamond" w:hAnsi="Garamond"/>
          <w:sz w:val="24"/>
          <w:szCs w:val="24"/>
          <w:lang w:val="sq-AL"/>
        </w:rPr>
        <w:t>B</w:t>
      </w:r>
      <w:r w:rsidR="00C65127">
        <w:rPr>
          <w:rFonts w:ascii="Garamond" w:hAnsi="Garamond"/>
          <w:sz w:val="24"/>
          <w:szCs w:val="24"/>
          <w:lang w:val="sq-AL"/>
        </w:rPr>
        <w:t>”</w:t>
      </w:r>
      <w:r w:rsidRPr="00057011">
        <w:rPr>
          <w:rFonts w:ascii="Garamond" w:hAnsi="Garamond"/>
          <w:sz w:val="24"/>
          <w:szCs w:val="24"/>
          <w:lang w:val="sq-AL"/>
        </w:rPr>
        <w:t xml:space="preserve"> dhe kështu me radhë (pika në kulmet e zonës jepen me gradë dhe minuta për gjerësinë dhe gjatësinë gjeografike, p.sh.: 40° 3</w:t>
      </w:r>
      <w:r w:rsidR="00C462A7">
        <w:rPr>
          <w:rFonts w:ascii="Garamond" w:hAnsi="Garamond"/>
          <w:sz w:val="24"/>
          <w:szCs w:val="24"/>
          <w:lang w:val="sq-AL"/>
        </w:rPr>
        <w:t>’</w:t>
      </w:r>
      <w:r w:rsidRPr="00057011">
        <w:rPr>
          <w:rFonts w:ascii="Garamond" w:hAnsi="Garamond"/>
          <w:sz w:val="24"/>
          <w:szCs w:val="24"/>
          <w:lang w:val="sq-AL"/>
        </w:rPr>
        <w:t xml:space="preserve"> 37</w:t>
      </w:r>
      <w:r w:rsidR="00C65127">
        <w:rPr>
          <w:rFonts w:ascii="Garamond" w:hAnsi="Garamond"/>
          <w:sz w:val="24"/>
          <w:szCs w:val="24"/>
          <w:lang w:val="sq-AL"/>
        </w:rPr>
        <w:t>”</w:t>
      </w:r>
      <w:r w:rsidRPr="00057011">
        <w:rPr>
          <w:rFonts w:ascii="Garamond" w:hAnsi="Garamond"/>
          <w:sz w:val="24"/>
          <w:szCs w:val="24"/>
          <w:lang w:val="sq-AL"/>
        </w:rPr>
        <w:t xml:space="preserve"> N; 19° 50</w:t>
      </w:r>
      <w:r w:rsidR="00C462A7">
        <w:rPr>
          <w:rFonts w:ascii="Garamond" w:hAnsi="Garamond"/>
          <w:sz w:val="24"/>
          <w:szCs w:val="24"/>
          <w:lang w:val="sq-AL"/>
        </w:rPr>
        <w:t>’</w:t>
      </w:r>
      <w:r w:rsidRPr="00057011">
        <w:rPr>
          <w:rFonts w:ascii="Garamond" w:hAnsi="Garamond"/>
          <w:sz w:val="24"/>
          <w:szCs w:val="24"/>
          <w:lang w:val="sq-AL"/>
        </w:rPr>
        <w:t xml:space="preserve"> 6</w:t>
      </w:r>
      <w:r w:rsidR="00C65127">
        <w:rPr>
          <w:rFonts w:ascii="Garamond" w:hAnsi="Garamond"/>
          <w:sz w:val="24"/>
          <w:szCs w:val="24"/>
          <w:lang w:val="sq-AL"/>
        </w:rPr>
        <w:t>”</w:t>
      </w:r>
      <w:r w:rsidRPr="00057011">
        <w:rPr>
          <w:rFonts w:ascii="Garamond" w:hAnsi="Garamond"/>
          <w:sz w:val="24"/>
          <w:szCs w:val="24"/>
          <w:lang w:val="sq-AL"/>
        </w:rPr>
        <w:t xml:space="preserve"> E. Përgjithësisht, zonat e kërkimit janë në formën e një drejtkëndëshi me katër kulme të listuara sipas drejtimit orar).</w:t>
      </w:r>
    </w:p>
    <w:p w14:paraId="7EB02910"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b/>
          <w:sz w:val="24"/>
          <w:szCs w:val="24"/>
          <w:lang w:val="sq-AL"/>
        </w:rPr>
        <w:t xml:space="preserve">4. </w:t>
      </w:r>
      <w:r w:rsidR="008269E0" w:rsidRPr="00057011">
        <w:rPr>
          <w:rFonts w:ascii="Garamond" w:hAnsi="Garamond"/>
          <w:b/>
          <w:sz w:val="24"/>
          <w:szCs w:val="24"/>
          <w:lang w:val="sq-AL"/>
        </w:rPr>
        <w:t>KRYERJA E OPERACIONIT</w:t>
      </w:r>
      <w:r w:rsidR="008269E0" w:rsidRPr="00057011">
        <w:rPr>
          <w:rFonts w:ascii="Garamond" w:hAnsi="Garamond"/>
          <w:sz w:val="24"/>
          <w:szCs w:val="24"/>
          <w:lang w:val="sq-AL"/>
        </w:rPr>
        <w:t xml:space="preserve"> (shih kolonat më poshtë. Lartësia në </w:t>
      </w:r>
      <w:r w:rsidR="008269E0" w:rsidRPr="00386015">
        <w:rPr>
          <w:rFonts w:ascii="Garamond" w:hAnsi="Garamond"/>
          <w:i/>
          <w:sz w:val="24"/>
          <w:szCs w:val="24"/>
          <w:lang w:val="sq-AL"/>
        </w:rPr>
        <w:t>feet</w:t>
      </w:r>
      <w:r w:rsidR="008269E0" w:rsidRPr="00057011">
        <w:rPr>
          <w:rFonts w:ascii="Garamond" w:hAnsi="Garamond"/>
          <w:sz w:val="24"/>
          <w:szCs w:val="24"/>
          <w:lang w:val="sq-AL"/>
        </w:rPr>
        <w:t>):</w:t>
      </w:r>
    </w:p>
    <w:p w14:paraId="7EB0291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Fillimi i operacionit SAR</w:t>
      </w:r>
    </w:p>
    <w:p w14:paraId="7EB0291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(Zona e përcaktuar për kërkim do të jetë identike siç përcaktohet në paragrafin e mësipërm: (Identifikimi i strukturës SAR); (vendndodhja ose pozicioni nga ku njësia SAR do fillojë operacionin); (dy shkronja që përfaqësojnë në mënyrë të shkurtuar metodën e kërkimit. Këto metoda gjenden në pikën 5.5 të volumit të II IAMSAR); (Drejtimi sipas të cilit do të lëvizë njësia ose mjeti SAR për të filluar kërkimin sipas gjurmës së caktuar në metodën e kërkimit); (gjerësia dhe gjatësia gjeografike e pikës së fillimit të kërkimit për secilën zonë kërkimi); (lartësia e kërkimit në feet. Për mjetet detare lartësia do të jetë ajo e </w:t>
      </w:r>
      <w:r w:rsidR="00C65127">
        <w:rPr>
          <w:rFonts w:ascii="Garamond" w:hAnsi="Garamond"/>
          <w:sz w:val="24"/>
          <w:szCs w:val="24"/>
          <w:lang w:val="sq-AL"/>
        </w:rPr>
        <w:t>“</w:t>
      </w:r>
      <w:r w:rsidRPr="00057011">
        <w:rPr>
          <w:rFonts w:ascii="Garamond" w:hAnsi="Garamond"/>
          <w:sz w:val="24"/>
          <w:szCs w:val="24"/>
          <w:lang w:val="sq-AL"/>
        </w:rPr>
        <w:t>sipërfaqes ujore</w:t>
      </w:r>
      <w:r w:rsidR="00C65127">
        <w:rPr>
          <w:rFonts w:ascii="Garamond" w:hAnsi="Garamond"/>
          <w:sz w:val="24"/>
          <w:szCs w:val="24"/>
          <w:lang w:val="sq-AL"/>
        </w:rPr>
        <w:t>”</w:t>
      </w:r>
      <w:r w:rsidRPr="00057011">
        <w:rPr>
          <w:rFonts w:ascii="Garamond" w:hAnsi="Garamond"/>
          <w:sz w:val="24"/>
          <w:szCs w:val="24"/>
          <w:lang w:val="sq-AL"/>
        </w:rPr>
        <w:t>). Shembulli i plotësuar gjendet më poshtë:</w:t>
      </w:r>
    </w:p>
    <w:p w14:paraId="7EB02913" w14:textId="77777777" w:rsidR="008269E0" w:rsidRPr="00057011" w:rsidRDefault="008269E0" w:rsidP="00726787">
      <w:pPr>
        <w:spacing w:after="0" w:line="240" w:lineRule="auto"/>
        <w:ind w:left="284"/>
        <w:rPr>
          <w:rFonts w:ascii="Garamond" w:hAnsi="Garamond"/>
          <w:sz w:val="24"/>
          <w:szCs w:val="24"/>
          <w:lang w:val="sq-AL"/>
        </w:rPr>
      </w:pPr>
    </w:p>
    <w:p w14:paraId="7EB02914" w14:textId="77777777" w:rsidR="008269E0" w:rsidRPr="00057011" w:rsidRDefault="008269E0" w:rsidP="00726787">
      <w:pPr>
        <w:spacing w:after="0" w:line="240" w:lineRule="auto"/>
        <w:ind w:left="284"/>
        <w:rPr>
          <w:rFonts w:ascii="Garamond" w:hAnsi="Garamond"/>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5"/>
        <w:gridCol w:w="1311"/>
        <w:gridCol w:w="1574"/>
        <w:gridCol w:w="1298"/>
        <w:gridCol w:w="1029"/>
        <w:gridCol w:w="1680"/>
        <w:gridCol w:w="1007"/>
      </w:tblGrid>
      <w:tr w:rsidR="008269E0" w:rsidRPr="00057011" w14:paraId="7EB0291D" w14:textId="77777777" w:rsidTr="00CC4E62">
        <w:trPr>
          <w:trHeight w:val="496"/>
          <w:jc w:val="center"/>
        </w:trPr>
        <w:tc>
          <w:tcPr>
            <w:tcW w:w="725" w:type="dxa"/>
          </w:tcPr>
          <w:p w14:paraId="7EB02915"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Zona</w:t>
            </w:r>
          </w:p>
        </w:tc>
        <w:tc>
          <w:tcPr>
            <w:tcW w:w="1311" w:type="dxa"/>
          </w:tcPr>
          <w:p w14:paraId="7EB02916"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Struktura</w:t>
            </w:r>
          </w:p>
        </w:tc>
        <w:tc>
          <w:tcPr>
            <w:tcW w:w="1574" w:type="dxa"/>
          </w:tcPr>
          <w:p w14:paraId="7EB02917"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Vendndodhja</w:t>
            </w:r>
          </w:p>
        </w:tc>
        <w:tc>
          <w:tcPr>
            <w:tcW w:w="1298" w:type="dxa"/>
          </w:tcPr>
          <w:p w14:paraId="7EB02918"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Metoda</w:t>
            </w:r>
          </w:p>
        </w:tc>
        <w:tc>
          <w:tcPr>
            <w:tcW w:w="1029" w:type="dxa"/>
          </w:tcPr>
          <w:p w14:paraId="7EB02919"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Drejtimi</w:t>
            </w:r>
          </w:p>
        </w:tc>
        <w:tc>
          <w:tcPr>
            <w:tcW w:w="1680" w:type="dxa"/>
          </w:tcPr>
          <w:p w14:paraId="7EB0291A"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Pika</w:t>
            </w:r>
            <w:r w:rsidR="001A018D" w:rsidRPr="00057011">
              <w:rPr>
                <w:rFonts w:ascii="Garamond" w:hAnsi="Garamond"/>
                <w:sz w:val="20"/>
                <w:szCs w:val="20"/>
                <w:lang w:val="sq-AL"/>
              </w:rPr>
              <w:t xml:space="preserve"> </w:t>
            </w:r>
            <w:r w:rsidRPr="00057011">
              <w:rPr>
                <w:rFonts w:ascii="Garamond" w:hAnsi="Garamond"/>
                <w:sz w:val="20"/>
                <w:szCs w:val="20"/>
                <w:lang w:val="sq-AL"/>
              </w:rPr>
              <w:t>e</w:t>
            </w:r>
          </w:p>
          <w:p w14:paraId="7EB0291B"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kërkimit</w:t>
            </w:r>
          </w:p>
        </w:tc>
        <w:tc>
          <w:tcPr>
            <w:tcW w:w="1007" w:type="dxa"/>
          </w:tcPr>
          <w:p w14:paraId="7EB0291C"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lartësia</w:t>
            </w:r>
          </w:p>
        </w:tc>
      </w:tr>
      <w:tr w:rsidR="008269E0" w:rsidRPr="00057011" w14:paraId="7EB02926" w14:textId="77777777" w:rsidTr="00CC4E62">
        <w:trPr>
          <w:trHeight w:val="560"/>
          <w:jc w:val="center"/>
        </w:trPr>
        <w:tc>
          <w:tcPr>
            <w:tcW w:w="725" w:type="dxa"/>
          </w:tcPr>
          <w:p w14:paraId="7EB0291E"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B1</w:t>
            </w:r>
          </w:p>
        </w:tc>
        <w:tc>
          <w:tcPr>
            <w:tcW w:w="1311" w:type="dxa"/>
          </w:tcPr>
          <w:p w14:paraId="7EB0291F"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Baza Ajrore</w:t>
            </w:r>
          </w:p>
        </w:tc>
        <w:tc>
          <w:tcPr>
            <w:tcW w:w="1574" w:type="dxa"/>
          </w:tcPr>
          <w:p w14:paraId="7EB02920"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Farkë</w:t>
            </w:r>
          </w:p>
        </w:tc>
        <w:tc>
          <w:tcPr>
            <w:tcW w:w="1298" w:type="dxa"/>
          </w:tcPr>
          <w:p w14:paraId="7EB02921"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QKP</w:t>
            </w:r>
          </w:p>
        </w:tc>
        <w:tc>
          <w:tcPr>
            <w:tcW w:w="1029" w:type="dxa"/>
          </w:tcPr>
          <w:p w14:paraId="7EB02922"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225T</w:t>
            </w:r>
          </w:p>
        </w:tc>
        <w:tc>
          <w:tcPr>
            <w:tcW w:w="1680" w:type="dxa"/>
          </w:tcPr>
          <w:p w14:paraId="7EB02923"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40° 3</w:t>
            </w:r>
            <w:r w:rsidR="00C462A7">
              <w:rPr>
                <w:rFonts w:ascii="Garamond" w:hAnsi="Garamond"/>
                <w:sz w:val="20"/>
                <w:szCs w:val="20"/>
                <w:lang w:val="sq-AL"/>
              </w:rPr>
              <w:t>’</w:t>
            </w:r>
            <w:r w:rsidRPr="00057011">
              <w:rPr>
                <w:rFonts w:ascii="Garamond" w:hAnsi="Garamond"/>
                <w:sz w:val="20"/>
                <w:szCs w:val="20"/>
                <w:lang w:val="sq-AL"/>
              </w:rPr>
              <w:t xml:space="preserve"> 37</w:t>
            </w:r>
            <w:r w:rsidR="00C65127">
              <w:rPr>
                <w:rFonts w:ascii="Garamond" w:hAnsi="Garamond"/>
                <w:sz w:val="20"/>
                <w:szCs w:val="20"/>
                <w:lang w:val="sq-AL"/>
              </w:rPr>
              <w:t>”</w:t>
            </w:r>
            <w:r w:rsidRPr="00057011">
              <w:rPr>
                <w:rFonts w:ascii="Garamond" w:hAnsi="Garamond"/>
                <w:sz w:val="20"/>
                <w:szCs w:val="20"/>
                <w:lang w:val="sq-AL"/>
              </w:rPr>
              <w:t xml:space="preserve"> N;</w:t>
            </w:r>
          </w:p>
          <w:p w14:paraId="7EB02924"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50</w:t>
            </w:r>
            <w:r w:rsidR="00C462A7">
              <w:rPr>
                <w:rFonts w:ascii="Garamond" w:hAnsi="Garamond"/>
                <w:sz w:val="20"/>
                <w:szCs w:val="20"/>
                <w:lang w:val="sq-AL"/>
              </w:rPr>
              <w:t>’</w:t>
            </w:r>
            <w:r w:rsidRPr="00057011">
              <w:rPr>
                <w:rFonts w:ascii="Garamond" w:hAnsi="Garamond"/>
                <w:sz w:val="20"/>
                <w:szCs w:val="20"/>
                <w:lang w:val="sq-AL"/>
              </w:rPr>
              <w:t xml:space="preserve"> 6</w:t>
            </w:r>
            <w:r w:rsidR="00C65127">
              <w:rPr>
                <w:rFonts w:ascii="Garamond" w:hAnsi="Garamond"/>
                <w:sz w:val="20"/>
                <w:szCs w:val="20"/>
                <w:lang w:val="sq-AL"/>
              </w:rPr>
              <w:t>”</w:t>
            </w:r>
            <w:r w:rsidRPr="00057011">
              <w:rPr>
                <w:rFonts w:ascii="Garamond" w:hAnsi="Garamond"/>
                <w:sz w:val="20"/>
                <w:szCs w:val="20"/>
                <w:lang w:val="sq-AL"/>
              </w:rPr>
              <w:t xml:space="preserve"> E</w:t>
            </w:r>
          </w:p>
        </w:tc>
        <w:tc>
          <w:tcPr>
            <w:tcW w:w="1007" w:type="dxa"/>
          </w:tcPr>
          <w:p w14:paraId="7EB02925"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1000</w:t>
            </w:r>
          </w:p>
        </w:tc>
      </w:tr>
      <w:tr w:rsidR="008269E0" w:rsidRPr="00057011" w14:paraId="7EB0292F" w14:textId="77777777" w:rsidTr="00CC4E62">
        <w:trPr>
          <w:trHeight w:val="412"/>
          <w:jc w:val="center"/>
        </w:trPr>
        <w:tc>
          <w:tcPr>
            <w:tcW w:w="725" w:type="dxa"/>
          </w:tcPr>
          <w:p w14:paraId="7EB02927"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A2</w:t>
            </w:r>
          </w:p>
        </w:tc>
        <w:tc>
          <w:tcPr>
            <w:tcW w:w="1311" w:type="dxa"/>
          </w:tcPr>
          <w:p w14:paraId="7EB02928"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Flotilja Detare</w:t>
            </w:r>
          </w:p>
        </w:tc>
        <w:tc>
          <w:tcPr>
            <w:tcW w:w="1574" w:type="dxa"/>
          </w:tcPr>
          <w:p w14:paraId="7EB02929"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Pashaliman</w:t>
            </w:r>
          </w:p>
        </w:tc>
        <w:tc>
          <w:tcPr>
            <w:tcW w:w="1298" w:type="dxa"/>
          </w:tcPr>
          <w:p w14:paraId="7EB0292A"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PARALEL</w:t>
            </w:r>
          </w:p>
        </w:tc>
        <w:tc>
          <w:tcPr>
            <w:tcW w:w="1029" w:type="dxa"/>
          </w:tcPr>
          <w:p w14:paraId="7EB0292B"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128</w:t>
            </w:r>
          </w:p>
        </w:tc>
        <w:tc>
          <w:tcPr>
            <w:tcW w:w="1680" w:type="dxa"/>
          </w:tcPr>
          <w:p w14:paraId="7EB0292C"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40° 3</w:t>
            </w:r>
            <w:r w:rsidR="00C462A7">
              <w:rPr>
                <w:rFonts w:ascii="Garamond" w:hAnsi="Garamond"/>
                <w:sz w:val="20"/>
                <w:szCs w:val="20"/>
                <w:lang w:val="sq-AL"/>
              </w:rPr>
              <w:t>’</w:t>
            </w:r>
            <w:r w:rsidRPr="00057011">
              <w:rPr>
                <w:rFonts w:ascii="Garamond" w:hAnsi="Garamond"/>
                <w:sz w:val="20"/>
                <w:szCs w:val="20"/>
                <w:lang w:val="sq-AL"/>
              </w:rPr>
              <w:t xml:space="preserve"> 37</w:t>
            </w:r>
            <w:r w:rsidR="00C65127">
              <w:rPr>
                <w:rFonts w:ascii="Garamond" w:hAnsi="Garamond"/>
                <w:sz w:val="20"/>
                <w:szCs w:val="20"/>
                <w:lang w:val="sq-AL"/>
              </w:rPr>
              <w:t>”</w:t>
            </w:r>
            <w:r w:rsidRPr="00057011">
              <w:rPr>
                <w:rFonts w:ascii="Garamond" w:hAnsi="Garamond"/>
                <w:sz w:val="20"/>
                <w:szCs w:val="20"/>
                <w:lang w:val="sq-AL"/>
              </w:rPr>
              <w:t xml:space="preserve"> N;</w:t>
            </w:r>
          </w:p>
          <w:p w14:paraId="7EB0292D"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50</w:t>
            </w:r>
            <w:r w:rsidR="00C462A7">
              <w:rPr>
                <w:rFonts w:ascii="Garamond" w:hAnsi="Garamond"/>
                <w:sz w:val="20"/>
                <w:szCs w:val="20"/>
                <w:lang w:val="sq-AL"/>
              </w:rPr>
              <w:t>’</w:t>
            </w:r>
            <w:r w:rsidRPr="00057011">
              <w:rPr>
                <w:rFonts w:ascii="Garamond" w:hAnsi="Garamond"/>
                <w:sz w:val="20"/>
                <w:szCs w:val="20"/>
                <w:lang w:val="sq-AL"/>
              </w:rPr>
              <w:t xml:space="preserve"> 6</w:t>
            </w:r>
            <w:r w:rsidR="00C65127">
              <w:rPr>
                <w:rFonts w:ascii="Garamond" w:hAnsi="Garamond"/>
                <w:sz w:val="20"/>
                <w:szCs w:val="20"/>
                <w:lang w:val="sq-AL"/>
              </w:rPr>
              <w:t>”</w:t>
            </w:r>
            <w:r w:rsidRPr="00057011">
              <w:rPr>
                <w:rFonts w:ascii="Garamond" w:hAnsi="Garamond"/>
                <w:sz w:val="20"/>
                <w:szCs w:val="20"/>
                <w:lang w:val="sq-AL"/>
              </w:rPr>
              <w:t xml:space="preserve"> E</w:t>
            </w:r>
          </w:p>
        </w:tc>
        <w:tc>
          <w:tcPr>
            <w:tcW w:w="1007" w:type="dxa"/>
          </w:tcPr>
          <w:p w14:paraId="7EB0292E" w14:textId="77777777" w:rsidR="008269E0" w:rsidRPr="00057011" w:rsidRDefault="008269E0" w:rsidP="00CC4E62">
            <w:pPr>
              <w:spacing w:after="0" w:line="240" w:lineRule="auto"/>
              <w:ind w:left="284" w:firstLine="0"/>
              <w:rPr>
                <w:rFonts w:ascii="Garamond" w:hAnsi="Garamond"/>
                <w:sz w:val="20"/>
                <w:szCs w:val="20"/>
                <w:lang w:val="sq-AL"/>
              </w:rPr>
            </w:pPr>
          </w:p>
        </w:tc>
      </w:tr>
    </w:tbl>
    <w:p w14:paraId="7EB02930" w14:textId="77777777" w:rsidR="008269E0" w:rsidRPr="00057011" w:rsidRDefault="008269E0" w:rsidP="00726787">
      <w:pPr>
        <w:spacing w:after="0" w:line="240" w:lineRule="auto"/>
        <w:ind w:left="284"/>
        <w:rPr>
          <w:rFonts w:ascii="Garamond" w:hAnsi="Garamond"/>
          <w:sz w:val="24"/>
          <w:szCs w:val="24"/>
          <w:lang w:val="sq-AL"/>
        </w:rPr>
      </w:pPr>
    </w:p>
    <w:p w14:paraId="7EB02931" w14:textId="77777777" w:rsidR="008269E0" w:rsidRPr="00057011" w:rsidRDefault="00CC4E62" w:rsidP="00726787">
      <w:pPr>
        <w:spacing w:after="0" w:line="240" w:lineRule="auto"/>
        <w:ind w:left="284"/>
        <w:rPr>
          <w:rFonts w:ascii="Garamond" w:hAnsi="Garamond"/>
          <w:b/>
          <w:sz w:val="24"/>
          <w:szCs w:val="24"/>
          <w:lang w:val="sq-AL"/>
        </w:rPr>
      </w:pPr>
      <w:bookmarkStart w:id="381" w:name="_Toc13486745"/>
      <w:bookmarkStart w:id="382" w:name="_Toc13487706"/>
      <w:r w:rsidRPr="00057011">
        <w:rPr>
          <w:rFonts w:ascii="Garamond" w:hAnsi="Garamond"/>
          <w:b/>
          <w:sz w:val="24"/>
          <w:szCs w:val="24"/>
          <w:lang w:val="sq-AL"/>
        </w:rPr>
        <w:t xml:space="preserve">5. </w:t>
      </w:r>
      <w:r w:rsidR="008269E0" w:rsidRPr="00057011">
        <w:rPr>
          <w:rFonts w:ascii="Garamond" w:hAnsi="Garamond"/>
          <w:b/>
          <w:sz w:val="24"/>
          <w:szCs w:val="24"/>
          <w:lang w:val="sq-AL"/>
        </w:rPr>
        <w:t>UDHËZIME PËR KOORDINIM:</w:t>
      </w:r>
      <w:bookmarkEnd w:id="381"/>
      <w:bookmarkEnd w:id="382"/>
    </w:p>
    <w:p w14:paraId="7EB02932"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A.</w:t>
      </w:r>
      <w:r w:rsidR="008269E0" w:rsidRPr="00057011">
        <w:rPr>
          <w:rFonts w:ascii="Garamond" w:hAnsi="Garamond"/>
          <w:sz w:val="24"/>
          <w:szCs w:val="24"/>
          <w:lang w:val="sq-AL"/>
        </w:rPr>
        <w:t>(Koordinatori i misionit SAR duhet të identifikohet)</w:t>
      </w:r>
    </w:p>
    <w:p w14:paraId="7EB02933"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B.</w:t>
      </w:r>
      <w:r w:rsidR="008269E0" w:rsidRPr="00057011">
        <w:rPr>
          <w:rFonts w:ascii="Garamond" w:hAnsi="Garamond"/>
          <w:sz w:val="24"/>
          <w:szCs w:val="24"/>
          <w:lang w:val="sq-AL"/>
        </w:rPr>
        <w:t>(Nëse përfshihen dy ose më shumë struktura SARm koordinatori në vendngjarje duhet të përcaktohet)</w:t>
      </w:r>
    </w:p>
    <w:p w14:paraId="7EB02934"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8269E0" w:rsidRPr="00057011">
        <w:rPr>
          <w:rFonts w:ascii="Garamond" w:hAnsi="Garamond"/>
          <w:sz w:val="24"/>
          <w:szCs w:val="24"/>
          <w:lang w:val="sq-AL"/>
        </w:rPr>
        <w:t>(Duhet të specifikohet koha e fillimit të kërkimit)</w:t>
      </w:r>
    </w:p>
    <w:p w14:paraId="7EB02935"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(Hapësira e gjurmës së dëshiruar duhet të specifikohet. Shpejtësia maksimale e kërkimit për mjetet ajrore duhet të përcaktohet; për avionët rekomandohet 150 knots)</w:t>
      </w:r>
    </w:p>
    <w:p w14:paraId="7EB02936"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E. </w:t>
      </w:r>
      <w:r w:rsidR="008269E0" w:rsidRPr="00057011">
        <w:rPr>
          <w:rFonts w:ascii="Garamond" w:hAnsi="Garamond"/>
          <w:sz w:val="24"/>
          <w:szCs w:val="24"/>
          <w:lang w:val="sq-AL"/>
        </w:rPr>
        <w:t>(Detyrimet, përgjegjësitë dhe udhëzimet për koordinatorin në vendngjarje duhet të specifikohen në mënyrë të qartë (shih shembullin).</w:t>
      </w:r>
    </w:p>
    <w:p w14:paraId="7EB02937"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F. </w:t>
      </w:r>
      <w:r w:rsidR="008269E0" w:rsidRPr="00057011">
        <w:rPr>
          <w:rFonts w:ascii="Garamond" w:hAnsi="Garamond"/>
          <w:sz w:val="24"/>
          <w:szCs w:val="24"/>
          <w:lang w:val="sq-AL"/>
        </w:rPr>
        <w:t>(Udhëzime të tjera për koordinim, sipas nevojës)</w:t>
      </w:r>
    </w:p>
    <w:p w14:paraId="7EB02938" w14:textId="77777777" w:rsidR="008269E0" w:rsidRPr="00057011" w:rsidRDefault="00CC4E62" w:rsidP="00726787">
      <w:pPr>
        <w:spacing w:after="0" w:line="240" w:lineRule="auto"/>
        <w:ind w:left="284"/>
        <w:rPr>
          <w:rFonts w:ascii="Garamond" w:hAnsi="Garamond"/>
          <w:b/>
          <w:sz w:val="24"/>
          <w:szCs w:val="24"/>
          <w:lang w:val="sq-AL"/>
        </w:rPr>
      </w:pPr>
      <w:bookmarkStart w:id="383" w:name="_Toc13486746"/>
      <w:bookmarkStart w:id="384" w:name="_Toc13487707"/>
      <w:r w:rsidRPr="00057011">
        <w:rPr>
          <w:rFonts w:ascii="Garamond" w:hAnsi="Garamond"/>
          <w:b/>
          <w:sz w:val="24"/>
          <w:szCs w:val="24"/>
          <w:lang w:val="sq-AL"/>
        </w:rPr>
        <w:t xml:space="preserve">6. </w:t>
      </w:r>
      <w:r w:rsidR="008269E0" w:rsidRPr="00057011">
        <w:rPr>
          <w:rFonts w:ascii="Garamond" w:hAnsi="Garamond"/>
          <w:b/>
          <w:sz w:val="24"/>
          <w:szCs w:val="24"/>
          <w:lang w:val="sq-AL"/>
        </w:rPr>
        <w:t>KOMUNIKIMIET:</w:t>
      </w:r>
      <w:bookmarkEnd w:id="383"/>
      <w:bookmarkEnd w:id="384"/>
    </w:p>
    <w:p w14:paraId="7EB0293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(Kanale kontrolli: kryesor dhe dytësor)</w:t>
      </w:r>
    </w:p>
    <w:p w14:paraId="7EB0293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HF: (NNNN) KHZ USB (NNNN) KHZ USB</w:t>
      </w:r>
    </w:p>
    <w:p w14:paraId="7EB0293B"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(Frekuencat kryesore dhe dytësore në vendngjarje)</w:t>
      </w:r>
    </w:p>
    <w:p w14:paraId="7EB0293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HF: (NNNN) KHZ (2182) KHZ</w:t>
      </w:r>
    </w:p>
    <w:p w14:paraId="7EB0293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VHF-AM: (NNN.N) MHZ (121.5) MHZ VHF-FM: CH (NN) CH (16)</w:t>
      </w:r>
    </w:p>
    <w:p w14:paraId="7EB0293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UHF-AM (NNN.N) MHZ (243.0) MHZ</w:t>
      </w:r>
    </w:p>
    <w:p w14:paraId="7EB0293F"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8269E0" w:rsidRPr="00057011">
        <w:rPr>
          <w:rFonts w:ascii="Garamond" w:hAnsi="Garamond"/>
          <w:sz w:val="24"/>
          <w:szCs w:val="24"/>
          <w:lang w:val="sq-AL"/>
        </w:rPr>
        <w:t>(Frekuencat kryesore dhe dytësore ajër/tokë)</w:t>
      </w:r>
    </w:p>
    <w:p w14:paraId="7EB0294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HF: (NNNN) KHZ (NNNN) KHZ VHF-FM CH (NN) CH (NN)</w:t>
      </w:r>
    </w:p>
    <w:p w14:paraId="7EB02941"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(Frekuencat kryesore dhe dytësore ajër/ajër)</w:t>
      </w:r>
    </w:p>
    <w:p w14:paraId="7EB0294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UHF-AM: (NNN.N) MHZ (243.0) MHZ</w:t>
      </w:r>
    </w:p>
    <w:p w14:paraId="7EB02943" w14:textId="77777777" w:rsidR="008269E0" w:rsidRPr="00057011" w:rsidRDefault="00CC4E62" w:rsidP="00726787">
      <w:pPr>
        <w:spacing w:after="0" w:line="240" w:lineRule="auto"/>
        <w:ind w:left="284"/>
        <w:rPr>
          <w:rFonts w:ascii="Garamond" w:hAnsi="Garamond"/>
          <w:b/>
          <w:sz w:val="24"/>
          <w:szCs w:val="24"/>
          <w:lang w:val="sq-AL"/>
        </w:rPr>
      </w:pPr>
      <w:bookmarkStart w:id="385" w:name="_Toc13486747"/>
      <w:bookmarkStart w:id="386" w:name="_Toc13487708"/>
      <w:r w:rsidRPr="00057011">
        <w:rPr>
          <w:rFonts w:ascii="Garamond" w:hAnsi="Garamond"/>
          <w:b/>
          <w:sz w:val="24"/>
          <w:szCs w:val="24"/>
          <w:lang w:val="sq-AL"/>
        </w:rPr>
        <w:t xml:space="preserve">7. </w:t>
      </w:r>
      <w:r w:rsidR="008269E0" w:rsidRPr="00057011">
        <w:rPr>
          <w:rFonts w:ascii="Garamond" w:hAnsi="Garamond"/>
          <w:b/>
          <w:sz w:val="24"/>
          <w:szCs w:val="24"/>
          <w:lang w:val="sq-AL"/>
        </w:rPr>
        <w:t>R</w:t>
      </w:r>
      <w:r w:rsidR="0076780F">
        <w:rPr>
          <w:rFonts w:ascii="Garamond" w:hAnsi="Garamond"/>
          <w:b/>
          <w:sz w:val="24"/>
          <w:szCs w:val="24"/>
          <w:lang w:val="sq-AL"/>
        </w:rPr>
        <w:t>A</w:t>
      </w:r>
      <w:r w:rsidR="008269E0" w:rsidRPr="00057011">
        <w:rPr>
          <w:rFonts w:ascii="Garamond" w:hAnsi="Garamond"/>
          <w:b/>
          <w:sz w:val="24"/>
          <w:szCs w:val="24"/>
          <w:lang w:val="sq-AL"/>
        </w:rPr>
        <w:t>PORTIMET:</w:t>
      </w:r>
      <w:bookmarkEnd w:id="385"/>
      <w:bookmarkEnd w:id="386"/>
    </w:p>
    <w:p w14:paraId="7EB02944" w14:textId="77777777" w:rsidR="008269E0" w:rsidRPr="00057011" w:rsidRDefault="00CC4E62" w:rsidP="00726787">
      <w:pPr>
        <w:spacing w:after="0" w:line="240" w:lineRule="auto"/>
        <w:ind w:left="284"/>
        <w:rPr>
          <w:rFonts w:ascii="Garamond" w:hAnsi="Garamond"/>
          <w:i/>
          <w:sz w:val="24"/>
          <w:szCs w:val="24"/>
          <w:lang w:val="sq-AL"/>
        </w:rPr>
      </w:pPr>
      <w:r w:rsidRPr="00057011">
        <w:rPr>
          <w:rFonts w:ascii="Garamond" w:hAnsi="Garamond"/>
          <w:i/>
          <w:sz w:val="24"/>
          <w:szCs w:val="24"/>
          <w:lang w:val="sq-AL"/>
        </w:rPr>
        <w:t>A.</w:t>
      </w:r>
      <w:r w:rsidR="006C49FA">
        <w:rPr>
          <w:rFonts w:ascii="Garamond" w:hAnsi="Garamond"/>
          <w:i/>
          <w:sz w:val="24"/>
          <w:szCs w:val="24"/>
          <w:lang w:val="sq-AL"/>
        </w:rPr>
        <w:t xml:space="preserve"> </w:t>
      </w:r>
      <w:r w:rsidR="008269E0" w:rsidRPr="00057011">
        <w:rPr>
          <w:rFonts w:ascii="Garamond" w:hAnsi="Garamond"/>
          <w:i/>
          <w:sz w:val="24"/>
          <w:szCs w:val="24"/>
          <w:lang w:val="sq-AL"/>
        </w:rPr>
        <w:t>(Udhëzimet për koordinatorin në vendngjarje rreth kohës së dëshiruar për të dërguar raportin e situatës).</w:t>
      </w:r>
    </w:p>
    <w:p w14:paraId="7EB02945" w14:textId="77777777" w:rsidR="008269E0" w:rsidRPr="00057011" w:rsidRDefault="00CC4E62" w:rsidP="00726787">
      <w:pPr>
        <w:spacing w:after="0" w:line="240" w:lineRule="auto"/>
        <w:ind w:left="284"/>
        <w:rPr>
          <w:rFonts w:ascii="Garamond" w:hAnsi="Garamond"/>
          <w:i/>
          <w:sz w:val="24"/>
          <w:szCs w:val="24"/>
          <w:lang w:val="sq-AL"/>
        </w:rPr>
      </w:pPr>
      <w:r w:rsidRPr="00057011">
        <w:rPr>
          <w:rFonts w:ascii="Garamond" w:hAnsi="Garamond"/>
          <w:i/>
          <w:sz w:val="24"/>
          <w:szCs w:val="24"/>
          <w:lang w:val="sq-AL"/>
        </w:rPr>
        <w:t>B.</w:t>
      </w:r>
      <w:r w:rsidR="006C49FA">
        <w:rPr>
          <w:rFonts w:ascii="Garamond" w:hAnsi="Garamond"/>
          <w:i/>
          <w:sz w:val="24"/>
          <w:szCs w:val="24"/>
          <w:lang w:val="sq-AL"/>
        </w:rPr>
        <w:t xml:space="preserve"> </w:t>
      </w:r>
      <w:r w:rsidR="008269E0" w:rsidRPr="00057011">
        <w:rPr>
          <w:rFonts w:ascii="Garamond" w:hAnsi="Garamond"/>
          <w:i/>
          <w:sz w:val="24"/>
          <w:szCs w:val="24"/>
          <w:lang w:val="sq-AL"/>
        </w:rPr>
        <w:t>(Udhëzimet për raportimet për secilën strukturë të përfshirë në operacionin e kërkimit).</w:t>
      </w:r>
    </w:p>
    <w:p w14:paraId="7EB02946" w14:textId="77777777" w:rsidR="008269E0" w:rsidRPr="00057011" w:rsidRDefault="00CC4E62" w:rsidP="00726787">
      <w:pPr>
        <w:spacing w:after="0" w:line="240" w:lineRule="auto"/>
        <w:ind w:left="284"/>
        <w:rPr>
          <w:rFonts w:ascii="Garamond" w:hAnsi="Garamond"/>
          <w:i/>
          <w:sz w:val="24"/>
          <w:szCs w:val="24"/>
          <w:lang w:val="sq-AL"/>
        </w:rPr>
      </w:pPr>
      <w:r w:rsidRPr="00057011">
        <w:rPr>
          <w:rFonts w:ascii="Garamond" w:hAnsi="Garamond"/>
          <w:i/>
          <w:sz w:val="24"/>
          <w:szCs w:val="24"/>
          <w:lang w:val="sq-AL"/>
        </w:rPr>
        <w:t>C.</w:t>
      </w:r>
      <w:r w:rsidR="006C49FA">
        <w:rPr>
          <w:rFonts w:ascii="Garamond" w:hAnsi="Garamond"/>
          <w:i/>
          <w:sz w:val="24"/>
          <w:szCs w:val="24"/>
          <w:lang w:val="sq-AL"/>
        </w:rPr>
        <w:t xml:space="preserve"> </w:t>
      </w:r>
      <w:r w:rsidR="008269E0" w:rsidRPr="00057011">
        <w:rPr>
          <w:rFonts w:ascii="Garamond" w:hAnsi="Garamond"/>
          <w:i/>
          <w:sz w:val="24"/>
          <w:szCs w:val="24"/>
          <w:lang w:val="sq-AL"/>
        </w:rPr>
        <w:t>(Udhëzimet për raportimet për secilën strukturë homologe në operacionin e kërkimit dhe raportimi në Qendrën Kombëtare të Kërkim-Shpëtimit).</w:t>
      </w:r>
    </w:p>
    <w:p w14:paraId="7EB02947" w14:textId="77777777" w:rsidR="008269E0" w:rsidRPr="00057011" w:rsidRDefault="00CC4E62" w:rsidP="00726787">
      <w:pPr>
        <w:spacing w:after="0" w:line="240" w:lineRule="auto"/>
        <w:ind w:left="284"/>
        <w:rPr>
          <w:rFonts w:ascii="Garamond" w:hAnsi="Garamond"/>
          <w:i/>
          <w:sz w:val="24"/>
          <w:szCs w:val="24"/>
          <w:lang w:val="sq-AL"/>
        </w:rPr>
      </w:pPr>
      <w:r w:rsidRPr="00057011">
        <w:rPr>
          <w:rFonts w:ascii="Garamond" w:hAnsi="Garamond"/>
          <w:i/>
          <w:sz w:val="24"/>
          <w:szCs w:val="24"/>
          <w:lang w:val="sq-AL"/>
        </w:rPr>
        <w:t>D.</w:t>
      </w:r>
      <w:r w:rsidR="006C49FA">
        <w:rPr>
          <w:rFonts w:ascii="Garamond" w:hAnsi="Garamond"/>
          <w:i/>
          <w:sz w:val="24"/>
          <w:szCs w:val="24"/>
          <w:lang w:val="sq-AL"/>
        </w:rPr>
        <w:t xml:space="preserve"> </w:t>
      </w:r>
      <w:r w:rsidR="008269E0" w:rsidRPr="00057011">
        <w:rPr>
          <w:rFonts w:ascii="Garamond" w:hAnsi="Garamond"/>
          <w:i/>
          <w:sz w:val="24"/>
          <w:szCs w:val="24"/>
          <w:lang w:val="sq-AL"/>
        </w:rPr>
        <w:t xml:space="preserve">(shihni përmbajtjen e mesazhit </w:t>
      </w:r>
      <w:r w:rsidR="00C65127">
        <w:rPr>
          <w:rFonts w:ascii="Garamond" w:hAnsi="Garamond"/>
          <w:i/>
          <w:sz w:val="24"/>
          <w:szCs w:val="24"/>
          <w:lang w:val="sq-AL"/>
        </w:rPr>
        <w:t>“</w:t>
      </w:r>
      <w:r w:rsidR="008269E0" w:rsidRPr="00057011">
        <w:rPr>
          <w:rFonts w:ascii="Garamond" w:hAnsi="Garamond"/>
          <w:i/>
          <w:sz w:val="24"/>
          <w:szCs w:val="24"/>
          <w:lang w:val="sq-AL"/>
        </w:rPr>
        <w:t>shembull</w:t>
      </w:r>
      <w:r w:rsidR="00C65127">
        <w:rPr>
          <w:rFonts w:ascii="Garamond" w:hAnsi="Garamond"/>
          <w:i/>
          <w:sz w:val="24"/>
          <w:szCs w:val="24"/>
          <w:lang w:val="sq-AL"/>
        </w:rPr>
        <w:t>”</w:t>
      </w:r>
      <w:r w:rsidR="008269E0" w:rsidRPr="00057011">
        <w:rPr>
          <w:rFonts w:ascii="Garamond" w:hAnsi="Garamond"/>
          <w:i/>
          <w:sz w:val="24"/>
          <w:szCs w:val="24"/>
          <w:lang w:val="sq-AL"/>
        </w:rPr>
        <w:t xml:space="preserve"> në modelin 7).</w:t>
      </w:r>
    </w:p>
    <w:p w14:paraId="7EB02948"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FM</w:t>
      </w:r>
    </w:p>
    <w:p w14:paraId="7EB02949" w14:textId="77777777" w:rsidR="008269E0" w:rsidRPr="00057011" w:rsidRDefault="008269E0" w:rsidP="00726787">
      <w:pPr>
        <w:spacing w:after="0" w:line="240" w:lineRule="auto"/>
        <w:ind w:left="284"/>
        <w:rPr>
          <w:rFonts w:ascii="Garamond" w:hAnsi="Garamond"/>
          <w:sz w:val="24"/>
          <w:szCs w:val="24"/>
          <w:lang w:val="sq-AL"/>
        </w:rPr>
      </w:pPr>
    </w:p>
    <w:p w14:paraId="7EB0294A" w14:textId="77777777" w:rsidR="00CC4E62" w:rsidRPr="00057011" w:rsidRDefault="008269E0" w:rsidP="00726787">
      <w:pPr>
        <w:spacing w:after="0" w:line="240" w:lineRule="auto"/>
        <w:ind w:left="284"/>
        <w:rPr>
          <w:rFonts w:ascii="Garamond" w:hAnsi="Garamond"/>
          <w:sz w:val="24"/>
          <w:szCs w:val="24"/>
          <w:lang w:val="sq-AL"/>
        </w:rPr>
      </w:pPr>
      <w:bookmarkStart w:id="387" w:name="_Toc13486748"/>
      <w:bookmarkStart w:id="388" w:name="_Toc13487709"/>
      <w:r w:rsidRPr="00057011">
        <w:rPr>
          <w:rFonts w:ascii="Garamond" w:hAnsi="Garamond"/>
          <w:sz w:val="24"/>
          <w:szCs w:val="24"/>
          <w:lang w:val="sq-AL"/>
        </w:rPr>
        <w:t>KRYETARI I QKKSH</w:t>
      </w:r>
      <w:r w:rsidR="003003D5">
        <w:rPr>
          <w:rFonts w:ascii="Garamond" w:hAnsi="Garamond"/>
          <w:sz w:val="24"/>
          <w:szCs w:val="24"/>
          <w:lang w:val="sq-AL"/>
        </w:rPr>
        <w:t>-së</w:t>
      </w:r>
      <w:r w:rsidRPr="00057011">
        <w:rPr>
          <w:rFonts w:ascii="Garamond" w:hAnsi="Garamond"/>
          <w:sz w:val="24"/>
          <w:szCs w:val="24"/>
          <w:lang w:val="sq-AL"/>
        </w:rPr>
        <w:t xml:space="preserve">/RCC </w:t>
      </w:r>
    </w:p>
    <w:p w14:paraId="7EB0294B" w14:textId="77777777" w:rsidR="00CC4E62"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GRADA EMRI MBIEMRI </w:t>
      </w:r>
    </w:p>
    <w:p w14:paraId="7EB0294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FIRMA/VULA</w:t>
      </w:r>
      <w:bookmarkEnd w:id="387"/>
      <w:bookmarkEnd w:id="388"/>
    </w:p>
    <w:p w14:paraId="7EB0294D" w14:textId="77777777" w:rsidR="00CC4E62" w:rsidRPr="00057011" w:rsidRDefault="00CC4E62" w:rsidP="00726787">
      <w:pPr>
        <w:spacing w:after="0" w:line="240" w:lineRule="auto"/>
        <w:ind w:left="284"/>
        <w:rPr>
          <w:rFonts w:ascii="Garamond" w:hAnsi="Garamond"/>
          <w:sz w:val="24"/>
          <w:szCs w:val="24"/>
          <w:lang w:val="sq-AL"/>
        </w:rPr>
      </w:pPr>
    </w:p>
    <w:p w14:paraId="7EB0294E"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PLANI I OPERACIONIT TË KËRKIMIT</w:t>
      </w:r>
    </w:p>
    <w:p w14:paraId="7EB0294F" w14:textId="77777777" w:rsidR="008269E0" w:rsidRPr="00057011" w:rsidRDefault="00CC4E62" w:rsidP="00726787">
      <w:pPr>
        <w:spacing w:after="0" w:line="240" w:lineRule="auto"/>
        <w:ind w:left="284"/>
        <w:rPr>
          <w:rFonts w:ascii="Garamond" w:hAnsi="Garamond"/>
          <w:sz w:val="24"/>
          <w:szCs w:val="24"/>
          <w:lang w:val="sq-AL"/>
        </w:rPr>
      </w:pPr>
      <w:bookmarkStart w:id="389" w:name="_Toc13486749"/>
      <w:bookmarkStart w:id="390" w:name="_Toc13487710"/>
      <w:r w:rsidRPr="00057011">
        <w:rPr>
          <w:rFonts w:ascii="Garamond" w:hAnsi="Garamond"/>
          <w:sz w:val="24"/>
          <w:szCs w:val="24"/>
          <w:lang w:val="sq-AL"/>
        </w:rPr>
        <w:t xml:space="preserve">7.21 </w:t>
      </w:r>
      <w:r w:rsidR="008269E0" w:rsidRPr="00057011">
        <w:rPr>
          <w:rFonts w:ascii="Garamond" w:hAnsi="Garamond"/>
          <w:sz w:val="24"/>
          <w:szCs w:val="24"/>
          <w:lang w:val="sq-AL"/>
        </w:rPr>
        <w:t>(SHEMBULL)</w:t>
      </w:r>
      <w:bookmarkEnd w:id="389"/>
      <w:bookmarkEnd w:id="390"/>
    </w:p>
    <w:p w14:paraId="7EB0295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URGJENT (data/ora e mesazhit) DTG-DDOOMinMinZMMMVVVV</w:t>
      </w:r>
    </w:p>
    <w:p w14:paraId="7EB0295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NGA:</w:t>
      </w:r>
      <w:r w:rsidR="001A018D" w:rsidRPr="00057011">
        <w:rPr>
          <w:rFonts w:ascii="Garamond" w:hAnsi="Garamond"/>
          <w:sz w:val="24"/>
          <w:szCs w:val="24"/>
          <w:lang w:val="sq-AL"/>
        </w:rPr>
        <w:t xml:space="preserve"> </w:t>
      </w:r>
      <w:r w:rsidRPr="00057011">
        <w:rPr>
          <w:rFonts w:ascii="Garamond" w:hAnsi="Garamond"/>
          <w:sz w:val="24"/>
          <w:szCs w:val="24"/>
          <w:lang w:val="sq-AL"/>
        </w:rPr>
        <w:t>QKKSH/ QBO/SHPFA/MM/ALBANIA DREJTUAR: RB/FD/QNOD/FAj/KM/FT PËR</w:t>
      </w:r>
      <w:r w:rsidR="003003D5">
        <w:rPr>
          <w:rFonts w:ascii="Garamond" w:hAnsi="Garamond"/>
          <w:sz w:val="24"/>
          <w:szCs w:val="24"/>
          <w:lang w:val="sq-AL"/>
        </w:rPr>
        <w:t xml:space="preserve"> </w:t>
      </w:r>
      <w:r w:rsidRPr="00057011">
        <w:rPr>
          <w:rFonts w:ascii="Garamond" w:hAnsi="Garamond"/>
          <w:sz w:val="24"/>
          <w:szCs w:val="24"/>
          <w:lang w:val="sq-AL"/>
        </w:rPr>
        <w:t>DIJENI: J3/7-SHPFA, ALBCONTROLL, DPD FM</w:t>
      </w:r>
    </w:p>
    <w:p w14:paraId="7EB0295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FATKEQËSI NË ANIJEN E TRANSPORTIT </w:t>
      </w:r>
      <w:r w:rsidR="00C65127">
        <w:rPr>
          <w:rFonts w:ascii="Garamond" w:hAnsi="Garamond"/>
          <w:sz w:val="24"/>
          <w:szCs w:val="24"/>
          <w:lang w:val="sq-AL"/>
        </w:rPr>
        <w:t>“</w:t>
      </w:r>
      <w:r w:rsidRPr="00057011">
        <w:rPr>
          <w:rFonts w:ascii="Garamond" w:hAnsi="Garamond"/>
          <w:sz w:val="24"/>
          <w:szCs w:val="24"/>
          <w:lang w:val="sq-AL"/>
        </w:rPr>
        <w:t>ILIDA DOLPHIN</w:t>
      </w:r>
      <w:r w:rsidR="00C65127">
        <w:rPr>
          <w:rFonts w:ascii="Garamond" w:hAnsi="Garamond"/>
          <w:sz w:val="24"/>
          <w:szCs w:val="24"/>
          <w:lang w:val="sq-AL"/>
        </w:rPr>
        <w:t>”</w:t>
      </w:r>
      <w:r w:rsidRPr="00057011">
        <w:rPr>
          <w:rFonts w:ascii="Garamond" w:hAnsi="Garamond"/>
          <w:sz w:val="24"/>
          <w:szCs w:val="24"/>
          <w:lang w:val="sq-AL"/>
        </w:rPr>
        <w:t xml:space="preserve"> (GRE), ZJARR NË BORD NË DREJTIMIN ISHULLI I KORFUZIT – SARANDË</w:t>
      </w:r>
    </w:p>
    <w:p w14:paraId="7EB0295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(Referencat)</w:t>
      </w:r>
    </w:p>
    <w:p w14:paraId="7EB02954"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A.</w:t>
      </w:r>
      <w:r w:rsidR="00954804">
        <w:rPr>
          <w:rFonts w:ascii="Garamond" w:hAnsi="Garamond"/>
          <w:sz w:val="24"/>
          <w:szCs w:val="24"/>
          <w:lang w:val="sq-AL"/>
        </w:rPr>
        <w:t xml:space="preserve"> </w:t>
      </w:r>
      <w:r w:rsidR="008269E0" w:rsidRPr="00057011">
        <w:rPr>
          <w:rFonts w:ascii="Garamond" w:hAnsi="Garamond"/>
          <w:sz w:val="24"/>
          <w:szCs w:val="24"/>
          <w:lang w:val="sq-AL"/>
        </w:rPr>
        <w:t>KOMUNIKIMI TELEFONIK ME PERSONIN NË BORDIN E ANIJES 082115Z, MAJ 16.</w:t>
      </w:r>
    </w:p>
    <w:p w14:paraId="7EB02955"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KOMUNIKIMI</w:t>
      </w:r>
      <w:r w:rsidR="001A018D" w:rsidRPr="00057011">
        <w:rPr>
          <w:rFonts w:ascii="Garamond" w:hAnsi="Garamond"/>
          <w:sz w:val="24"/>
          <w:szCs w:val="24"/>
          <w:lang w:val="sq-AL"/>
        </w:rPr>
        <w:t xml:space="preserve"> </w:t>
      </w:r>
      <w:r w:rsidR="008269E0" w:rsidRPr="00057011">
        <w:rPr>
          <w:rFonts w:ascii="Garamond" w:hAnsi="Garamond"/>
          <w:sz w:val="24"/>
          <w:szCs w:val="24"/>
          <w:lang w:val="sq-AL"/>
        </w:rPr>
        <w:t>TELEFONIK</w:t>
      </w:r>
      <w:r w:rsidR="001A018D" w:rsidRPr="00057011">
        <w:rPr>
          <w:rFonts w:ascii="Garamond" w:hAnsi="Garamond"/>
          <w:sz w:val="24"/>
          <w:szCs w:val="24"/>
          <w:lang w:val="sq-AL"/>
        </w:rPr>
        <w:t xml:space="preserve"> </w:t>
      </w:r>
      <w:r w:rsidR="008269E0" w:rsidRPr="00057011">
        <w:rPr>
          <w:rFonts w:ascii="Garamond" w:hAnsi="Garamond"/>
          <w:sz w:val="24"/>
          <w:szCs w:val="24"/>
          <w:lang w:val="sq-AL"/>
        </w:rPr>
        <w:t>ME</w:t>
      </w:r>
      <w:r w:rsidR="001A018D" w:rsidRPr="00057011">
        <w:rPr>
          <w:rFonts w:ascii="Garamond" w:hAnsi="Garamond"/>
          <w:sz w:val="24"/>
          <w:szCs w:val="24"/>
          <w:lang w:val="sq-AL"/>
        </w:rPr>
        <w:t xml:space="preserve"> </w:t>
      </w:r>
      <w:r w:rsidR="008269E0" w:rsidRPr="00057011">
        <w:rPr>
          <w:rFonts w:ascii="Garamond" w:hAnsi="Garamond"/>
          <w:sz w:val="24"/>
          <w:szCs w:val="24"/>
          <w:lang w:val="sq-AL"/>
        </w:rPr>
        <w:t>KOORDINATORIN</w:t>
      </w:r>
      <w:r w:rsidR="001A018D" w:rsidRPr="00057011">
        <w:rPr>
          <w:rFonts w:ascii="Garamond" w:hAnsi="Garamond"/>
          <w:sz w:val="24"/>
          <w:szCs w:val="24"/>
          <w:lang w:val="sq-AL"/>
        </w:rPr>
        <w:t xml:space="preserve"> </w:t>
      </w:r>
      <w:r w:rsidR="008269E0" w:rsidRPr="00057011">
        <w:rPr>
          <w:rFonts w:ascii="Garamond" w:hAnsi="Garamond"/>
          <w:sz w:val="24"/>
          <w:szCs w:val="24"/>
          <w:lang w:val="sq-AL"/>
        </w:rPr>
        <w:t>SAR</w:t>
      </w:r>
      <w:r w:rsidR="001A018D" w:rsidRPr="00057011">
        <w:rPr>
          <w:rFonts w:ascii="Garamond" w:hAnsi="Garamond"/>
          <w:sz w:val="24"/>
          <w:szCs w:val="24"/>
          <w:lang w:val="sq-AL"/>
        </w:rPr>
        <w:t xml:space="preserve"> </w:t>
      </w:r>
      <w:r w:rsidR="008269E0" w:rsidRPr="00057011">
        <w:rPr>
          <w:rFonts w:ascii="Garamond" w:hAnsi="Garamond"/>
          <w:sz w:val="24"/>
          <w:szCs w:val="24"/>
          <w:lang w:val="sq-AL"/>
        </w:rPr>
        <w:t>NË</w:t>
      </w:r>
      <w:r w:rsidR="001A018D" w:rsidRPr="00057011">
        <w:rPr>
          <w:rFonts w:ascii="Garamond" w:hAnsi="Garamond"/>
          <w:sz w:val="24"/>
          <w:szCs w:val="24"/>
          <w:lang w:val="sq-AL"/>
        </w:rPr>
        <w:t xml:space="preserve"> </w:t>
      </w:r>
      <w:r w:rsidR="008269E0" w:rsidRPr="00057011">
        <w:rPr>
          <w:rFonts w:ascii="Garamond" w:hAnsi="Garamond"/>
          <w:sz w:val="24"/>
          <w:szCs w:val="24"/>
          <w:lang w:val="sq-AL"/>
        </w:rPr>
        <w:t>RCC, PIREAU 082130Z MAJ 16.</w:t>
      </w:r>
    </w:p>
    <w:p w14:paraId="7EB02956"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8269E0" w:rsidRPr="00057011">
        <w:rPr>
          <w:rFonts w:ascii="Garamond" w:hAnsi="Garamond"/>
          <w:sz w:val="24"/>
          <w:szCs w:val="24"/>
          <w:lang w:val="sq-AL"/>
        </w:rPr>
        <w:t>KOMUNIKIM TELEFONIK ME PORTIN E SARANDËS 082145Z MAJ 16.</w:t>
      </w:r>
    </w:p>
    <w:p w14:paraId="7EB02957" w14:textId="77777777" w:rsidR="008269E0" w:rsidRPr="00057011" w:rsidRDefault="00CC4E62" w:rsidP="00726787">
      <w:pPr>
        <w:spacing w:after="0" w:line="240" w:lineRule="auto"/>
        <w:ind w:left="284"/>
        <w:rPr>
          <w:rFonts w:ascii="Garamond" w:hAnsi="Garamond"/>
          <w:b/>
          <w:sz w:val="24"/>
          <w:szCs w:val="24"/>
          <w:lang w:val="sq-AL"/>
        </w:rPr>
      </w:pPr>
      <w:bookmarkStart w:id="391" w:name="_Toc13486750"/>
      <w:bookmarkStart w:id="392" w:name="_Toc13487711"/>
      <w:r w:rsidRPr="00057011">
        <w:rPr>
          <w:rFonts w:ascii="Garamond" w:hAnsi="Garamond"/>
          <w:b/>
          <w:sz w:val="24"/>
          <w:szCs w:val="24"/>
          <w:lang w:val="sq-AL"/>
        </w:rPr>
        <w:t xml:space="preserve">1. </w:t>
      </w:r>
      <w:r w:rsidR="008269E0" w:rsidRPr="00057011">
        <w:rPr>
          <w:rFonts w:ascii="Garamond" w:hAnsi="Garamond"/>
          <w:b/>
          <w:sz w:val="24"/>
          <w:szCs w:val="24"/>
          <w:lang w:val="sq-AL"/>
        </w:rPr>
        <w:t>SITUATA:</w:t>
      </w:r>
      <w:bookmarkEnd w:id="391"/>
      <w:bookmarkEnd w:id="392"/>
    </w:p>
    <w:p w14:paraId="7EB02958"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8269E0" w:rsidRPr="00057011">
        <w:rPr>
          <w:rFonts w:ascii="Garamond" w:hAnsi="Garamond"/>
          <w:sz w:val="24"/>
          <w:szCs w:val="24"/>
          <w:lang w:val="sq-AL"/>
        </w:rPr>
        <w:t xml:space="preserve">TË PËRGJITHSHME: NJË PASAGJER NË ANIJEN E TRANSPORTIT TË PASAGJERËVE </w:t>
      </w:r>
      <w:r w:rsidR="00C65127">
        <w:rPr>
          <w:rFonts w:ascii="Garamond" w:hAnsi="Garamond"/>
          <w:sz w:val="24"/>
          <w:szCs w:val="24"/>
          <w:lang w:val="sq-AL"/>
        </w:rPr>
        <w:t>“</w:t>
      </w:r>
      <w:r w:rsidR="008269E0" w:rsidRPr="00057011">
        <w:rPr>
          <w:rFonts w:ascii="Garamond" w:hAnsi="Garamond"/>
          <w:sz w:val="24"/>
          <w:szCs w:val="24"/>
          <w:lang w:val="sq-AL"/>
        </w:rPr>
        <w:t>ILIDA DOLPHIN</w:t>
      </w:r>
      <w:r w:rsidR="00C65127">
        <w:rPr>
          <w:rFonts w:ascii="Garamond" w:hAnsi="Garamond"/>
          <w:sz w:val="24"/>
          <w:szCs w:val="24"/>
          <w:lang w:val="sq-AL"/>
        </w:rPr>
        <w:t>”</w:t>
      </w:r>
      <w:r w:rsidR="008269E0" w:rsidRPr="00057011">
        <w:rPr>
          <w:rFonts w:ascii="Garamond" w:hAnsi="Garamond"/>
          <w:sz w:val="24"/>
          <w:szCs w:val="24"/>
          <w:lang w:val="sq-AL"/>
        </w:rPr>
        <w:t xml:space="preserve"> (GRE), E REGJISTRUAR PËR TË KRYER RRUGËKALIMIN NGA PORTI I KOFUZIT, GREQI PËR NË PORTIN E SARANDËS, KA RAPORTUAR ZJARR NË BORDIN E ANIJES NË AFËRSI TË ISHULLIT TË KORFUZIT MË DATË 082115Z MAJ 16 DHE MUND TË RREZIKOJË BRAKTISJEN NGA PASAGJERËT DHE MBYTJEN E ANIJES. OPERACIONI I KËRKIMIT GJATË NATËS SË DATËS 08 MAJ KA REZULTUAR NEGATIV NË GJETJEN E </w:t>
      </w:r>
      <w:r w:rsidR="004B2922" w:rsidRPr="00057011">
        <w:rPr>
          <w:rFonts w:ascii="Garamond" w:hAnsi="Garamond"/>
          <w:sz w:val="24"/>
          <w:szCs w:val="24"/>
          <w:lang w:val="sq-AL"/>
        </w:rPr>
        <w:t>VENDNDODHJES</w:t>
      </w:r>
      <w:r w:rsidR="008269E0" w:rsidRPr="00057011">
        <w:rPr>
          <w:rFonts w:ascii="Garamond" w:hAnsi="Garamond"/>
          <w:sz w:val="24"/>
          <w:szCs w:val="24"/>
          <w:lang w:val="sq-AL"/>
        </w:rPr>
        <w:t>.</w:t>
      </w:r>
    </w:p>
    <w:p w14:paraId="7EB02959"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PËRSHKRIMI:</w:t>
      </w:r>
      <w:r w:rsidR="004B2922">
        <w:rPr>
          <w:rFonts w:ascii="Garamond" w:hAnsi="Garamond"/>
          <w:sz w:val="24"/>
          <w:szCs w:val="24"/>
          <w:lang w:val="sq-AL"/>
        </w:rPr>
        <w:t xml:space="preserve"> “</w:t>
      </w:r>
      <w:r w:rsidR="008269E0" w:rsidRPr="00057011">
        <w:rPr>
          <w:rFonts w:ascii="Garamond" w:hAnsi="Garamond"/>
          <w:sz w:val="24"/>
          <w:szCs w:val="24"/>
          <w:lang w:val="sq-AL"/>
        </w:rPr>
        <w:t>ILIDA DOLPHIN</w:t>
      </w:r>
      <w:r w:rsidR="00C65127">
        <w:rPr>
          <w:rFonts w:ascii="Garamond" w:hAnsi="Garamond"/>
          <w:sz w:val="24"/>
          <w:szCs w:val="24"/>
          <w:lang w:val="sq-AL"/>
        </w:rPr>
        <w:t>”</w:t>
      </w:r>
      <w:r w:rsidR="008269E0" w:rsidRPr="00057011">
        <w:rPr>
          <w:rFonts w:ascii="Garamond" w:hAnsi="Garamond"/>
          <w:sz w:val="24"/>
          <w:szCs w:val="24"/>
          <w:lang w:val="sq-AL"/>
        </w:rPr>
        <w:t>, TRANSPORT PASAGJERËSH, E BARDHË ME SHIRITA BLU, E GJATË 35.19 m, ME SHPEJTËSI NOMINALE 34 KN, NUMËR MAKSIMAL PASAGJERËSH 128 DHE NUMËR NORMAL EKUIPAZHI 6, E PAJISUR ME PAKETË MJEK</w:t>
      </w:r>
      <w:r w:rsidR="00DC7D84">
        <w:rPr>
          <w:rFonts w:ascii="Garamond" w:hAnsi="Garamond"/>
          <w:sz w:val="24"/>
          <w:szCs w:val="24"/>
          <w:lang w:val="sq-AL"/>
        </w:rPr>
        <w:t>Ë</w:t>
      </w:r>
      <w:r w:rsidR="008269E0" w:rsidRPr="00057011">
        <w:rPr>
          <w:rFonts w:ascii="Garamond" w:hAnsi="Garamond"/>
          <w:sz w:val="24"/>
          <w:szCs w:val="24"/>
          <w:lang w:val="sq-AL"/>
        </w:rPr>
        <w:t>SORE TË NDIHMËS SË SHPEJTË.</w:t>
      </w:r>
    </w:p>
    <w:p w14:paraId="7EB0295A" w14:textId="77777777" w:rsidR="008269E0" w:rsidRPr="00057011" w:rsidRDefault="00CC4E62" w:rsidP="00726787">
      <w:pPr>
        <w:spacing w:after="0" w:line="240" w:lineRule="auto"/>
        <w:ind w:left="284"/>
        <w:rPr>
          <w:rFonts w:ascii="Garamond" w:hAnsi="Garamond"/>
          <w:sz w:val="24"/>
          <w:szCs w:val="24"/>
          <w:lang w:val="sq-AL"/>
        </w:rPr>
      </w:pPr>
      <w:bookmarkStart w:id="393" w:name="_Toc13486751"/>
      <w:bookmarkStart w:id="394" w:name="_Toc13487712"/>
      <w:r w:rsidRPr="00057011">
        <w:rPr>
          <w:rFonts w:ascii="Garamond" w:hAnsi="Garamond"/>
          <w:sz w:val="24"/>
          <w:szCs w:val="24"/>
          <w:lang w:val="sq-AL"/>
        </w:rPr>
        <w:t xml:space="preserve">C. </w:t>
      </w:r>
      <w:r w:rsidR="008269E0" w:rsidRPr="00057011">
        <w:rPr>
          <w:rFonts w:ascii="Garamond" w:hAnsi="Garamond"/>
          <w:sz w:val="24"/>
          <w:szCs w:val="24"/>
          <w:lang w:val="sq-AL"/>
        </w:rPr>
        <w:t>PERSONA NË BORD: 68</w:t>
      </w:r>
      <w:bookmarkEnd w:id="393"/>
      <w:bookmarkEnd w:id="394"/>
    </w:p>
    <w:p w14:paraId="7EB0295B"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OBJEKTET E KËRKIMIT:</w:t>
      </w:r>
    </w:p>
    <w:p w14:paraId="7EB0295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KRYESOR: ANIJA </w:t>
      </w:r>
      <w:r w:rsidR="00C65127">
        <w:rPr>
          <w:rFonts w:ascii="Garamond" w:hAnsi="Garamond"/>
          <w:sz w:val="24"/>
          <w:szCs w:val="24"/>
          <w:lang w:val="sq-AL"/>
        </w:rPr>
        <w:t>“</w:t>
      </w:r>
      <w:r w:rsidRPr="00057011">
        <w:rPr>
          <w:rFonts w:ascii="Garamond" w:hAnsi="Garamond"/>
          <w:sz w:val="24"/>
          <w:szCs w:val="24"/>
          <w:lang w:val="sq-AL"/>
        </w:rPr>
        <w:t>ILIDA DOLPHIN</w:t>
      </w:r>
      <w:r w:rsidR="00C65127">
        <w:rPr>
          <w:rFonts w:ascii="Garamond" w:hAnsi="Garamond"/>
          <w:sz w:val="24"/>
          <w:szCs w:val="24"/>
          <w:lang w:val="sq-AL"/>
        </w:rPr>
        <w:t>”</w:t>
      </w:r>
      <w:r w:rsidRPr="00057011">
        <w:rPr>
          <w:rFonts w:ascii="Garamond" w:hAnsi="Garamond"/>
          <w:sz w:val="24"/>
          <w:szCs w:val="24"/>
          <w:lang w:val="sq-AL"/>
        </w:rPr>
        <w:t>, E BARDHË ME SHIRITA BLU, E GJATË</w:t>
      </w:r>
    </w:p>
    <w:p w14:paraId="7EB0295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35.19 m DHE VATËR ZJARRI OSE TYM NGA BORDI I SAJ.</w:t>
      </w:r>
    </w:p>
    <w:p w14:paraId="7EB0295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DYTËSOR: TË MBIJETUAR TË MUNDSHËM NË UJË, VARKA TË SHPËTIMIT, TYMRA TË VERDHË OSE </w:t>
      </w:r>
      <w:r w:rsidR="00DC7D84" w:rsidRPr="00057011">
        <w:rPr>
          <w:rFonts w:ascii="Garamond" w:hAnsi="Garamond"/>
          <w:sz w:val="24"/>
          <w:szCs w:val="24"/>
          <w:lang w:val="sq-AL"/>
        </w:rPr>
        <w:t>FISHEKZJARRË</w:t>
      </w:r>
      <w:r w:rsidRPr="00057011">
        <w:rPr>
          <w:rFonts w:ascii="Garamond" w:hAnsi="Garamond"/>
          <w:sz w:val="24"/>
          <w:szCs w:val="24"/>
          <w:lang w:val="sq-AL"/>
        </w:rPr>
        <w:t>.</w:t>
      </w:r>
    </w:p>
    <w:p w14:paraId="7EB0295F"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E. </w:t>
      </w:r>
      <w:r w:rsidR="008269E0" w:rsidRPr="00057011">
        <w:rPr>
          <w:rFonts w:ascii="Garamond" w:hAnsi="Garamond"/>
          <w:sz w:val="24"/>
          <w:szCs w:val="24"/>
          <w:lang w:val="sq-AL"/>
        </w:rPr>
        <w:t>PARASHIKIMI I MOTIT NË VENDNGJARJE PËR PERIUDHËN NGA 171200Z DERI NË 172400Z: TAVANI I REVE 8000 FEET, SHIKUESHMËRIA 8 NM, ERA 190T/30KTS, DETI 210T/3-6 FEET.</w:t>
      </w:r>
    </w:p>
    <w:p w14:paraId="7EB02960" w14:textId="77777777" w:rsidR="008269E0" w:rsidRPr="00057011" w:rsidRDefault="00CC4E62" w:rsidP="00726787">
      <w:pPr>
        <w:spacing w:after="0" w:line="240" w:lineRule="auto"/>
        <w:ind w:left="284"/>
        <w:rPr>
          <w:rFonts w:ascii="Garamond" w:hAnsi="Garamond"/>
          <w:b/>
          <w:sz w:val="24"/>
          <w:szCs w:val="24"/>
          <w:lang w:val="sq-AL"/>
        </w:rPr>
      </w:pPr>
      <w:bookmarkStart w:id="395" w:name="_Toc13486752"/>
      <w:bookmarkStart w:id="396" w:name="_Toc13487713"/>
      <w:r w:rsidRPr="00C93543">
        <w:rPr>
          <w:rFonts w:ascii="Garamond" w:hAnsi="Garamond"/>
          <w:b/>
          <w:sz w:val="24"/>
          <w:szCs w:val="24"/>
          <w:lang w:val="sq-AL"/>
          <w:rPrChange w:id="397" w:author="Entela Suli" w:date="2019-11-21T13:55:00Z">
            <w:rPr>
              <w:rFonts w:ascii="Garamond" w:hAnsi="Garamond"/>
              <w:b/>
              <w:sz w:val="24"/>
              <w:szCs w:val="24"/>
              <w:highlight w:val="yellow"/>
              <w:lang w:val="sq-AL"/>
            </w:rPr>
          </w:rPrChange>
        </w:rPr>
        <w:t xml:space="preserve">2. </w:t>
      </w:r>
      <w:r w:rsidR="008269E0" w:rsidRPr="00C93543">
        <w:rPr>
          <w:rFonts w:ascii="Garamond" w:hAnsi="Garamond"/>
          <w:b/>
          <w:sz w:val="24"/>
          <w:szCs w:val="24"/>
          <w:lang w:val="sq-AL"/>
          <w:rPrChange w:id="398" w:author="Entela Suli" w:date="2019-11-21T13:55:00Z">
            <w:rPr>
              <w:rFonts w:ascii="Garamond" w:hAnsi="Garamond"/>
              <w:b/>
              <w:sz w:val="24"/>
              <w:szCs w:val="24"/>
              <w:highlight w:val="yellow"/>
              <w:lang w:val="sq-AL"/>
            </w:rPr>
          </w:rPrChange>
        </w:rPr>
        <w:t>ACTION:</w:t>
      </w:r>
      <w:bookmarkEnd w:id="395"/>
      <w:bookmarkEnd w:id="396"/>
    </w:p>
    <w:p w14:paraId="7EB02961"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A.</w:t>
      </w:r>
      <w:r w:rsidR="00846AC8">
        <w:rPr>
          <w:rFonts w:ascii="Garamond" w:hAnsi="Garamond"/>
          <w:sz w:val="24"/>
          <w:szCs w:val="24"/>
          <w:lang w:val="sq-AL"/>
        </w:rPr>
        <w:t xml:space="preserve"> </w:t>
      </w:r>
      <w:r w:rsidR="008269E0" w:rsidRPr="00057011">
        <w:rPr>
          <w:rFonts w:ascii="Garamond" w:hAnsi="Garamond"/>
          <w:sz w:val="24"/>
          <w:szCs w:val="24"/>
          <w:lang w:val="sq-AL"/>
        </w:rPr>
        <w:t>BAZUAR NË REFERENCËN A, QNOD TË DËRGOJË NJË MJET DETAR PËR TË KRYER OPERACION KËRKIMI NË ZONËN B-1.</w:t>
      </w:r>
    </w:p>
    <w:p w14:paraId="7EB02962"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B.</w:t>
      </w:r>
      <w:r w:rsidR="00846AC8">
        <w:rPr>
          <w:rFonts w:ascii="Garamond" w:hAnsi="Garamond"/>
          <w:sz w:val="24"/>
          <w:szCs w:val="24"/>
          <w:lang w:val="sq-AL"/>
        </w:rPr>
        <w:t xml:space="preserve"> </w:t>
      </w:r>
      <w:r w:rsidR="008269E0" w:rsidRPr="00057011">
        <w:rPr>
          <w:rFonts w:ascii="Garamond" w:hAnsi="Garamond"/>
          <w:sz w:val="24"/>
          <w:szCs w:val="24"/>
          <w:lang w:val="sq-AL"/>
        </w:rPr>
        <w:t xml:space="preserve">HELIKOPTERI </w:t>
      </w:r>
      <w:r w:rsidR="00C65127">
        <w:rPr>
          <w:rFonts w:ascii="Garamond" w:hAnsi="Garamond"/>
          <w:sz w:val="24"/>
          <w:szCs w:val="24"/>
          <w:lang w:val="sq-AL"/>
        </w:rPr>
        <w:t>“</w:t>
      </w:r>
      <w:r w:rsidR="008269E0" w:rsidRPr="00057011">
        <w:rPr>
          <w:rFonts w:ascii="Garamond" w:hAnsi="Garamond"/>
          <w:sz w:val="24"/>
          <w:szCs w:val="24"/>
          <w:lang w:val="sq-AL"/>
        </w:rPr>
        <w:t>EC 145</w:t>
      </w:r>
      <w:r w:rsidR="00C65127">
        <w:rPr>
          <w:rFonts w:ascii="Garamond" w:hAnsi="Garamond"/>
          <w:sz w:val="24"/>
          <w:szCs w:val="24"/>
          <w:lang w:val="sq-AL"/>
        </w:rPr>
        <w:t>”</w:t>
      </w:r>
      <w:r w:rsidR="008269E0" w:rsidRPr="00057011">
        <w:rPr>
          <w:rFonts w:ascii="Garamond" w:hAnsi="Garamond"/>
          <w:sz w:val="24"/>
          <w:szCs w:val="24"/>
          <w:lang w:val="sq-AL"/>
        </w:rPr>
        <w:t xml:space="preserve">, ME SHENJË THIRRJEJE </w:t>
      </w:r>
      <w:r w:rsidR="00C65127">
        <w:rPr>
          <w:rFonts w:ascii="Garamond" w:hAnsi="Garamond"/>
          <w:sz w:val="24"/>
          <w:szCs w:val="24"/>
          <w:lang w:val="sq-AL"/>
        </w:rPr>
        <w:t>“</w:t>
      </w:r>
      <w:r w:rsidR="008269E0" w:rsidRPr="00057011">
        <w:rPr>
          <w:rFonts w:ascii="Garamond" w:hAnsi="Garamond"/>
          <w:sz w:val="24"/>
          <w:szCs w:val="24"/>
          <w:lang w:val="sq-AL"/>
        </w:rPr>
        <w:t>FARKA SAR</w:t>
      </w:r>
      <w:r w:rsidR="00C65127">
        <w:rPr>
          <w:rFonts w:ascii="Garamond" w:hAnsi="Garamond"/>
          <w:sz w:val="24"/>
          <w:szCs w:val="24"/>
          <w:lang w:val="sq-AL"/>
        </w:rPr>
        <w:t>”</w:t>
      </w:r>
      <w:r w:rsidR="008269E0" w:rsidRPr="00057011">
        <w:rPr>
          <w:rFonts w:ascii="Garamond" w:hAnsi="Garamond"/>
          <w:sz w:val="24"/>
          <w:szCs w:val="24"/>
          <w:lang w:val="sq-AL"/>
        </w:rPr>
        <w:t xml:space="preserve"> (PLUS INDEKSI I PILOTIT), MENJËHERË TË ANGAZHOHET PËR KRYERJEN E MISIONIT TË KËRKIMIT NË ZONËN B-2, NJËKOHËSISHT, CAKTOHET ME DETYRËN E KOORDINATORIT NË VENDNGJARJE.</w:t>
      </w:r>
    </w:p>
    <w:p w14:paraId="7EB02963"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sz w:val="24"/>
          <w:szCs w:val="24"/>
          <w:lang w:val="sq-AL"/>
        </w:rPr>
        <w:t>C.</w:t>
      </w:r>
      <w:r w:rsidR="00846AC8">
        <w:rPr>
          <w:rFonts w:ascii="Garamond" w:hAnsi="Garamond"/>
          <w:sz w:val="24"/>
          <w:szCs w:val="24"/>
          <w:lang w:val="sq-AL"/>
        </w:rPr>
        <w:t xml:space="preserve"> </w:t>
      </w:r>
      <w:r w:rsidR="008269E0" w:rsidRPr="00057011">
        <w:rPr>
          <w:rFonts w:ascii="Garamond" w:hAnsi="Garamond"/>
          <w:sz w:val="24"/>
          <w:szCs w:val="24"/>
          <w:lang w:val="sq-AL"/>
        </w:rPr>
        <w:t>QNOD</w:t>
      </w:r>
      <w:r w:rsidR="003003D5">
        <w:rPr>
          <w:rFonts w:ascii="Garamond" w:hAnsi="Garamond"/>
          <w:sz w:val="24"/>
          <w:szCs w:val="24"/>
          <w:lang w:val="sq-AL"/>
        </w:rPr>
        <w:t>-ja</w:t>
      </w:r>
      <w:r w:rsidR="008269E0" w:rsidRPr="00057011">
        <w:rPr>
          <w:rFonts w:ascii="Garamond" w:hAnsi="Garamond"/>
          <w:sz w:val="24"/>
          <w:szCs w:val="24"/>
          <w:lang w:val="sq-AL"/>
        </w:rPr>
        <w:t xml:space="preserve"> TË KONTAKTOJË ME </w:t>
      </w:r>
      <w:r w:rsidR="00C65127">
        <w:rPr>
          <w:rFonts w:ascii="Garamond" w:hAnsi="Garamond"/>
          <w:sz w:val="24"/>
          <w:szCs w:val="24"/>
          <w:lang w:val="sq-AL"/>
        </w:rPr>
        <w:t>“</w:t>
      </w:r>
      <w:r w:rsidR="008269E0" w:rsidRPr="00057011">
        <w:rPr>
          <w:rFonts w:ascii="Garamond" w:hAnsi="Garamond"/>
          <w:sz w:val="24"/>
          <w:szCs w:val="24"/>
          <w:lang w:val="sq-AL"/>
        </w:rPr>
        <w:t>MRCC PIREAU</w:t>
      </w:r>
      <w:r w:rsidR="00C65127">
        <w:rPr>
          <w:rFonts w:ascii="Garamond" w:hAnsi="Garamond"/>
          <w:sz w:val="24"/>
          <w:szCs w:val="24"/>
          <w:lang w:val="sq-AL"/>
        </w:rPr>
        <w:t>”</w:t>
      </w:r>
      <w:r w:rsidR="008269E0" w:rsidRPr="00057011">
        <w:rPr>
          <w:rFonts w:ascii="Garamond" w:hAnsi="Garamond"/>
          <w:sz w:val="24"/>
          <w:szCs w:val="24"/>
          <w:lang w:val="sq-AL"/>
        </w:rPr>
        <w:t xml:space="preserve"> GREQI PËR MUNDËSINË E DËRGIMIT TË NJË </w:t>
      </w:r>
      <w:r w:rsidR="00846AC8" w:rsidRPr="00057011">
        <w:rPr>
          <w:rFonts w:ascii="Garamond" w:hAnsi="Garamond"/>
          <w:sz w:val="24"/>
          <w:szCs w:val="24"/>
          <w:lang w:val="sq-AL"/>
        </w:rPr>
        <w:t>MJETI</w:t>
      </w:r>
      <w:r w:rsidR="008269E0" w:rsidRPr="00057011">
        <w:rPr>
          <w:rFonts w:ascii="Garamond" w:hAnsi="Garamond"/>
          <w:sz w:val="24"/>
          <w:szCs w:val="24"/>
          <w:lang w:val="sq-AL"/>
        </w:rPr>
        <w:t xml:space="preserve"> AJROR PËR TË KRYER OPERACIONIN E KËRKIMIT NË ZONËN B-3</w:t>
      </w:r>
    </w:p>
    <w:p w14:paraId="7EB02964" w14:textId="77777777" w:rsidR="008269E0" w:rsidRPr="00057011" w:rsidRDefault="00CC4E62" w:rsidP="00726787">
      <w:pPr>
        <w:spacing w:after="0" w:line="240" w:lineRule="auto"/>
        <w:ind w:left="284"/>
        <w:rPr>
          <w:rFonts w:ascii="Garamond" w:hAnsi="Garamond"/>
          <w:sz w:val="24"/>
          <w:szCs w:val="24"/>
          <w:lang w:val="sq-AL"/>
        </w:rPr>
      </w:pPr>
      <w:r w:rsidRPr="00057011">
        <w:rPr>
          <w:rFonts w:ascii="Garamond" w:hAnsi="Garamond"/>
          <w:b/>
          <w:sz w:val="24"/>
          <w:szCs w:val="24"/>
          <w:lang w:val="sq-AL"/>
        </w:rPr>
        <w:t xml:space="preserve">3. </w:t>
      </w:r>
      <w:r w:rsidR="008269E0" w:rsidRPr="00057011">
        <w:rPr>
          <w:rFonts w:ascii="Garamond" w:hAnsi="Garamond"/>
          <w:b/>
          <w:sz w:val="24"/>
          <w:szCs w:val="24"/>
          <w:lang w:val="sq-AL"/>
        </w:rPr>
        <w:t>ZONAT E KËRKIMIT</w:t>
      </w:r>
      <w:r w:rsidR="008269E0" w:rsidRPr="00057011">
        <w:rPr>
          <w:rFonts w:ascii="Garamond" w:hAnsi="Garamond"/>
          <w:sz w:val="24"/>
          <w:szCs w:val="24"/>
          <w:lang w:val="sq-AL"/>
        </w:rPr>
        <w:t xml:space="preserve"> (sipas dy kolonave në tabelën më poshtë):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39"/>
        <w:gridCol w:w="1594"/>
        <w:gridCol w:w="2041"/>
        <w:gridCol w:w="2221"/>
        <w:gridCol w:w="1599"/>
      </w:tblGrid>
      <w:tr w:rsidR="008269E0" w:rsidRPr="00277079" w14:paraId="7EB02967" w14:textId="77777777" w:rsidTr="003970AE">
        <w:trPr>
          <w:trHeight w:val="56"/>
          <w:jc w:val="center"/>
        </w:trPr>
        <w:tc>
          <w:tcPr>
            <w:tcW w:w="1039" w:type="dxa"/>
            <w:vAlign w:val="center"/>
          </w:tcPr>
          <w:p w14:paraId="7EB02965" w14:textId="77777777" w:rsidR="008269E0" w:rsidRPr="00277079" w:rsidRDefault="008269E0" w:rsidP="00277079">
            <w:pPr>
              <w:spacing w:after="0" w:line="240" w:lineRule="auto"/>
              <w:ind w:left="284" w:firstLine="0"/>
              <w:jc w:val="center"/>
              <w:rPr>
                <w:rFonts w:ascii="Garamond" w:hAnsi="Garamond"/>
                <w:b/>
                <w:sz w:val="20"/>
                <w:szCs w:val="20"/>
                <w:lang w:val="sq-AL"/>
              </w:rPr>
            </w:pPr>
            <w:r w:rsidRPr="00277079">
              <w:rPr>
                <w:rFonts w:ascii="Garamond" w:hAnsi="Garamond"/>
                <w:b/>
                <w:sz w:val="20"/>
                <w:szCs w:val="20"/>
                <w:lang w:val="sq-AL"/>
              </w:rPr>
              <w:t>Zona</w:t>
            </w:r>
          </w:p>
        </w:tc>
        <w:tc>
          <w:tcPr>
            <w:tcW w:w="7455" w:type="dxa"/>
            <w:gridSpan w:val="4"/>
            <w:vAlign w:val="center"/>
          </w:tcPr>
          <w:p w14:paraId="7EB02966" w14:textId="77777777" w:rsidR="008269E0" w:rsidRPr="00277079" w:rsidRDefault="008269E0" w:rsidP="00277079">
            <w:pPr>
              <w:spacing w:after="0" w:line="240" w:lineRule="auto"/>
              <w:ind w:left="284" w:firstLine="0"/>
              <w:jc w:val="center"/>
              <w:rPr>
                <w:rFonts w:ascii="Garamond" w:hAnsi="Garamond"/>
                <w:b/>
                <w:sz w:val="20"/>
                <w:szCs w:val="20"/>
                <w:lang w:val="sq-AL"/>
              </w:rPr>
            </w:pPr>
            <w:r w:rsidRPr="00277079">
              <w:rPr>
                <w:rFonts w:ascii="Garamond" w:hAnsi="Garamond"/>
                <w:b/>
                <w:sz w:val="20"/>
                <w:szCs w:val="20"/>
                <w:lang w:val="sq-AL"/>
              </w:rPr>
              <w:t>PIKAT E KULMEVE TË ZONAVE</w:t>
            </w:r>
          </w:p>
        </w:tc>
      </w:tr>
      <w:tr w:rsidR="008269E0" w:rsidRPr="00057011" w14:paraId="7EB02972" w14:textId="77777777" w:rsidTr="000271B7">
        <w:trPr>
          <w:trHeight w:val="278"/>
          <w:jc w:val="center"/>
        </w:trPr>
        <w:tc>
          <w:tcPr>
            <w:tcW w:w="1039" w:type="dxa"/>
          </w:tcPr>
          <w:p w14:paraId="7EB02968" w14:textId="77777777" w:rsidR="008269E0" w:rsidRPr="00057011" w:rsidRDefault="008269E0" w:rsidP="00CC4E62">
            <w:pPr>
              <w:spacing w:after="0" w:line="240" w:lineRule="auto"/>
              <w:ind w:left="284" w:firstLine="0"/>
              <w:rPr>
                <w:rFonts w:ascii="Garamond" w:hAnsi="Garamond"/>
                <w:sz w:val="20"/>
                <w:szCs w:val="20"/>
                <w:lang w:val="sq-AL"/>
              </w:rPr>
            </w:pPr>
          </w:p>
          <w:p w14:paraId="7EB02969" w14:textId="77777777" w:rsidR="008269E0" w:rsidRPr="00057011" w:rsidRDefault="00C65127" w:rsidP="00CC4E62">
            <w:pPr>
              <w:spacing w:after="0" w:line="240" w:lineRule="auto"/>
              <w:ind w:left="284" w:firstLine="0"/>
              <w:rPr>
                <w:rFonts w:ascii="Garamond" w:hAnsi="Garamond"/>
                <w:sz w:val="20"/>
                <w:szCs w:val="20"/>
                <w:lang w:val="sq-AL"/>
              </w:rPr>
            </w:pPr>
            <w:r>
              <w:rPr>
                <w:rFonts w:ascii="Garamond" w:hAnsi="Garamond"/>
                <w:sz w:val="20"/>
                <w:szCs w:val="20"/>
                <w:lang w:val="sq-AL"/>
              </w:rPr>
              <w:t>“</w:t>
            </w:r>
            <w:r w:rsidR="008269E0" w:rsidRPr="00057011">
              <w:rPr>
                <w:rFonts w:ascii="Garamond" w:hAnsi="Garamond"/>
                <w:sz w:val="20"/>
                <w:szCs w:val="20"/>
                <w:lang w:val="sq-AL"/>
              </w:rPr>
              <w:t>B-1</w:t>
            </w:r>
            <w:r>
              <w:rPr>
                <w:rFonts w:ascii="Garamond" w:hAnsi="Garamond"/>
                <w:sz w:val="20"/>
                <w:szCs w:val="20"/>
                <w:lang w:val="sq-AL"/>
              </w:rPr>
              <w:t>”</w:t>
            </w:r>
          </w:p>
        </w:tc>
        <w:tc>
          <w:tcPr>
            <w:tcW w:w="1594" w:type="dxa"/>
          </w:tcPr>
          <w:p w14:paraId="7EB0296A"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39° 46</w:t>
            </w:r>
            <w:r w:rsidR="00C462A7">
              <w:rPr>
                <w:rFonts w:ascii="Garamond" w:hAnsi="Garamond"/>
                <w:sz w:val="20"/>
                <w:szCs w:val="20"/>
                <w:lang w:val="sq-AL"/>
              </w:rPr>
              <w:t>’</w:t>
            </w:r>
            <w:r w:rsidRPr="00057011">
              <w:rPr>
                <w:rFonts w:ascii="Garamond" w:hAnsi="Garamond"/>
                <w:sz w:val="20"/>
                <w:szCs w:val="20"/>
                <w:lang w:val="sq-AL"/>
              </w:rPr>
              <w:t xml:space="preserve"> 30</w:t>
            </w:r>
            <w:r w:rsidR="00C65127">
              <w:rPr>
                <w:rFonts w:ascii="Garamond" w:hAnsi="Garamond"/>
                <w:sz w:val="20"/>
                <w:szCs w:val="20"/>
                <w:lang w:val="sq-AL"/>
              </w:rPr>
              <w:t>”</w:t>
            </w:r>
            <w:r w:rsidRPr="00057011">
              <w:rPr>
                <w:rFonts w:ascii="Garamond" w:hAnsi="Garamond"/>
                <w:sz w:val="20"/>
                <w:szCs w:val="20"/>
                <w:lang w:val="sq-AL"/>
              </w:rPr>
              <w:t xml:space="preserve"> N;</w:t>
            </w:r>
          </w:p>
          <w:p w14:paraId="7EB0296B"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57</w:t>
            </w:r>
            <w:r w:rsidR="00C462A7">
              <w:rPr>
                <w:rFonts w:ascii="Garamond" w:hAnsi="Garamond"/>
                <w:sz w:val="20"/>
                <w:szCs w:val="20"/>
                <w:lang w:val="sq-AL"/>
              </w:rPr>
              <w:t>’</w:t>
            </w:r>
            <w:r w:rsidRPr="00057011">
              <w:rPr>
                <w:rFonts w:ascii="Garamond" w:hAnsi="Garamond"/>
                <w:sz w:val="20"/>
                <w:szCs w:val="20"/>
                <w:lang w:val="sq-AL"/>
              </w:rPr>
              <w:t xml:space="preserve"> 55</w:t>
            </w:r>
            <w:r w:rsidR="00C65127">
              <w:rPr>
                <w:rFonts w:ascii="Garamond" w:hAnsi="Garamond"/>
                <w:sz w:val="20"/>
                <w:szCs w:val="20"/>
                <w:lang w:val="sq-AL"/>
              </w:rPr>
              <w:t>”</w:t>
            </w:r>
            <w:r w:rsidRPr="00057011">
              <w:rPr>
                <w:rFonts w:ascii="Garamond" w:hAnsi="Garamond"/>
                <w:sz w:val="20"/>
                <w:szCs w:val="20"/>
                <w:lang w:val="sq-AL"/>
              </w:rPr>
              <w:t xml:space="preserve"> E;</w:t>
            </w:r>
          </w:p>
        </w:tc>
        <w:tc>
          <w:tcPr>
            <w:tcW w:w="2041" w:type="dxa"/>
          </w:tcPr>
          <w:p w14:paraId="7EB0296C"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39° 46</w:t>
            </w:r>
            <w:r w:rsidR="00C462A7">
              <w:rPr>
                <w:rFonts w:ascii="Garamond" w:hAnsi="Garamond"/>
                <w:sz w:val="20"/>
                <w:szCs w:val="20"/>
                <w:lang w:val="sq-AL"/>
              </w:rPr>
              <w:t>’</w:t>
            </w:r>
            <w:r w:rsidRPr="00057011">
              <w:rPr>
                <w:rFonts w:ascii="Garamond" w:hAnsi="Garamond"/>
                <w:sz w:val="20"/>
                <w:szCs w:val="20"/>
                <w:lang w:val="sq-AL"/>
              </w:rPr>
              <w:t xml:space="preserve"> 39.4</w:t>
            </w:r>
            <w:r w:rsidR="00C65127">
              <w:rPr>
                <w:rFonts w:ascii="Garamond" w:hAnsi="Garamond"/>
                <w:sz w:val="20"/>
                <w:szCs w:val="20"/>
                <w:lang w:val="sq-AL"/>
              </w:rPr>
              <w:t>”</w:t>
            </w:r>
            <w:r w:rsidRPr="00057011">
              <w:rPr>
                <w:rFonts w:ascii="Garamond" w:hAnsi="Garamond"/>
                <w:sz w:val="20"/>
                <w:szCs w:val="20"/>
                <w:lang w:val="sq-AL"/>
              </w:rPr>
              <w:t xml:space="preserve"> N;</w:t>
            </w:r>
          </w:p>
          <w:p w14:paraId="7EB0296D"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59</w:t>
            </w:r>
            <w:r w:rsidR="00C462A7">
              <w:rPr>
                <w:rFonts w:ascii="Garamond" w:hAnsi="Garamond"/>
                <w:sz w:val="20"/>
                <w:szCs w:val="20"/>
                <w:lang w:val="sq-AL"/>
              </w:rPr>
              <w:t>’</w:t>
            </w:r>
            <w:r w:rsidRPr="00057011">
              <w:rPr>
                <w:rFonts w:ascii="Garamond" w:hAnsi="Garamond"/>
                <w:sz w:val="20"/>
                <w:szCs w:val="20"/>
                <w:lang w:val="sq-AL"/>
              </w:rPr>
              <w:t xml:space="preserve"> 55.6</w:t>
            </w:r>
            <w:r w:rsidR="00C65127">
              <w:rPr>
                <w:rFonts w:ascii="Garamond" w:hAnsi="Garamond"/>
                <w:sz w:val="20"/>
                <w:szCs w:val="20"/>
                <w:lang w:val="sq-AL"/>
              </w:rPr>
              <w:t>”</w:t>
            </w:r>
            <w:r w:rsidRPr="00057011">
              <w:rPr>
                <w:rFonts w:ascii="Garamond" w:hAnsi="Garamond"/>
                <w:sz w:val="20"/>
                <w:szCs w:val="20"/>
                <w:lang w:val="sq-AL"/>
              </w:rPr>
              <w:t xml:space="preserve"> E;</w:t>
            </w:r>
          </w:p>
        </w:tc>
        <w:tc>
          <w:tcPr>
            <w:tcW w:w="2221" w:type="dxa"/>
          </w:tcPr>
          <w:p w14:paraId="7EB0296E"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39° 50</w:t>
            </w:r>
            <w:r w:rsidR="00C462A7">
              <w:rPr>
                <w:rFonts w:ascii="Garamond" w:hAnsi="Garamond"/>
                <w:sz w:val="20"/>
                <w:szCs w:val="20"/>
                <w:lang w:val="sq-AL"/>
              </w:rPr>
              <w:t>’</w:t>
            </w:r>
            <w:r w:rsidRPr="00057011">
              <w:rPr>
                <w:rFonts w:ascii="Garamond" w:hAnsi="Garamond"/>
                <w:sz w:val="20"/>
                <w:szCs w:val="20"/>
                <w:lang w:val="sq-AL"/>
              </w:rPr>
              <w:t xml:space="preserve"> 18</w:t>
            </w:r>
            <w:r w:rsidR="00C65127">
              <w:rPr>
                <w:rFonts w:ascii="Garamond" w:hAnsi="Garamond"/>
                <w:sz w:val="20"/>
                <w:szCs w:val="20"/>
                <w:lang w:val="sq-AL"/>
              </w:rPr>
              <w:t>”</w:t>
            </w:r>
            <w:r w:rsidRPr="00057011">
              <w:rPr>
                <w:rFonts w:ascii="Garamond" w:hAnsi="Garamond"/>
                <w:sz w:val="20"/>
                <w:szCs w:val="20"/>
                <w:lang w:val="sq-AL"/>
              </w:rPr>
              <w:t xml:space="preserve"> N;</w:t>
            </w:r>
          </w:p>
          <w:p w14:paraId="7EB0296F"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59</w:t>
            </w:r>
            <w:r w:rsidR="00C462A7">
              <w:rPr>
                <w:rFonts w:ascii="Garamond" w:hAnsi="Garamond"/>
                <w:sz w:val="20"/>
                <w:szCs w:val="20"/>
                <w:lang w:val="sq-AL"/>
              </w:rPr>
              <w:t>’</w:t>
            </w:r>
            <w:r w:rsidRPr="00057011">
              <w:rPr>
                <w:rFonts w:ascii="Garamond" w:hAnsi="Garamond"/>
                <w:sz w:val="20"/>
                <w:szCs w:val="20"/>
                <w:lang w:val="sq-AL"/>
              </w:rPr>
              <w:t xml:space="preserve"> 40.8</w:t>
            </w:r>
            <w:r w:rsidR="00C65127">
              <w:rPr>
                <w:rFonts w:ascii="Garamond" w:hAnsi="Garamond"/>
                <w:sz w:val="20"/>
                <w:szCs w:val="20"/>
                <w:lang w:val="sq-AL"/>
              </w:rPr>
              <w:t>”</w:t>
            </w:r>
            <w:r w:rsidRPr="00057011">
              <w:rPr>
                <w:rFonts w:ascii="Garamond" w:hAnsi="Garamond"/>
                <w:sz w:val="20"/>
                <w:szCs w:val="20"/>
                <w:lang w:val="sq-AL"/>
              </w:rPr>
              <w:t xml:space="preserve"> E;</w:t>
            </w:r>
          </w:p>
        </w:tc>
        <w:tc>
          <w:tcPr>
            <w:tcW w:w="1599" w:type="dxa"/>
          </w:tcPr>
          <w:p w14:paraId="7EB02970"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39° 51</w:t>
            </w:r>
            <w:r w:rsidR="00C462A7">
              <w:rPr>
                <w:rFonts w:ascii="Garamond" w:hAnsi="Garamond"/>
                <w:sz w:val="20"/>
                <w:szCs w:val="20"/>
                <w:lang w:val="sq-AL"/>
              </w:rPr>
              <w:t>’</w:t>
            </w:r>
            <w:r w:rsidRPr="00057011">
              <w:rPr>
                <w:rFonts w:ascii="Garamond" w:hAnsi="Garamond"/>
                <w:sz w:val="20"/>
                <w:szCs w:val="20"/>
                <w:lang w:val="sq-AL"/>
              </w:rPr>
              <w:t xml:space="preserve"> 16</w:t>
            </w:r>
            <w:r w:rsidR="00C65127">
              <w:rPr>
                <w:rFonts w:ascii="Garamond" w:hAnsi="Garamond"/>
                <w:sz w:val="20"/>
                <w:szCs w:val="20"/>
                <w:lang w:val="sq-AL"/>
              </w:rPr>
              <w:t>”</w:t>
            </w:r>
            <w:r w:rsidRPr="00057011">
              <w:rPr>
                <w:rFonts w:ascii="Garamond" w:hAnsi="Garamond"/>
                <w:sz w:val="20"/>
                <w:szCs w:val="20"/>
                <w:lang w:val="sq-AL"/>
              </w:rPr>
              <w:t xml:space="preserve"> N;</w:t>
            </w:r>
          </w:p>
          <w:p w14:paraId="7EB02971"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55</w:t>
            </w:r>
            <w:r w:rsidR="00C462A7">
              <w:rPr>
                <w:rFonts w:ascii="Garamond" w:hAnsi="Garamond"/>
                <w:sz w:val="20"/>
                <w:szCs w:val="20"/>
                <w:lang w:val="sq-AL"/>
              </w:rPr>
              <w:t>’</w:t>
            </w:r>
            <w:r w:rsidRPr="00057011">
              <w:rPr>
                <w:rFonts w:ascii="Garamond" w:hAnsi="Garamond"/>
                <w:sz w:val="20"/>
                <w:szCs w:val="20"/>
                <w:lang w:val="sq-AL"/>
              </w:rPr>
              <w:t xml:space="preserve"> 33</w:t>
            </w:r>
            <w:r w:rsidR="00C65127">
              <w:rPr>
                <w:rFonts w:ascii="Garamond" w:hAnsi="Garamond"/>
                <w:sz w:val="20"/>
                <w:szCs w:val="20"/>
                <w:lang w:val="sq-AL"/>
              </w:rPr>
              <w:t>”</w:t>
            </w:r>
            <w:r w:rsidRPr="00057011">
              <w:rPr>
                <w:rFonts w:ascii="Garamond" w:hAnsi="Garamond"/>
                <w:sz w:val="20"/>
                <w:szCs w:val="20"/>
                <w:lang w:val="sq-AL"/>
              </w:rPr>
              <w:t>E;</w:t>
            </w:r>
          </w:p>
        </w:tc>
      </w:tr>
      <w:tr w:rsidR="008269E0" w:rsidRPr="00057011" w14:paraId="7EB02980" w14:textId="77777777" w:rsidTr="000271B7">
        <w:trPr>
          <w:trHeight w:val="89"/>
          <w:jc w:val="center"/>
        </w:trPr>
        <w:tc>
          <w:tcPr>
            <w:tcW w:w="1039" w:type="dxa"/>
          </w:tcPr>
          <w:p w14:paraId="7EB02973" w14:textId="77777777" w:rsidR="008269E0" w:rsidRPr="00057011" w:rsidRDefault="008269E0" w:rsidP="00CC4E62">
            <w:pPr>
              <w:spacing w:after="0" w:line="240" w:lineRule="auto"/>
              <w:ind w:left="284" w:firstLine="0"/>
              <w:rPr>
                <w:rFonts w:ascii="Garamond" w:hAnsi="Garamond"/>
                <w:sz w:val="20"/>
                <w:szCs w:val="20"/>
                <w:lang w:val="sq-AL"/>
              </w:rPr>
            </w:pPr>
          </w:p>
          <w:p w14:paraId="7EB02974" w14:textId="77777777" w:rsidR="008269E0" w:rsidRPr="00057011" w:rsidRDefault="008269E0" w:rsidP="00CC4E62">
            <w:pPr>
              <w:spacing w:after="0" w:line="240" w:lineRule="auto"/>
              <w:ind w:left="284" w:firstLine="0"/>
              <w:rPr>
                <w:rFonts w:ascii="Garamond" w:hAnsi="Garamond"/>
                <w:sz w:val="20"/>
                <w:szCs w:val="20"/>
                <w:lang w:val="sq-AL"/>
              </w:rPr>
            </w:pPr>
          </w:p>
          <w:p w14:paraId="7EB02975" w14:textId="77777777" w:rsidR="008269E0" w:rsidRPr="00057011" w:rsidRDefault="00C65127" w:rsidP="00CC4E62">
            <w:pPr>
              <w:spacing w:after="0" w:line="240" w:lineRule="auto"/>
              <w:ind w:left="284" w:firstLine="0"/>
              <w:rPr>
                <w:rFonts w:ascii="Garamond" w:hAnsi="Garamond"/>
                <w:sz w:val="20"/>
                <w:szCs w:val="20"/>
                <w:lang w:val="sq-AL"/>
              </w:rPr>
            </w:pPr>
            <w:r>
              <w:rPr>
                <w:rFonts w:ascii="Garamond" w:hAnsi="Garamond"/>
                <w:sz w:val="20"/>
                <w:szCs w:val="20"/>
                <w:lang w:val="sq-AL"/>
              </w:rPr>
              <w:t>“</w:t>
            </w:r>
            <w:r w:rsidR="008269E0" w:rsidRPr="00057011">
              <w:rPr>
                <w:rFonts w:ascii="Garamond" w:hAnsi="Garamond"/>
                <w:sz w:val="20"/>
                <w:szCs w:val="20"/>
                <w:lang w:val="sq-AL"/>
              </w:rPr>
              <w:t>B-2</w:t>
            </w:r>
            <w:r>
              <w:rPr>
                <w:rFonts w:ascii="Garamond" w:hAnsi="Garamond"/>
                <w:sz w:val="20"/>
                <w:szCs w:val="20"/>
                <w:lang w:val="sq-AL"/>
              </w:rPr>
              <w:t>”</w:t>
            </w:r>
          </w:p>
        </w:tc>
        <w:tc>
          <w:tcPr>
            <w:tcW w:w="1594" w:type="dxa"/>
          </w:tcPr>
          <w:p w14:paraId="7EB02976" w14:textId="77777777" w:rsidR="008269E0" w:rsidRPr="00057011" w:rsidRDefault="008269E0" w:rsidP="00CC4E62">
            <w:pPr>
              <w:spacing w:after="0" w:line="240" w:lineRule="auto"/>
              <w:ind w:left="284" w:firstLine="0"/>
              <w:rPr>
                <w:rFonts w:ascii="Garamond" w:hAnsi="Garamond"/>
                <w:sz w:val="20"/>
                <w:szCs w:val="20"/>
                <w:lang w:val="sq-AL"/>
              </w:rPr>
            </w:pPr>
          </w:p>
          <w:p w14:paraId="7EB02977"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40° 3</w:t>
            </w:r>
            <w:r w:rsidR="00C462A7">
              <w:rPr>
                <w:rFonts w:ascii="Garamond" w:hAnsi="Garamond"/>
                <w:sz w:val="20"/>
                <w:szCs w:val="20"/>
                <w:lang w:val="sq-AL"/>
              </w:rPr>
              <w:t>’</w:t>
            </w:r>
            <w:r w:rsidRPr="00057011">
              <w:rPr>
                <w:rFonts w:ascii="Garamond" w:hAnsi="Garamond"/>
                <w:sz w:val="20"/>
                <w:szCs w:val="20"/>
                <w:lang w:val="sq-AL"/>
              </w:rPr>
              <w:t xml:space="preserve"> 37</w:t>
            </w:r>
            <w:r w:rsidR="00C65127">
              <w:rPr>
                <w:rFonts w:ascii="Garamond" w:hAnsi="Garamond"/>
                <w:sz w:val="20"/>
                <w:szCs w:val="20"/>
                <w:lang w:val="sq-AL"/>
              </w:rPr>
              <w:t>”</w:t>
            </w:r>
            <w:r w:rsidRPr="00057011">
              <w:rPr>
                <w:rFonts w:ascii="Garamond" w:hAnsi="Garamond"/>
                <w:sz w:val="20"/>
                <w:szCs w:val="20"/>
                <w:lang w:val="sq-AL"/>
              </w:rPr>
              <w:t xml:space="preserve"> N;</w:t>
            </w:r>
          </w:p>
          <w:p w14:paraId="7EB02978"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50</w:t>
            </w:r>
            <w:r w:rsidR="00C462A7">
              <w:rPr>
                <w:rFonts w:ascii="Garamond" w:hAnsi="Garamond"/>
                <w:sz w:val="20"/>
                <w:szCs w:val="20"/>
                <w:lang w:val="sq-AL"/>
              </w:rPr>
              <w:t>’</w:t>
            </w:r>
            <w:r w:rsidRPr="00057011">
              <w:rPr>
                <w:rFonts w:ascii="Garamond" w:hAnsi="Garamond"/>
                <w:sz w:val="20"/>
                <w:szCs w:val="20"/>
                <w:lang w:val="sq-AL"/>
              </w:rPr>
              <w:t xml:space="preserve"> 6</w:t>
            </w:r>
            <w:r w:rsidR="00C65127">
              <w:rPr>
                <w:rFonts w:ascii="Garamond" w:hAnsi="Garamond"/>
                <w:sz w:val="20"/>
                <w:szCs w:val="20"/>
                <w:lang w:val="sq-AL"/>
              </w:rPr>
              <w:t>”</w:t>
            </w:r>
            <w:r w:rsidRPr="00057011">
              <w:rPr>
                <w:rFonts w:ascii="Garamond" w:hAnsi="Garamond"/>
                <w:sz w:val="20"/>
                <w:szCs w:val="20"/>
                <w:lang w:val="sq-AL"/>
              </w:rPr>
              <w:t xml:space="preserve"> E;</w:t>
            </w:r>
          </w:p>
        </w:tc>
        <w:tc>
          <w:tcPr>
            <w:tcW w:w="2041" w:type="dxa"/>
          </w:tcPr>
          <w:p w14:paraId="7EB02979" w14:textId="77777777" w:rsidR="008269E0" w:rsidRPr="00057011" w:rsidRDefault="008269E0" w:rsidP="00CC4E62">
            <w:pPr>
              <w:spacing w:after="0" w:line="240" w:lineRule="auto"/>
              <w:ind w:left="284" w:firstLine="0"/>
              <w:rPr>
                <w:rFonts w:ascii="Garamond" w:hAnsi="Garamond"/>
                <w:sz w:val="20"/>
                <w:szCs w:val="20"/>
                <w:lang w:val="sq-AL"/>
              </w:rPr>
            </w:pPr>
          </w:p>
          <w:p w14:paraId="7EB0297A"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40° 1</w:t>
            </w:r>
            <w:r w:rsidR="00C462A7">
              <w:rPr>
                <w:rFonts w:ascii="Garamond" w:hAnsi="Garamond"/>
                <w:sz w:val="20"/>
                <w:szCs w:val="20"/>
                <w:lang w:val="sq-AL"/>
              </w:rPr>
              <w:t>’</w:t>
            </w:r>
            <w:r w:rsidRPr="00057011">
              <w:rPr>
                <w:rFonts w:ascii="Garamond" w:hAnsi="Garamond"/>
                <w:sz w:val="20"/>
                <w:szCs w:val="20"/>
                <w:lang w:val="sq-AL"/>
              </w:rPr>
              <w:t xml:space="preserve"> 43</w:t>
            </w:r>
            <w:r w:rsidR="00C65127">
              <w:rPr>
                <w:rFonts w:ascii="Garamond" w:hAnsi="Garamond"/>
                <w:sz w:val="20"/>
                <w:szCs w:val="20"/>
                <w:lang w:val="sq-AL"/>
              </w:rPr>
              <w:t>”</w:t>
            </w:r>
            <w:r w:rsidRPr="00057011">
              <w:rPr>
                <w:rFonts w:ascii="Garamond" w:hAnsi="Garamond"/>
                <w:sz w:val="20"/>
                <w:szCs w:val="20"/>
                <w:lang w:val="sq-AL"/>
              </w:rPr>
              <w:t xml:space="preserve"> N;</w:t>
            </w:r>
          </w:p>
          <w:p w14:paraId="7EB0297B"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32</w:t>
            </w:r>
            <w:r w:rsidR="00C462A7">
              <w:rPr>
                <w:rFonts w:ascii="Garamond" w:hAnsi="Garamond"/>
                <w:sz w:val="20"/>
                <w:szCs w:val="20"/>
                <w:lang w:val="sq-AL"/>
              </w:rPr>
              <w:t>’</w:t>
            </w:r>
            <w:r w:rsidRPr="00057011">
              <w:rPr>
                <w:rFonts w:ascii="Garamond" w:hAnsi="Garamond"/>
                <w:sz w:val="20"/>
                <w:szCs w:val="20"/>
                <w:lang w:val="sq-AL"/>
              </w:rPr>
              <w:t xml:space="preserve"> 8</w:t>
            </w:r>
            <w:r w:rsidR="00C65127">
              <w:rPr>
                <w:rFonts w:ascii="Garamond" w:hAnsi="Garamond"/>
                <w:sz w:val="20"/>
                <w:szCs w:val="20"/>
                <w:lang w:val="sq-AL"/>
              </w:rPr>
              <w:t>”</w:t>
            </w:r>
            <w:r w:rsidRPr="00057011">
              <w:rPr>
                <w:rFonts w:ascii="Garamond" w:hAnsi="Garamond"/>
                <w:sz w:val="20"/>
                <w:szCs w:val="20"/>
                <w:lang w:val="sq-AL"/>
              </w:rPr>
              <w:t xml:space="preserve"> E;</w:t>
            </w:r>
          </w:p>
        </w:tc>
        <w:tc>
          <w:tcPr>
            <w:tcW w:w="2221" w:type="dxa"/>
          </w:tcPr>
          <w:p w14:paraId="7EB0297C" w14:textId="77777777" w:rsidR="008269E0" w:rsidRPr="00057011" w:rsidRDefault="008269E0" w:rsidP="00CC4E62">
            <w:pPr>
              <w:spacing w:after="0" w:line="240" w:lineRule="auto"/>
              <w:ind w:left="284" w:firstLine="0"/>
              <w:rPr>
                <w:rFonts w:ascii="Garamond" w:hAnsi="Garamond"/>
                <w:sz w:val="20"/>
                <w:szCs w:val="20"/>
                <w:lang w:val="sq-AL"/>
              </w:rPr>
            </w:pPr>
          </w:p>
          <w:p w14:paraId="7EB0297D"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39° 42</w:t>
            </w:r>
            <w:r w:rsidR="00C462A7">
              <w:rPr>
                <w:rFonts w:ascii="Garamond" w:hAnsi="Garamond"/>
                <w:sz w:val="20"/>
                <w:szCs w:val="20"/>
                <w:lang w:val="sq-AL"/>
              </w:rPr>
              <w:t>’</w:t>
            </w:r>
            <w:r w:rsidRPr="00057011">
              <w:rPr>
                <w:rFonts w:ascii="Garamond" w:hAnsi="Garamond"/>
                <w:sz w:val="20"/>
                <w:szCs w:val="20"/>
                <w:lang w:val="sq-AL"/>
              </w:rPr>
              <w:t xml:space="preserve"> 15</w:t>
            </w:r>
            <w:r w:rsidR="00C65127">
              <w:rPr>
                <w:rFonts w:ascii="Garamond" w:hAnsi="Garamond"/>
                <w:sz w:val="20"/>
                <w:szCs w:val="20"/>
                <w:lang w:val="sq-AL"/>
              </w:rPr>
              <w:t>”</w:t>
            </w:r>
            <w:r w:rsidRPr="00057011">
              <w:rPr>
                <w:rFonts w:ascii="Garamond" w:hAnsi="Garamond"/>
                <w:sz w:val="20"/>
                <w:szCs w:val="20"/>
                <w:lang w:val="sq-AL"/>
              </w:rPr>
              <w:t xml:space="preserve"> N;</w:t>
            </w:r>
          </w:p>
          <w:p w14:paraId="7EB0297E"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59</w:t>
            </w:r>
            <w:r w:rsidR="00C462A7">
              <w:rPr>
                <w:rFonts w:ascii="Garamond" w:hAnsi="Garamond"/>
                <w:sz w:val="20"/>
                <w:szCs w:val="20"/>
                <w:lang w:val="sq-AL"/>
              </w:rPr>
              <w:t>’</w:t>
            </w:r>
            <w:r w:rsidRPr="00057011">
              <w:rPr>
                <w:rFonts w:ascii="Garamond" w:hAnsi="Garamond"/>
                <w:sz w:val="20"/>
                <w:szCs w:val="20"/>
                <w:lang w:val="sq-AL"/>
              </w:rPr>
              <w:t xml:space="preserve"> 00</w:t>
            </w:r>
            <w:r w:rsidR="00C65127">
              <w:rPr>
                <w:rFonts w:ascii="Garamond" w:hAnsi="Garamond"/>
                <w:sz w:val="20"/>
                <w:szCs w:val="20"/>
                <w:lang w:val="sq-AL"/>
              </w:rPr>
              <w:t>”</w:t>
            </w:r>
            <w:r w:rsidRPr="00057011">
              <w:rPr>
                <w:rFonts w:ascii="Garamond" w:hAnsi="Garamond"/>
                <w:sz w:val="20"/>
                <w:szCs w:val="20"/>
                <w:lang w:val="sq-AL"/>
              </w:rPr>
              <w:t xml:space="preserve"> E;</w:t>
            </w:r>
          </w:p>
        </w:tc>
        <w:tc>
          <w:tcPr>
            <w:tcW w:w="1599" w:type="dxa"/>
          </w:tcPr>
          <w:p w14:paraId="7EB0297F" w14:textId="77777777" w:rsidR="008269E0" w:rsidRPr="00057011" w:rsidRDefault="008269E0" w:rsidP="00CC4E62">
            <w:pPr>
              <w:spacing w:after="0" w:line="240" w:lineRule="auto"/>
              <w:ind w:left="284" w:firstLine="0"/>
              <w:rPr>
                <w:rFonts w:ascii="Garamond" w:hAnsi="Garamond"/>
                <w:sz w:val="20"/>
                <w:szCs w:val="20"/>
                <w:lang w:val="sq-AL"/>
              </w:rPr>
            </w:pPr>
          </w:p>
        </w:tc>
      </w:tr>
      <w:tr w:rsidR="008269E0" w:rsidRPr="00057011" w14:paraId="7EB02983" w14:textId="77777777" w:rsidTr="000271B7">
        <w:trPr>
          <w:trHeight w:val="56"/>
          <w:jc w:val="center"/>
        </w:trPr>
        <w:tc>
          <w:tcPr>
            <w:tcW w:w="1039" w:type="dxa"/>
          </w:tcPr>
          <w:p w14:paraId="7EB02981" w14:textId="77777777" w:rsidR="008269E0" w:rsidRPr="00057011" w:rsidRDefault="00C65127" w:rsidP="00CC4E62">
            <w:pPr>
              <w:spacing w:after="0" w:line="240" w:lineRule="auto"/>
              <w:ind w:left="284" w:firstLine="0"/>
              <w:rPr>
                <w:rFonts w:ascii="Garamond" w:hAnsi="Garamond"/>
                <w:sz w:val="20"/>
                <w:szCs w:val="20"/>
                <w:lang w:val="sq-AL"/>
              </w:rPr>
            </w:pPr>
            <w:r>
              <w:rPr>
                <w:rFonts w:ascii="Garamond" w:hAnsi="Garamond"/>
                <w:sz w:val="20"/>
                <w:szCs w:val="20"/>
                <w:lang w:val="sq-AL"/>
              </w:rPr>
              <w:t>“</w:t>
            </w:r>
            <w:r w:rsidR="008269E0" w:rsidRPr="00057011">
              <w:rPr>
                <w:rFonts w:ascii="Garamond" w:hAnsi="Garamond"/>
                <w:sz w:val="20"/>
                <w:szCs w:val="20"/>
                <w:lang w:val="sq-AL"/>
              </w:rPr>
              <w:t>B-3</w:t>
            </w:r>
            <w:r>
              <w:rPr>
                <w:rFonts w:ascii="Garamond" w:hAnsi="Garamond"/>
                <w:sz w:val="20"/>
                <w:szCs w:val="20"/>
                <w:lang w:val="sq-AL"/>
              </w:rPr>
              <w:t>”</w:t>
            </w:r>
          </w:p>
        </w:tc>
        <w:tc>
          <w:tcPr>
            <w:tcW w:w="7455" w:type="dxa"/>
            <w:gridSpan w:val="4"/>
          </w:tcPr>
          <w:p w14:paraId="7EB02982" w14:textId="77777777" w:rsidR="008269E0" w:rsidRPr="00057011" w:rsidRDefault="008269E0" w:rsidP="00CC4E62">
            <w:pPr>
              <w:spacing w:after="0" w:line="240" w:lineRule="auto"/>
              <w:ind w:left="284" w:firstLine="0"/>
              <w:rPr>
                <w:rFonts w:ascii="Garamond" w:hAnsi="Garamond"/>
                <w:sz w:val="20"/>
                <w:szCs w:val="20"/>
                <w:lang w:val="sq-AL"/>
              </w:rPr>
            </w:pPr>
          </w:p>
        </w:tc>
      </w:tr>
    </w:tbl>
    <w:p w14:paraId="7EB02984" w14:textId="77777777" w:rsidR="008269E0" w:rsidRPr="00057011" w:rsidRDefault="008269E0" w:rsidP="00726787">
      <w:pPr>
        <w:spacing w:after="0" w:line="240" w:lineRule="auto"/>
        <w:ind w:left="284"/>
        <w:rPr>
          <w:rFonts w:ascii="Garamond" w:hAnsi="Garamond"/>
          <w:sz w:val="24"/>
          <w:szCs w:val="24"/>
          <w:lang w:val="sq-AL"/>
        </w:rPr>
      </w:pPr>
    </w:p>
    <w:p w14:paraId="7EB02985" w14:textId="77777777" w:rsidR="00CC4E62" w:rsidRPr="00057011" w:rsidRDefault="00CC4E62" w:rsidP="00726787">
      <w:pPr>
        <w:spacing w:after="0" w:line="240" w:lineRule="auto"/>
        <w:ind w:left="284"/>
        <w:rPr>
          <w:rFonts w:ascii="Garamond" w:hAnsi="Garamond"/>
          <w:sz w:val="24"/>
          <w:szCs w:val="24"/>
          <w:lang w:val="sq-AL"/>
        </w:rPr>
      </w:pPr>
      <w:r w:rsidRPr="00057011">
        <w:rPr>
          <w:rFonts w:ascii="Garamond" w:hAnsi="Garamond"/>
          <w:b/>
          <w:sz w:val="24"/>
          <w:szCs w:val="24"/>
          <w:lang w:val="sq-AL"/>
        </w:rPr>
        <w:t xml:space="preserve">4. </w:t>
      </w:r>
      <w:r w:rsidR="008269E0" w:rsidRPr="00057011">
        <w:rPr>
          <w:rFonts w:ascii="Garamond" w:hAnsi="Garamond"/>
          <w:b/>
          <w:sz w:val="24"/>
          <w:szCs w:val="24"/>
          <w:lang w:val="sq-AL"/>
        </w:rPr>
        <w:t>KRYERJA E OPERACIONIT</w:t>
      </w:r>
      <w:r w:rsidR="008269E0" w:rsidRPr="00057011">
        <w:rPr>
          <w:rFonts w:ascii="Garamond" w:hAnsi="Garamond"/>
          <w:sz w:val="24"/>
          <w:szCs w:val="24"/>
          <w:lang w:val="sq-AL"/>
        </w:rPr>
        <w:t xml:space="preserve"> (shih kolonat më poshtë. Lartësia në </w:t>
      </w:r>
      <w:r w:rsidR="008269E0" w:rsidRPr="000271B7">
        <w:rPr>
          <w:rFonts w:ascii="Garamond" w:hAnsi="Garamond"/>
          <w:i/>
          <w:sz w:val="24"/>
          <w:szCs w:val="24"/>
          <w:lang w:val="sq-AL"/>
        </w:rPr>
        <w:t>feet</w:t>
      </w:r>
      <w:r w:rsidR="008269E0" w:rsidRPr="00057011">
        <w:rPr>
          <w:rFonts w:ascii="Garamond" w:hAnsi="Garamond"/>
          <w:sz w:val="24"/>
          <w:szCs w:val="24"/>
          <w:lang w:val="sq-AL"/>
        </w:rPr>
        <w:t xml:space="preserve">): </w:t>
      </w:r>
    </w:p>
    <w:p w14:paraId="7EB0298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FILLIMI I OPERACIONIT SAR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7"/>
        <w:gridCol w:w="1438"/>
        <w:gridCol w:w="1565"/>
        <w:gridCol w:w="951"/>
        <w:gridCol w:w="1030"/>
        <w:gridCol w:w="1979"/>
        <w:gridCol w:w="980"/>
      </w:tblGrid>
      <w:tr w:rsidR="008269E0" w:rsidRPr="003A36A8" w14:paraId="7EB0298E" w14:textId="77777777" w:rsidTr="003A36A8">
        <w:trPr>
          <w:trHeight w:val="152"/>
          <w:jc w:val="center"/>
        </w:trPr>
        <w:tc>
          <w:tcPr>
            <w:tcW w:w="787" w:type="dxa"/>
            <w:vAlign w:val="center"/>
          </w:tcPr>
          <w:p w14:paraId="7EB02987" w14:textId="77777777" w:rsidR="008269E0" w:rsidRPr="003A36A8" w:rsidRDefault="008269E0" w:rsidP="005D602B">
            <w:pPr>
              <w:spacing w:after="0" w:line="240" w:lineRule="auto"/>
              <w:ind w:firstLine="0"/>
              <w:jc w:val="center"/>
              <w:rPr>
                <w:rFonts w:ascii="Garamond" w:hAnsi="Garamond"/>
                <w:b/>
                <w:sz w:val="20"/>
                <w:szCs w:val="20"/>
                <w:lang w:val="sq-AL"/>
              </w:rPr>
            </w:pPr>
            <w:r w:rsidRPr="003A36A8">
              <w:rPr>
                <w:rFonts w:ascii="Garamond" w:hAnsi="Garamond"/>
                <w:b/>
                <w:sz w:val="20"/>
                <w:szCs w:val="20"/>
                <w:lang w:val="sq-AL"/>
              </w:rPr>
              <w:t>Zona</w:t>
            </w:r>
          </w:p>
        </w:tc>
        <w:tc>
          <w:tcPr>
            <w:tcW w:w="1438" w:type="dxa"/>
            <w:vAlign w:val="center"/>
          </w:tcPr>
          <w:p w14:paraId="7EB02988" w14:textId="77777777" w:rsidR="008269E0" w:rsidRPr="003A36A8" w:rsidRDefault="008269E0" w:rsidP="005D602B">
            <w:pPr>
              <w:spacing w:after="0" w:line="240" w:lineRule="auto"/>
              <w:ind w:firstLine="0"/>
              <w:jc w:val="center"/>
              <w:rPr>
                <w:rFonts w:ascii="Garamond" w:hAnsi="Garamond"/>
                <w:b/>
                <w:sz w:val="20"/>
                <w:szCs w:val="20"/>
                <w:lang w:val="sq-AL"/>
              </w:rPr>
            </w:pPr>
            <w:r w:rsidRPr="003A36A8">
              <w:rPr>
                <w:rFonts w:ascii="Garamond" w:hAnsi="Garamond"/>
                <w:b/>
                <w:sz w:val="20"/>
                <w:szCs w:val="20"/>
                <w:lang w:val="sq-AL"/>
              </w:rPr>
              <w:t>Struktura</w:t>
            </w:r>
          </w:p>
        </w:tc>
        <w:tc>
          <w:tcPr>
            <w:tcW w:w="1565" w:type="dxa"/>
            <w:vAlign w:val="center"/>
          </w:tcPr>
          <w:p w14:paraId="7EB02989" w14:textId="77777777" w:rsidR="008269E0" w:rsidRPr="003A36A8" w:rsidRDefault="008269E0" w:rsidP="005D602B">
            <w:pPr>
              <w:spacing w:after="0" w:line="240" w:lineRule="auto"/>
              <w:ind w:firstLine="0"/>
              <w:jc w:val="center"/>
              <w:rPr>
                <w:rFonts w:ascii="Garamond" w:hAnsi="Garamond"/>
                <w:b/>
                <w:sz w:val="20"/>
                <w:szCs w:val="20"/>
                <w:lang w:val="sq-AL"/>
              </w:rPr>
            </w:pPr>
            <w:r w:rsidRPr="003A36A8">
              <w:rPr>
                <w:rFonts w:ascii="Garamond" w:hAnsi="Garamond"/>
                <w:b/>
                <w:sz w:val="20"/>
                <w:szCs w:val="20"/>
                <w:lang w:val="sq-AL"/>
              </w:rPr>
              <w:t>Vendndodhja</w:t>
            </w:r>
          </w:p>
        </w:tc>
        <w:tc>
          <w:tcPr>
            <w:tcW w:w="951" w:type="dxa"/>
            <w:vAlign w:val="center"/>
          </w:tcPr>
          <w:p w14:paraId="7EB0298A" w14:textId="77777777" w:rsidR="008269E0" w:rsidRPr="003A36A8" w:rsidRDefault="008269E0" w:rsidP="005D602B">
            <w:pPr>
              <w:spacing w:after="0" w:line="240" w:lineRule="auto"/>
              <w:ind w:firstLine="0"/>
              <w:jc w:val="center"/>
              <w:rPr>
                <w:rFonts w:ascii="Garamond" w:hAnsi="Garamond"/>
                <w:b/>
                <w:sz w:val="20"/>
                <w:szCs w:val="20"/>
                <w:lang w:val="sq-AL"/>
              </w:rPr>
            </w:pPr>
            <w:r w:rsidRPr="003A36A8">
              <w:rPr>
                <w:rFonts w:ascii="Garamond" w:hAnsi="Garamond"/>
                <w:b/>
                <w:sz w:val="20"/>
                <w:szCs w:val="20"/>
                <w:lang w:val="sq-AL"/>
              </w:rPr>
              <w:t>Metoda</w:t>
            </w:r>
          </w:p>
        </w:tc>
        <w:tc>
          <w:tcPr>
            <w:tcW w:w="1030" w:type="dxa"/>
            <w:vAlign w:val="center"/>
          </w:tcPr>
          <w:p w14:paraId="7EB0298B" w14:textId="77777777" w:rsidR="008269E0" w:rsidRPr="003A36A8" w:rsidRDefault="008269E0" w:rsidP="005D602B">
            <w:pPr>
              <w:spacing w:after="0" w:line="240" w:lineRule="auto"/>
              <w:ind w:firstLine="0"/>
              <w:jc w:val="center"/>
              <w:rPr>
                <w:rFonts w:ascii="Garamond" w:hAnsi="Garamond"/>
                <w:b/>
                <w:sz w:val="20"/>
                <w:szCs w:val="20"/>
                <w:lang w:val="sq-AL"/>
              </w:rPr>
            </w:pPr>
            <w:r w:rsidRPr="003A36A8">
              <w:rPr>
                <w:rFonts w:ascii="Garamond" w:hAnsi="Garamond"/>
                <w:b/>
                <w:sz w:val="20"/>
                <w:szCs w:val="20"/>
                <w:lang w:val="sq-AL"/>
              </w:rPr>
              <w:t>Drejtimi</w:t>
            </w:r>
          </w:p>
        </w:tc>
        <w:tc>
          <w:tcPr>
            <w:tcW w:w="1979" w:type="dxa"/>
            <w:vAlign w:val="center"/>
          </w:tcPr>
          <w:p w14:paraId="7EB0298C" w14:textId="77777777" w:rsidR="008269E0" w:rsidRPr="003A36A8" w:rsidRDefault="008269E0" w:rsidP="005D602B">
            <w:pPr>
              <w:spacing w:after="0" w:line="240" w:lineRule="auto"/>
              <w:ind w:firstLine="0"/>
              <w:jc w:val="center"/>
              <w:rPr>
                <w:rFonts w:ascii="Garamond" w:hAnsi="Garamond"/>
                <w:b/>
                <w:sz w:val="20"/>
                <w:szCs w:val="20"/>
                <w:lang w:val="sq-AL"/>
              </w:rPr>
            </w:pPr>
            <w:r w:rsidRPr="003A36A8">
              <w:rPr>
                <w:rFonts w:ascii="Garamond" w:hAnsi="Garamond"/>
                <w:b/>
                <w:sz w:val="20"/>
                <w:szCs w:val="20"/>
                <w:lang w:val="sq-AL"/>
              </w:rPr>
              <w:t>Pika e kërkimit</w:t>
            </w:r>
          </w:p>
        </w:tc>
        <w:tc>
          <w:tcPr>
            <w:tcW w:w="980" w:type="dxa"/>
            <w:vAlign w:val="center"/>
          </w:tcPr>
          <w:p w14:paraId="7EB0298D" w14:textId="77777777" w:rsidR="008269E0" w:rsidRPr="003A36A8" w:rsidRDefault="005D602B" w:rsidP="005D602B">
            <w:pPr>
              <w:spacing w:after="0" w:line="240" w:lineRule="auto"/>
              <w:ind w:firstLine="0"/>
              <w:jc w:val="center"/>
              <w:rPr>
                <w:rFonts w:ascii="Garamond" w:hAnsi="Garamond"/>
                <w:b/>
                <w:sz w:val="20"/>
                <w:szCs w:val="20"/>
                <w:lang w:val="sq-AL"/>
              </w:rPr>
            </w:pPr>
            <w:r w:rsidRPr="003A36A8">
              <w:rPr>
                <w:rFonts w:ascii="Garamond" w:hAnsi="Garamond"/>
                <w:b/>
                <w:sz w:val="20"/>
                <w:szCs w:val="20"/>
                <w:lang w:val="sq-AL"/>
              </w:rPr>
              <w:t>L</w:t>
            </w:r>
            <w:r w:rsidR="008269E0" w:rsidRPr="003A36A8">
              <w:rPr>
                <w:rFonts w:ascii="Garamond" w:hAnsi="Garamond"/>
                <w:b/>
                <w:sz w:val="20"/>
                <w:szCs w:val="20"/>
                <w:lang w:val="sq-AL"/>
              </w:rPr>
              <w:t>artësia</w:t>
            </w:r>
          </w:p>
        </w:tc>
      </w:tr>
      <w:tr w:rsidR="008269E0" w:rsidRPr="00057011" w14:paraId="7EB02997" w14:textId="77777777" w:rsidTr="003A36A8">
        <w:trPr>
          <w:trHeight w:val="98"/>
          <w:jc w:val="center"/>
        </w:trPr>
        <w:tc>
          <w:tcPr>
            <w:tcW w:w="787" w:type="dxa"/>
          </w:tcPr>
          <w:p w14:paraId="7EB0298F"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B-1</w:t>
            </w:r>
          </w:p>
        </w:tc>
        <w:tc>
          <w:tcPr>
            <w:tcW w:w="1438" w:type="dxa"/>
          </w:tcPr>
          <w:p w14:paraId="7EB02990"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Flotilja</w:t>
            </w:r>
          </w:p>
        </w:tc>
        <w:tc>
          <w:tcPr>
            <w:tcW w:w="1565" w:type="dxa"/>
          </w:tcPr>
          <w:p w14:paraId="7EB02991"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Pashaliman</w:t>
            </w:r>
          </w:p>
        </w:tc>
        <w:tc>
          <w:tcPr>
            <w:tcW w:w="951" w:type="dxa"/>
          </w:tcPr>
          <w:p w14:paraId="7EB02992" w14:textId="77777777" w:rsidR="008269E0" w:rsidRPr="00057011" w:rsidRDefault="008269E0" w:rsidP="00CC4E62">
            <w:pPr>
              <w:spacing w:after="0" w:line="240" w:lineRule="auto"/>
              <w:ind w:left="284" w:firstLine="0"/>
              <w:rPr>
                <w:rFonts w:ascii="Garamond" w:hAnsi="Garamond"/>
                <w:sz w:val="20"/>
                <w:szCs w:val="20"/>
                <w:lang w:val="sq-AL"/>
              </w:rPr>
            </w:pPr>
          </w:p>
        </w:tc>
        <w:tc>
          <w:tcPr>
            <w:tcW w:w="1030" w:type="dxa"/>
          </w:tcPr>
          <w:p w14:paraId="7EB02993"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128</w:t>
            </w:r>
          </w:p>
        </w:tc>
        <w:tc>
          <w:tcPr>
            <w:tcW w:w="1979" w:type="dxa"/>
          </w:tcPr>
          <w:p w14:paraId="7EB02994"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39° 46</w:t>
            </w:r>
            <w:r w:rsidR="00C462A7">
              <w:rPr>
                <w:rFonts w:ascii="Garamond" w:hAnsi="Garamond"/>
                <w:sz w:val="20"/>
                <w:szCs w:val="20"/>
                <w:lang w:val="sq-AL"/>
              </w:rPr>
              <w:t>’</w:t>
            </w:r>
            <w:r w:rsidRPr="00057011">
              <w:rPr>
                <w:rFonts w:ascii="Garamond" w:hAnsi="Garamond"/>
                <w:sz w:val="20"/>
                <w:szCs w:val="20"/>
                <w:lang w:val="sq-AL"/>
              </w:rPr>
              <w:t xml:space="preserve"> 30</w:t>
            </w:r>
            <w:r w:rsidR="00C65127">
              <w:rPr>
                <w:rFonts w:ascii="Garamond" w:hAnsi="Garamond"/>
                <w:sz w:val="20"/>
                <w:szCs w:val="20"/>
                <w:lang w:val="sq-AL"/>
              </w:rPr>
              <w:t>”</w:t>
            </w:r>
            <w:r w:rsidRPr="00057011">
              <w:rPr>
                <w:rFonts w:ascii="Garamond" w:hAnsi="Garamond"/>
                <w:sz w:val="20"/>
                <w:szCs w:val="20"/>
                <w:lang w:val="sq-AL"/>
              </w:rPr>
              <w:t xml:space="preserve"> N</w:t>
            </w:r>
          </w:p>
          <w:p w14:paraId="7EB02995"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57</w:t>
            </w:r>
            <w:r w:rsidR="00C462A7">
              <w:rPr>
                <w:rFonts w:ascii="Garamond" w:hAnsi="Garamond"/>
                <w:sz w:val="20"/>
                <w:szCs w:val="20"/>
                <w:lang w:val="sq-AL"/>
              </w:rPr>
              <w:t>’</w:t>
            </w:r>
            <w:r w:rsidRPr="00057011">
              <w:rPr>
                <w:rFonts w:ascii="Garamond" w:hAnsi="Garamond"/>
                <w:sz w:val="20"/>
                <w:szCs w:val="20"/>
                <w:lang w:val="sq-AL"/>
              </w:rPr>
              <w:t xml:space="preserve"> 55</w:t>
            </w:r>
            <w:r w:rsidR="00C65127">
              <w:rPr>
                <w:rFonts w:ascii="Garamond" w:hAnsi="Garamond"/>
                <w:sz w:val="20"/>
                <w:szCs w:val="20"/>
                <w:lang w:val="sq-AL"/>
              </w:rPr>
              <w:t>”</w:t>
            </w:r>
            <w:r w:rsidRPr="00057011">
              <w:rPr>
                <w:rFonts w:ascii="Garamond" w:hAnsi="Garamond"/>
                <w:sz w:val="20"/>
                <w:szCs w:val="20"/>
                <w:lang w:val="sq-AL"/>
              </w:rPr>
              <w:t xml:space="preserve"> E</w:t>
            </w:r>
          </w:p>
        </w:tc>
        <w:tc>
          <w:tcPr>
            <w:tcW w:w="980" w:type="dxa"/>
          </w:tcPr>
          <w:p w14:paraId="7EB02996"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0</w:t>
            </w:r>
          </w:p>
        </w:tc>
      </w:tr>
      <w:tr w:rsidR="008269E0" w:rsidRPr="00057011" w14:paraId="7EB029A0" w14:textId="77777777" w:rsidTr="003A36A8">
        <w:trPr>
          <w:trHeight w:val="56"/>
          <w:jc w:val="center"/>
        </w:trPr>
        <w:tc>
          <w:tcPr>
            <w:tcW w:w="787" w:type="dxa"/>
          </w:tcPr>
          <w:p w14:paraId="7EB02998"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B-2</w:t>
            </w:r>
          </w:p>
        </w:tc>
        <w:tc>
          <w:tcPr>
            <w:tcW w:w="1438" w:type="dxa"/>
          </w:tcPr>
          <w:p w14:paraId="7EB02999" w14:textId="77777777" w:rsidR="008269E0" w:rsidRPr="00057011" w:rsidRDefault="008269E0" w:rsidP="003A36A8">
            <w:pPr>
              <w:spacing w:after="0" w:line="240" w:lineRule="auto"/>
              <w:ind w:left="284" w:firstLine="0"/>
              <w:rPr>
                <w:rFonts w:ascii="Garamond" w:hAnsi="Garamond"/>
                <w:sz w:val="20"/>
                <w:szCs w:val="20"/>
                <w:lang w:val="sq-AL"/>
              </w:rPr>
            </w:pPr>
            <w:r w:rsidRPr="00057011">
              <w:rPr>
                <w:rFonts w:ascii="Garamond" w:hAnsi="Garamond"/>
                <w:sz w:val="20"/>
                <w:szCs w:val="20"/>
                <w:lang w:val="sq-AL"/>
              </w:rPr>
              <w:t xml:space="preserve">Baza </w:t>
            </w:r>
            <w:r w:rsidR="003A36A8">
              <w:rPr>
                <w:rFonts w:ascii="Garamond" w:hAnsi="Garamond"/>
                <w:sz w:val="20"/>
                <w:szCs w:val="20"/>
                <w:lang w:val="sq-AL"/>
              </w:rPr>
              <w:t>a</w:t>
            </w:r>
            <w:r w:rsidRPr="00057011">
              <w:rPr>
                <w:rFonts w:ascii="Garamond" w:hAnsi="Garamond"/>
                <w:sz w:val="20"/>
                <w:szCs w:val="20"/>
                <w:lang w:val="sq-AL"/>
              </w:rPr>
              <w:t>jrore</w:t>
            </w:r>
          </w:p>
        </w:tc>
        <w:tc>
          <w:tcPr>
            <w:tcW w:w="1565" w:type="dxa"/>
          </w:tcPr>
          <w:p w14:paraId="7EB0299A"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Farkë</w:t>
            </w:r>
          </w:p>
        </w:tc>
        <w:tc>
          <w:tcPr>
            <w:tcW w:w="951" w:type="dxa"/>
          </w:tcPr>
          <w:p w14:paraId="7EB0299B"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PS</w:t>
            </w:r>
          </w:p>
        </w:tc>
        <w:tc>
          <w:tcPr>
            <w:tcW w:w="1030" w:type="dxa"/>
          </w:tcPr>
          <w:p w14:paraId="7EB0299C"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225T</w:t>
            </w:r>
          </w:p>
        </w:tc>
        <w:tc>
          <w:tcPr>
            <w:tcW w:w="1979" w:type="dxa"/>
          </w:tcPr>
          <w:p w14:paraId="7EB0299D"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40° 3</w:t>
            </w:r>
            <w:r w:rsidR="00C462A7">
              <w:rPr>
                <w:rFonts w:ascii="Garamond" w:hAnsi="Garamond"/>
                <w:sz w:val="20"/>
                <w:szCs w:val="20"/>
                <w:lang w:val="sq-AL"/>
              </w:rPr>
              <w:t>’</w:t>
            </w:r>
            <w:r w:rsidRPr="00057011">
              <w:rPr>
                <w:rFonts w:ascii="Garamond" w:hAnsi="Garamond"/>
                <w:sz w:val="20"/>
                <w:szCs w:val="20"/>
                <w:lang w:val="sq-AL"/>
              </w:rPr>
              <w:t xml:space="preserve"> 37</w:t>
            </w:r>
            <w:r w:rsidR="00C65127">
              <w:rPr>
                <w:rFonts w:ascii="Garamond" w:hAnsi="Garamond"/>
                <w:sz w:val="20"/>
                <w:szCs w:val="20"/>
                <w:lang w:val="sq-AL"/>
              </w:rPr>
              <w:t>”</w:t>
            </w:r>
            <w:r w:rsidRPr="00057011">
              <w:rPr>
                <w:rFonts w:ascii="Garamond" w:hAnsi="Garamond"/>
                <w:sz w:val="20"/>
                <w:szCs w:val="20"/>
                <w:lang w:val="sq-AL"/>
              </w:rPr>
              <w:t xml:space="preserve"> N</w:t>
            </w:r>
          </w:p>
          <w:p w14:paraId="7EB0299E"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19° 50</w:t>
            </w:r>
            <w:r w:rsidR="00C462A7">
              <w:rPr>
                <w:rFonts w:ascii="Garamond" w:hAnsi="Garamond"/>
                <w:sz w:val="20"/>
                <w:szCs w:val="20"/>
                <w:lang w:val="sq-AL"/>
              </w:rPr>
              <w:t>’</w:t>
            </w:r>
            <w:r w:rsidRPr="00057011">
              <w:rPr>
                <w:rFonts w:ascii="Garamond" w:hAnsi="Garamond"/>
                <w:sz w:val="20"/>
                <w:szCs w:val="20"/>
                <w:lang w:val="sq-AL"/>
              </w:rPr>
              <w:t xml:space="preserve"> 6</w:t>
            </w:r>
            <w:r w:rsidR="00C65127">
              <w:rPr>
                <w:rFonts w:ascii="Garamond" w:hAnsi="Garamond"/>
                <w:sz w:val="20"/>
                <w:szCs w:val="20"/>
                <w:lang w:val="sq-AL"/>
              </w:rPr>
              <w:t>”</w:t>
            </w:r>
            <w:r w:rsidRPr="00057011">
              <w:rPr>
                <w:rFonts w:ascii="Garamond" w:hAnsi="Garamond"/>
                <w:sz w:val="20"/>
                <w:szCs w:val="20"/>
                <w:lang w:val="sq-AL"/>
              </w:rPr>
              <w:t xml:space="preserve"> E</w:t>
            </w:r>
          </w:p>
        </w:tc>
        <w:tc>
          <w:tcPr>
            <w:tcW w:w="980" w:type="dxa"/>
          </w:tcPr>
          <w:p w14:paraId="7EB0299F"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1000</w:t>
            </w:r>
          </w:p>
        </w:tc>
      </w:tr>
      <w:tr w:rsidR="008269E0" w:rsidRPr="00057011" w14:paraId="7EB029A8" w14:textId="77777777" w:rsidTr="003A36A8">
        <w:trPr>
          <w:trHeight w:val="56"/>
          <w:jc w:val="center"/>
        </w:trPr>
        <w:tc>
          <w:tcPr>
            <w:tcW w:w="787" w:type="dxa"/>
          </w:tcPr>
          <w:p w14:paraId="7EB029A1" w14:textId="77777777" w:rsidR="008269E0" w:rsidRPr="00057011" w:rsidRDefault="008269E0" w:rsidP="00CC4E62">
            <w:pPr>
              <w:spacing w:after="0" w:line="240" w:lineRule="auto"/>
              <w:ind w:left="284" w:firstLine="0"/>
              <w:rPr>
                <w:rFonts w:ascii="Garamond" w:hAnsi="Garamond"/>
                <w:sz w:val="20"/>
                <w:szCs w:val="20"/>
                <w:lang w:val="sq-AL"/>
              </w:rPr>
            </w:pPr>
            <w:r w:rsidRPr="00057011">
              <w:rPr>
                <w:rFonts w:ascii="Garamond" w:hAnsi="Garamond"/>
                <w:sz w:val="20"/>
                <w:szCs w:val="20"/>
                <w:lang w:val="sq-AL"/>
              </w:rPr>
              <w:t>B-3</w:t>
            </w:r>
          </w:p>
        </w:tc>
        <w:tc>
          <w:tcPr>
            <w:tcW w:w="1438" w:type="dxa"/>
          </w:tcPr>
          <w:p w14:paraId="7EB029A2" w14:textId="77777777" w:rsidR="008269E0" w:rsidRPr="00057011" w:rsidRDefault="008269E0" w:rsidP="00CC4E62">
            <w:pPr>
              <w:spacing w:after="0" w:line="240" w:lineRule="auto"/>
              <w:ind w:left="284" w:firstLine="0"/>
              <w:rPr>
                <w:rFonts w:ascii="Garamond" w:hAnsi="Garamond"/>
                <w:sz w:val="20"/>
                <w:szCs w:val="20"/>
                <w:lang w:val="sq-AL"/>
              </w:rPr>
            </w:pPr>
          </w:p>
        </w:tc>
        <w:tc>
          <w:tcPr>
            <w:tcW w:w="1565" w:type="dxa"/>
          </w:tcPr>
          <w:p w14:paraId="7EB029A3" w14:textId="77777777" w:rsidR="008269E0" w:rsidRPr="00057011" w:rsidRDefault="008269E0" w:rsidP="00CC4E62">
            <w:pPr>
              <w:spacing w:after="0" w:line="240" w:lineRule="auto"/>
              <w:ind w:left="284" w:firstLine="0"/>
              <w:rPr>
                <w:rFonts w:ascii="Garamond" w:hAnsi="Garamond"/>
                <w:sz w:val="20"/>
                <w:szCs w:val="20"/>
                <w:lang w:val="sq-AL"/>
              </w:rPr>
            </w:pPr>
          </w:p>
        </w:tc>
        <w:tc>
          <w:tcPr>
            <w:tcW w:w="951" w:type="dxa"/>
          </w:tcPr>
          <w:p w14:paraId="7EB029A4" w14:textId="77777777" w:rsidR="008269E0" w:rsidRPr="00057011" w:rsidRDefault="008269E0" w:rsidP="00CC4E62">
            <w:pPr>
              <w:spacing w:after="0" w:line="240" w:lineRule="auto"/>
              <w:ind w:left="284" w:firstLine="0"/>
              <w:rPr>
                <w:rFonts w:ascii="Garamond" w:hAnsi="Garamond"/>
                <w:sz w:val="20"/>
                <w:szCs w:val="20"/>
                <w:lang w:val="sq-AL"/>
              </w:rPr>
            </w:pPr>
          </w:p>
        </w:tc>
        <w:tc>
          <w:tcPr>
            <w:tcW w:w="1030" w:type="dxa"/>
          </w:tcPr>
          <w:p w14:paraId="7EB029A5" w14:textId="77777777" w:rsidR="008269E0" w:rsidRPr="00057011" w:rsidRDefault="008269E0" w:rsidP="00CC4E62">
            <w:pPr>
              <w:spacing w:after="0" w:line="240" w:lineRule="auto"/>
              <w:ind w:left="284" w:firstLine="0"/>
              <w:rPr>
                <w:rFonts w:ascii="Garamond" w:hAnsi="Garamond"/>
                <w:sz w:val="20"/>
                <w:szCs w:val="20"/>
                <w:lang w:val="sq-AL"/>
              </w:rPr>
            </w:pPr>
          </w:p>
        </w:tc>
        <w:tc>
          <w:tcPr>
            <w:tcW w:w="1979" w:type="dxa"/>
          </w:tcPr>
          <w:p w14:paraId="7EB029A6" w14:textId="77777777" w:rsidR="008269E0" w:rsidRPr="00057011" w:rsidRDefault="008269E0" w:rsidP="00CC4E62">
            <w:pPr>
              <w:spacing w:after="0" w:line="240" w:lineRule="auto"/>
              <w:ind w:left="284" w:firstLine="0"/>
              <w:rPr>
                <w:rFonts w:ascii="Garamond" w:hAnsi="Garamond"/>
                <w:sz w:val="20"/>
                <w:szCs w:val="20"/>
                <w:lang w:val="sq-AL"/>
              </w:rPr>
            </w:pPr>
          </w:p>
        </w:tc>
        <w:tc>
          <w:tcPr>
            <w:tcW w:w="980" w:type="dxa"/>
          </w:tcPr>
          <w:p w14:paraId="7EB029A7" w14:textId="77777777" w:rsidR="008269E0" w:rsidRPr="00057011" w:rsidRDefault="008269E0" w:rsidP="00CC4E62">
            <w:pPr>
              <w:spacing w:after="0" w:line="240" w:lineRule="auto"/>
              <w:ind w:left="284" w:firstLine="0"/>
              <w:rPr>
                <w:rFonts w:ascii="Garamond" w:hAnsi="Garamond"/>
                <w:sz w:val="20"/>
                <w:szCs w:val="20"/>
                <w:lang w:val="sq-AL"/>
              </w:rPr>
            </w:pPr>
          </w:p>
        </w:tc>
      </w:tr>
    </w:tbl>
    <w:p w14:paraId="7EB029A9" w14:textId="77777777" w:rsidR="008269E0" w:rsidRPr="00057011" w:rsidRDefault="008269E0" w:rsidP="00726787">
      <w:pPr>
        <w:spacing w:after="0" w:line="240" w:lineRule="auto"/>
        <w:ind w:left="284"/>
        <w:rPr>
          <w:rFonts w:ascii="Garamond" w:hAnsi="Garamond"/>
          <w:sz w:val="24"/>
          <w:szCs w:val="24"/>
          <w:lang w:val="sq-AL"/>
        </w:rPr>
      </w:pPr>
    </w:p>
    <w:p w14:paraId="7EB029AA" w14:textId="77777777" w:rsidR="008269E0" w:rsidRPr="00057011" w:rsidRDefault="00CC4E62" w:rsidP="00726787">
      <w:pPr>
        <w:spacing w:after="0" w:line="240" w:lineRule="auto"/>
        <w:ind w:left="284"/>
        <w:rPr>
          <w:rFonts w:ascii="Garamond" w:hAnsi="Garamond"/>
          <w:b/>
          <w:sz w:val="24"/>
          <w:szCs w:val="24"/>
          <w:lang w:val="sq-AL"/>
        </w:rPr>
      </w:pPr>
      <w:bookmarkStart w:id="399" w:name="_Toc13486753"/>
      <w:bookmarkStart w:id="400" w:name="_Toc13487714"/>
      <w:r w:rsidRPr="00057011">
        <w:rPr>
          <w:rFonts w:ascii="Garamond" w:hAnsi="Garamond"/>
          <w:b/>
          <w:sz w:val="24"/>
          <w:szCs w:val="24"/>
          <w:lang w:val="sq-AL"/>
        </w:rPr>
        <w:t xml:space="preserve">5. </w:t>
      </w:r>
      <w:r w:rsidR="008269E0" w:rsidRPr="00057011">
        <w:rPr>
          <w:rFonts w:ascii="Garamond" w:hAnsi="Garamond"/>
          <w:b/>
          <w:sz w:val="24"/>
          <w:szCs w:val="24"/>
          <w:lang w:val="sq-AL"/>
        </w:rPr>
        <w:t>UDHËZIME PËR KOORDINIM:</w:t>
      </w:r>
      <w:bookmarkEnd w:id="399"/>
      <w:bookmarkEnd w:id="400"/>
    </w:p>
    <w:p w14:paraId="7EB029AB"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A.</w:t>
      </w:r>
      <w:r w:rsidR="003A36A8">
        <w:rPr>
          <w:rFonts w:ascii="Garamond" w:hAnsi="Garamond"/>
          <w:sz w:val="24"/>
          <w:szCs w:val="24"/>
          <w:lang w:val="sq-AL"/>
        </w:rPr>
        <w:t xml:space="preserve"> </w:t>
      </w:r>
      <w:r w:rsidR="008269E0" w:rsidRPr="00057011">
        <w:rPr>
          <w:rFonts w:ascii="Garamond" w:hAnsi="Garamond"/>
          <w:sz w:val="24"/>
          <w:szCs w:val="24"/>
          <w:lang w:val="sq-AL"/>
        </w:rPr>
        <w:t>(MAJOR XXX YYY, ME DETYRË KOORDINATOR SAR NË QKKSH, CAKTOHET KOORDINATORI I MISIONIT SAR).</w:t>
      </w:r>
    </w:p>
    <w:p w14:paraId="7EB029AC"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B.</w:t>
      </w:r>
      <w:r w:rsidR="003A36A8">
        <w:rPr>
          <w:rFonts w:ascii="Garamond" w:hAnsi="Garamond"/>
          <w:sz w:val="24"/>
          <w:szCs w:val="24"/>
          <w:lang w:val="sq-AL"/>
        </w:rPr>
        <w:t xml:space="preserve"> </w:t>
      </w:r>
      <w:r w:rsidR="008269E0" w:rsidRPr="00057011">
        <w:rPr>
          <w:rFonts w:ascii="Garamond" w:hAnsi="Garamond"/>
          <w:sz w:val="24"/>
          <w:szCs w:val="24"/>
          <w:lang w:val="sq-AL"/>
        </w:rPr>
        <w:t>PILOTI</w:t>
      </w:r>
      <w:r w:rsidR="001A018D" w:rsidRPr="00057011">
        <w:rPr>
          <w:rFonts w:ascii="Garamond" w:hAnsi="Garamond"/>
          <w:sz w:val="24"/>
          <w:szCs w:val="24"/>
          <w:lang w:val="sq-AL"/>
        </w:rPr>
        <w:t xml:space="preserve"> </w:t>
      </w:r>
      <w:r w:rsidR="008269E0" w:rsidRPr="00057011">
        <w:rPr>
          <w:rFonts w:ascii="Garamond" w:hAnsi="Garamond"/>
          <w:sz w:val="24"/>
          <w:szCs w:val="24"/>
          <w:lang w:val="sq-AL"/>
        </w:rPr>
        <w:t>ME</w:t>
      </w:r>
      <w:r w:rsidR="001A018D" w:rsidRPr="00057011">
        <w:rPr>
          <w:rFonts w:ascii="Garamond" w:hAnsi="Garamond"/>
          <w:sz w:val="24"/>
          <w:szCs w:val="24"/>
          <w:lang w:val="sq-AL"/>
        </w:rPr>
        <w:t xml:space="preserve"> </w:t>
      </w:r>
      <w:r w:rsidR="008269E0" w:rsidRPr="00057011">
        <w:rPr>
          <w:rFonts w:ascii="Garamond" w:hAnsi="Garamond"/>
          <w:sz w:val="24"/>
          <w:szCs w:val="24"/>
          <w:lang w:val="sq-AL"/>
        </w:rPr>
        <w:t>INDEKSIN</w:t>
      </w:r>
      <w:r w:rsidR="001A018D" w:rsidRPr="00057011">
        <w:rPr>
          <w:rFonts w:ascii="Garamond" w:hAnsi="Garamond"/>
          <w:sz w:val="24"/>
          <w:szCs w:val="24"/>
          <w:lang w:val="sq-AL"/>
        </w:rPr>
        <w:t xml:space="preserve"> </w:t>
      </w:r>
      <w:r w:rsidR="008269E0" w:rsidRPr="00057011">
        <w:rPr>
          <w:rFonts w:ascii="Garamond" w:hAnsi="Garamond"/>
          <w:sz w:val="24"/>
          <w:szCs w:val="24"/>
          <w:lang w:val="sq-AL"/>
        </w:rPr>
        <w:t>XXX</w:t>
      </w:r>
      <w:r w:rsidR="001A018D" w:rsidRPr="00057011">
        <w:rPr>
          <w:rFonts w:ascii="Garamond" w:hAnsi="Garamond"/>
          <w:sz w:val="24"/>
          <w:szCs w:val="24"/>
          <w:lang w:val="sq-AL"/>
        </w:rPr>
        <w:t xml:space="preserve"> </w:t>
      </w:r>
      <w:r w:rsidR="008269E0" w:rsidRPr="00057011">
        <w:rPr>
          <w:rFonts w:ascii="Garamond" w:hAnsi="Garamond"/>
          <w:sz w:val="24"/>
          <w:szCs w:val="24"/>
          <w:lang w:val="sq-AL"/>
        </w:rPr>
        <w:t>NË</w:t>
      </w:r>
      <w:r w:rsidR="001A018D" w:rsidRPr="00057011">
        <w:rPr>
          <w:rFonts w:ascii="Garamond" w:hAnsi="Garamond"/>
          <w:sz w:val="24"/>
          <w:szCs w:val="24"/>
          <w:lang w:val="sq-AL"/>
        </w:rPr>
        <w:t xml:space="preserve"> </w:t>
      </w:r>
      <w:r w:rsidR="008269E0" w:rsidRPr="00057011">
        <w:rPr>
          <w:rFonts w:ascii="Garamond" w:hAnsi="Garamond"/>
          <w:sz w:val="24"/>
          <w:szCs w:val="24"/>
          <w:lang w:val="sq-AL"/>
        </w:rPr>
        <w:t>HELIKOPTERIN</w:t>
      </w:r>
      <w:r w:rsidR="001A018D" w:rsidRPr="00057011">
        <w:rPr>
          <w:rFonts w:ascii="Garamond" w:hAnsi="Garamond"/>
          <w:sz w:val="24"/>
          <w:szCs w:val="24"/>
          <w:lang w:val="sq-AL"/>
        </w:rPr>
        <w:t xml:space="preserve"> </w:t>
      </w:r>
      <w:r w:rsidR="008269E0" w:rsidRPr="00057011">
        <w:rPr>
          <w:rFonts w:ascii="Garamond" w:hAnsi="Garamond"/>
          <w:sz w:val="24"/>
          <w:szCs w:val="24"/>
          <w:lang w:val="sq-AL"/>
        </w:rPr>
        <w:t>ME</w:t>
      </w:r>
      <w:r w:rsidR="001A018D" w:rsidRPr="00057011">
        <w:rPr>
          <w:rFonts w:ascii="Garamond" w:hAnsi="Garamond"/>
          <w:sz w:val="24"/>
          <w:szCs w:val="24"/>
          <w:lang w:val="sq-AL"/>
        </w:rPr>
        <w:t xml:space="preserve"> </w:t>
      </w:r>
      <w:r w:rsidR="008269E0" w:rsidRPr="00057011">
        <w:rPr>
          <w:rFonts w:ascii="Garamond" w:hAnsi="Garamond"/>
          <w:sz w:val="24"/>
          <w:szCs w:val="24"/>
          <w:lang w:val="sq-AL"/>
        </w:rPr>
        <w:t>SHENJË THIRRJEJE</w:t>
      </w:r>
      <w:r w:rsidR="003A36A8">
        <w:rPr>
          <w:rFonts w:ascii="Garamond" w:hAnsi="Garamond"/>
          <w:sz w:val="24"/>
          <w:szCs w:val="24"/>
          <w:lang w:val="sq-AL"/>
        </w:rPr>
        <w:t xml:space="preserve"> “</w:t>
      </w:r>
      <w:r w:rsidR="008269E0" w:rsidRPr="00057011">
        <w:rPr>
          <w:rFonts w:ascii="Garamond" w:hAnsi="Garamond"/>
          <w:sz w:val="24"/>
          <w:szCs w:val="24"/>
          <w:lang w:val="sq-AL"/>
        </w:rPr>
        <w:t>SAR</w:t>
      </w:r>
      <w:r w:rsidR="00C65127">
        <w:rPr>
          <w:rFonts w:ascii="Garamond" w:hAnsi="Garamond"/>
          <w:sz w:val="24"/>
          <w:szCs w:val="24"/>
          <w:lang w:val="sq-AL"/>
        </w:rPr>
        <w:t>”</w:t>
      </w:r>
      <w:r w:rsidR="008269E0" w:rsidRPr="00057011">
        <w:rPr>
          <w:rFonts w:ascii="Garamond" w:hAnsi="Garamond"/>
          <w:sz w:val="24"/>
          <w:szCs w:val="24"/>
          <w:lang w:val="sq-AL"/>
        </w:rPr>
        <w:t>, FARKË, CAKTOHET KOORDINATOR NË VENDNGJARJE.</w:t>
      </w:r>
    </w:p>
    <w:p w14:paraId="7EB029AD"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C.</w:t>
      </w:r>
      <w:r w:rsidR="003A36A8">
        <w:rPr>
          <w:rFonts w:ascii="Garamond" w:hAnsi="Garamond"/>
          <w:sz w:val="24"/>
          <w:szCs w:val="24"/>
          <w:lang w:val="sq-AL"/>
        </w:rPr>
        <w:t xml:space="preserve"> </w:t>
      </w:r>
      <w:r w:rsidR="008269E0" w:rsidRPr="00057011">
        <w:rPr>
          <w:rFonts w:ascii="Garamond" w:hAnsi="Garamond"/>
          <w:sz w:val="24"/>
          <w:szCs w:val="24"/>
          <w:lang w:val="sq-AL"/>
        </w:rPr>
        <w:t>KËRKIMI TË FILLOJË MË DATË 09 MAJ 16 ORA 0800.</w:t>
      </w:r>
    </w:p>
    <w:p w14:paraId="7EB029AE"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 xml:space="preserve">HAPËSIRA E GJURMËS SË DËSHIRUAR 3 MILJE DETARE. SHPEJTËSIA MAKSIMALE E KËRKIMIT PËR </w:t>
      </w:r>
      <w:r w:rsidR="0081573A" w:rsidRPr="00057011">
        <w:rPr>
          <w:rFonts w:ascii="Garamond" w:hAnsi="Garamond"/>
          <w:sz w:val="24"/>
          <w:szCs w:val="24"/>
          <w:lang w:val="sq-AL"/>
        </w:rPr>
        <w:t>MJETET</w:t>
      </w:r>
      <w:r w:rsidR="008269E0" w:rsidRPr="00057011">
        <w:rPr>
          <w:rFonts w:ascii="Garamond" w:hAnsi="Garamond"/>
          <w:sz w:val="24"/>
          <w:szCs w:val="24"/>
          <w:lang w:val="sq-AL"/>
        </w:rPr>
        <w:t xml:space="preserve"> AJRORE, JO MË SHUMË SE 150 KNOTS.</w:t>
      </w:r>
    </w:p>
    <w:p w14:paraId="7EB029AF"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E.</w:t>
      </w:r>
      <w:r w:rsidR="003A36A8">
        <w:rPr>
          <w:rFonts w:ascii="Garamond" w:hAnsi="Garamond"/>
          <w:sz w:val="24"/>
          <w:szCs w:val="24"/>
          <w:lang w:val="sq-AL"/>
        </w:rPr>
        <w:t xml:space="preserve"> </w:t>
      </w:r>
      <w:r w:rsidR="008269E0" w:rsidRPr="00057011">
        <w:rPr>
          <w:rFonts w:ascii="Garamond" w:hAnsi="Garamond"/>
          <w:sz w:val="24"/>
          <w:szCs w:val="24"/>
          <w:lang w:val="sq-AL"/>
        </w:rPr>
        <w:t xml:space="preserve">KOORDINATORI NË VENDNGJARJE AUTORIZOHET TË MODIFIKOJË PLANIN E KËRKIMIT, SA HERË TË JETË E NEVOJSHME, BAZUAR NË SITUATËN E KRIJUAR NË VENDNGJARJE DHE PËR </w:t>
      </w:r>
      <w:r w:rsidR="0081573A" w:rsidRPr="00057011">
        <w:rPr>
          <w:rFonts w:ascii="Garamond" w:hAnsi="Garamond"/>
          <w:sz w:val="24"/>
          <w:szCs w:val="24"/>
          <w:lang w:val="sq-AL"/>
        </w:rPr>
        <w:t>ÇDO</w:t>
      </w:r>
      <w:r w:rsidR="008269E0" w:rsidRPr="00057011">
        <w:rPr>
          <w:rFonts w:ascii="Garamond" w:hAnsi="Garamond"/>
          <w:sz w:val="24"/>
          <w:szCs w:val="24"/>
          <w:lang w:val="sq-AL"/>
        </w:rPr>
        <w:t xml:space="preserve"> NDRYSHIM TË MBAHET PLOTËSISHT I INFORMUAR KOORDINATORI I MISIONIT SAR. NËSE NUK MUND TË MBULOHEN NJËKOHËSISHT TË GJITHA ZONAT E KËRKIMIT, RADHA E PRIORITETI ËSHTË B-2, B-1, B-3. KUJDES T</w:t>
      </w:r>
      <w:r w:rsidR="00C462A7">
        <w:rPr>
          <w:rFonts w:ascii="Garamond" w:hAnsi="Garamond"/>
          <w:sz w:val="24"/>
          <w:szCs w:val="24"/>
          <w:lang w:val="sq-AL"/>
        </w:rPr>
        <w:t>’</w:t>
      </w:r>
      <w:r w:rsidR="008269E0" w:rsidRPr="00057011">
        <w:rPr>
          <w:rFonts w:ascii="Garamond" w:hAnsi="Garamond"/>
          <w:sz w:val="24"/>
          <w:szCs w:val="24"/>
          <w:lang w:val="sq-AL"/>
        </w:rPr>
        <w:t>I KUSHTOHET MBAJTJES SË LARTËSISË SË PËRCAKTUAR PËR TË GJITHA MJETET AJRORE.</w:t>
      </w:r>
    </w:p>
    <w:p w14:paraId="7EB029B0"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F.</w:t>
      </w:r>
      <w:r w:rsidR="00CA04D6">
        <w:rPr>
          <w:rFonts w:ascii="Garamond" w:hAnsi="Garamond"/>
          <w:sz w:val="24"/>
          <w:szCs w:val="24"/>
          <w:lang w:val="sq-AL"/>
        </w:rPr>
        <w:t xml:space="preserve"> </w:t>
      </w:r>
      <w:r w:rsidR="008269E0" w:rsidRPr="00057011">
        <w:rPr>
          <w:rFonts w:ascii="Garamond" w:hAnsi="Garamond"/>
          <w:sz w:val="24"/>
          <w:szCs w:val="24"/>
          <w:lang w:val="sq-AL"/>
        </w:rPr>
        <w:t>UDHËZIME TË TJERA PËR KOORDINIM DO TË JEPEN SIPAS NEVOJËS.</w:t>
      </w:r>
    </w:p>
    <w:p w14:paraId="7EB029B1" w14:textId="77777777" w:rsidR="008269E0" w:rsidRPr="00057011" w:rsidRDefault="00205999" w:rsidP="00726787">
      <w:pPr>
        <w:spacing w:after="0" w:line="240" w:lineRule="auto"/>
        <w:ind w:left="284"/>
        <w:rPr>
          <w:rFonts w:ascii="Garamond" w:hAnsi="Garamond"/>
          <w:b/>
          <w:sz w:val="24"/>
          <w:szCs w:val="24"/>
          <w:lang w:val="sq-AL"/>
        </w:rPr>
      </w:pPr>
      <w:bookmarkStart w:id="401" w:name="_Toc13486754"/>
      <w:bookmarkStart w:id="402" w:name="_Toc13487715"/>
      <w:r w:rsidRPr="00057011">
        <w:rPr>
          <w:rFonts w:ascii="Garamond" w:hAnsi="Garamond"/>
          <w:b/>
          <w:sz w:val="24"/>
          <w:szCs w:val="24"/>
          <w:lang w:val="sq-AL"/>
        </w:rPr>
        <w:t xml:space="preserve">6. </w:t>
      </w:r>
      <w:r w:rsidR="008269E0" w:rsidRPr="00057011">
        <w:rPr>
          <w:rFonts w:ascii="Garamond" w:hAnsi="Garamond"/>
          <w:b/>
          <w:sz w:val="24"/>
          <w:szCs w:val="24"/>
          <w:lang w:val="sq-AL"/>
        </w:rPr>
        <w:t>KOMUNIKIMET:</w:t>
      </w:r>
      <w:bookmarkEnd w:id="401"/>
      <w:bookmarkEnd w:id="402"/>
    </w:p>
    <w:p w14:paraId="7EB029B2"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A.</w:t>
      </w:r>
      <w:r w:rsidR="00CA04D6">
        <w:rPr>
          <w:rFonts w:ascii="Garamond" w:hAnsi="Garamond"/>
          <w:sz w:val="24"/>
          <w:szCs w:val="24"/>
          <w:lang w:val="sq-AL"/>
        </w:rPr>
        <w:t xml:space="preserve"> </w:t>
      </w:r>
      <w:r w:rsidR="008269E0" w:rsidRPr="00057011">
        <w:rPr>
          <w:rFonts w:ascii="Garamond" w:hAnsi="Garamond"/>
          <w:sz w:val="24"/>
          <w:szCs w:val="24"/>
          <w:lang w:val="sq-AL"/>
        </w:rPr>
        <w:t>KANALE KONTROLLI: KRYESOR DHE DYTËSOR HF: (NNNN) KHZ USB (NNNN) KHZ USB</w:t>
      </w:r>
    </w:p>
    <w:p w14:paraId="7EB029B3"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FREKUENCAT KRYESORE DHE DYTËSORE NË VENDNGJARJE HF: (NNNN) KHZ (2182) KHZ</w:t>
      </w:r>
    </w:p>
    <w:p w14:paraId="7EB029B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VHF-AM: (NNN.N) MHZ (121.5) MHZ VHF-FM: CH (NN) CH (16)</w:t>
      </w:r>
    </w:p>
    <w:p w14:paraId="7EB029B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UHF-AM (NNN.N) MHZ (243.0) MHZ</w:t>
      </w:r>
    </w:p>
    <w:p w14:paraId="7EB029B6"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C.</w:t>
      </w:r>
      <w:r w:rsidR="00CA04D6">
        <w:rPr>
          <w:rFonts w:ascii="Garamond" w:hAnsi="Garamond"/>
          <w:sz w:val="24"/>
          <w:szCs w:val="24"/>
          <w:lang w:val="sq-AL"/>
        </w:rPr>
        <w:t xml:space="preserve"> </w:t>
      </w:r>
      <w:r w:rsidR="008269E0" w:rsidRPr="00057011">
        <w:rPr>
          <w:rFonts w:ascii="Garamond" w:hAnsi="Garamond"/>
          <w:sz w:val="24"/>
          <w:szCs w:val="24"/>
          <w:lang w:val="sq-AL"/>
        </w:rPr>
        <w:t>FREKUENCAT KRYESORE DHE DYTËSORE AJËR/TOKË HF: (NNNN) KHZ (NNNN) KHZ</w:t>
      </w:r>
    </w:p>
    <w:p w14:paraId="7EB029B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VHF-FM CH (118.000) CH (NN)</w:t>
      </w:r>
    </w:p>
    <w:p w14:paraId="7EB029B8"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Frekuencat kryesore dhe dytësore ajër/ajër. UHF-AM: (NNN.N) MHZ (243.0) MHZ</w:t>
      </w:r>
    </w:p>
    <w:p w14:paraId="7EB029B9" w14:textId="77777777" w:rsidR="008269E0" w:rsidRPr="00057011" w:rsidRDefault="00205999" w:rsidP="00726787">
      <w:pPr>
        <w:spacing w:after="0" w:line="240" w:lineRule="auto"/>
        <w:ind w:left="284"/>
        <w:rPr>
          <w:rFonts w:ascii="Garamond" w:hAnsi="Garamond"/>
          <w:b/>
          <w:sz w:val="24"/>
          <w:szCs w:val="24"/>
          <w:lang w:val="sq-AL"/>
        </w:rPr>
      </w:pPr>
      <w:bookmarkStart w:id="403" w:name="_Toc13486755"/>
      <w:bookmarkStart w:id="404" w:name="_Toc13487716"/>
      <w:r w:rsidRPr="00057011">
        <w:rPr>
          <w:rFonts w:ascii="Garamond" w:hAnsi="Garamond"/>
          <w:b/>
          <w:sz w:val="24"/>
          <w:szCs w:val="24"/>
          <w:lang w:val="sq-AL"/>
        </w:rPr>
        <w:t xml:space="preserve">7. </w:t>
      </w:r>
      <w:r w:rsidR="008269E0" w:rsidRPr="00057011">
        <w:rPr>
          <w:rFonts w:ascii="Garamond" w:hAnsi="Garamond"/>
          <w:b/>
          <w:sz w:val="24"/>
          <w:szCs w:val="24"/>
          <w:lang w:val="sq-AL"/>
        </w:rPr>
        <w:t>R</w:t>
      </w:r>
      <w:r w:rsidR="00CA04D6">
        <w:rPr>
          <w:rFonts w:ascii="Garamond" w:hAnsi="Garamond"/>
          <w:b/>
          <w:sz w:val="24"/>
          <w:szCs w:val="24"/>
          <w:lang w:val="sq-AL"/>
        </w:rPr>
        <w:t>A</w:t>
      </w:r>
      <w:r w:rsidR="008269E0" w:rsidRPr="00057011">
        <w:rPr>
          <w:rFonts w:ascii="Garamond" w:hAnsi="Garamond"/>
          <w:b/>
          <w:sz w:val="24"/>
          <w:szCs w:val="24"/>
          <w:lang w:val="sq-AL"/>
        </w:rPr>
        <w:t>PORTIMET:</w:t>
      </w:r>
      <w:bookmarkEnd w:id="403"/>
      <w:bookmarkEnd w:id="404"/>
    </w:p>
    <w:p w14:paraId="7EB029BA"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A.</w:t>
      </w:r>
      <w:r w:rsidR="00CA04D6">
        <w:rPr>
          <w:rFonts w:ascii="Garamond" w:hAnsi="Garamond"/>
          <w:sz w:val="24"/>
          <w:szCs w:val="24"/>
          <w:lang w:val="sq-AL"/>
        </w:rPr>
        <w:t xml:space="preserve"> </w:t>
      </w:r>
      <w:r w:rsidR="008269E0" w:rsidRPr="00057011">
        <w:rPr>
          <w:rFonts w:ascii="Garamond" w:hAnsi="Garamond"/>
          <w:sz w:val="24"/>
          <w:szCs w:val="24"/>
          <w:lang w:val="sq-AL"/>
        </w:rPr>
        <w:t>KOORDINATORI NË VENDNGJARJE DËRGON RAPORT PËR SITUATËN, SAPO TË MB</w:t>
      </w:r>
      <w:r w:rsidR="00CA04D6">
        <w:rPr>
          <w:rFonts w:ascii="Garamond" w:hAnsi="Garamond"/>
          <w:sz w:val="24"/>
          <w:szCs w:val="24"/>
          <w:lang w:val="sq-AL"/>
        </w:rPr>
        <w:t>Ë</w:t>
      </w:r>
      <w:r w:rsidR="008269E0" w:rsidRPr="00057011">
        <w:rPr>
          <w:rFonts w:ascii="Garamond" w:hAnsi="Garamond"/>
          <w:sz w:val="24"/>
          <w:szCs w:val="24"/>
          <w:lang w:val="sq-AL"/>
        </w:rPr>
        <w:t>RRIJË NË ZONËN E OPERACIONIT DHE MË PAS, NË ÇDO 15 MIN. NË ÇDO RAPORT DUHET TË PËRFSHIHEN KUSHTET METEOROLOGJIKE NË ZONË.</w:t>
      </w:r>
    </w:p>
    <w:p w14:paraId="7EB029BB" w14:textId="77777777" w:rsidR="008269E0" w:rsidRPr="00057011" w:rsidRDefault="00205999"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TË GJITHA MJETET PJESËMARRËSE NË OPERACIONIN E KËRKIMIT, TË RAPORTOJNË KUSHTET METEOROLOGJIKE TE KOORDINATORI NË VENDNGJARJE ÇDO 1 (NJË) ORË OSE SA HERË QË MOTI NDRYSHON. KOORDINATORI NË VENDNGJARJE MBLEDH TË GJITHA TË DHËNAT E MOTIT DHE SELEKTON ATO, DUKE I KRAHASUAR ME ATË QË VËZHGON</w:t>
      </w:r>
    </w:p>
    <w:p w14:paraId="7EB029B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NË TERREN PËRPARA SE T</w:t>
      </w:r>
      <w:r w:rsidR="00C462A7">
        <w:rPr>
          <w:rFonts w:ascii="Garamond" w:hAnsi="Garamond"/>
          <w:sz w:val="24"/>
          <w:szCs w:val="24"/>
          <w:lang w:val="sq-AL"/>
        </w:rPr>
        <w:t>’</w:t>
      </w:r>
      <w:r w:rsidRPr="00057011">
        <w:rPr>
          <w:rFonts w:ascii="Garamond" w:hAnsi="Garamond"/>
          <w:sz w:val="24"/>
          <w:szCs w:val="24"/>
          <w:lang w:val="sq-AL"/>
        </w:rPr>
        <w:t>I DËRGOJË TE KOORDINATORI I MISIONIT SAR. TË RAPORTOHET MENJËHERË GJITHÇKA QË ZBULOHET NË VENDNGJARJE.</w:t>
      </w:r>
    </w:p>
    <w:p w14:paraId="7EB029BD"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8269E0" w:rsidRPr="00057011">
        <w:rPr>
          <w:rFonts w:ascii="Garamond" w:hAnsi="Garamond"/>
          <w:sz w:val="24"/>
          <w:szCs w:val="24"/>
          <w:lang w:val="sq-AL"/>
        </w:rPr>
        <w:t xml:space="preserve">MJETET AJRORE TË QENDRAVE </w:t>
      </w:r>
      <w:r w:rsidR="00C65127">
        <w:rPr>
          <w:rFonts w:ascii="Garamond" w:hAnsi="Garamond"/>
          <w:sz w:val="24"/>
          <w:szCs w:val="24"/>
          <w:lang w:val="sq-AL"/>
        </w:rPr>
        <w:t>“</w:t>
      </w:r>
      <w:r w:rsidR="008269E0" w:rsidRPr="00057011">
        <w:rPr>
          <w:rFonts w:ascii="Garamond" w:hAnsi="Garamond"/>
          <w:sz w:val="24"/>
          <w:szCs w:val="24"/>
          <w:lang w:val="sq-AL"/>
        </w:rPr>
        <w:t>SAR</w:t>
      </w:r>
      <w:r w:rsidR="00C65127">
        <w:rPr>
          <w:rFonts w:ascii="Garamond" w:hAnsi="Garamond"/>
          <w:sz w:val="24"/>
          <w:szCs w:val="24"/>
          <w:lang w:val="sq-AL"/>
        </w:rPr>
        <w:t>”</w:t>
      </w:r>
      <w:r w:rsidR="008269E0" w:rsidRPr="00057011">
        <w:rPr>
          <w:rFonts w:ascii="Garamond" w:hAnsi="Garamond"/>
          <w:sz w:val="24"/>
          <w:szCs w:val="24"/>
          <w:lang w:val="sq-AL"/>
        </w:rPr>
        <w:t xml:space="preserve"> TË VENDEVE PARTNERE E NJOFTOJNË KOORDINATORIN E MISIONIT SAR NË MOMENTIN KUR KËTO MJETE NGRIHEN NGA AEROPORTET E TYRE. KOORDINATORI I MISIONIT SAR NJOFTOHET, SA MË SHPEJT TË JETË E MUNDUR, EDHE NË RASTET KUR NJË MJET DO TË VONOHET PËR NGRITJE MË SHUMË SE 15 MIN MINUTA.</w:t>
      </w:r>
    </w:p>
    <w:p w14:paraId="7EB029BE"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NË PËRFUNDIM TË OPERACIONEVE SAR, STRUKTURAT E KËRKIMIT RAPORTOJNË TE KOORDINATORI I MISIONIT SAR, NËPËRMJET MESAZHEVE, NUMRIN E FLUTURIMEVE, KOHËN E MB</w:t>
      </w:r>
      <w:r w:rsidR="009C2912">
        <w:rPr>
          <w:rFonts w:ascii="Garamond" w:hAnsi="Garamond"/>
          <w:sz w:val="24"/>
          <w:szCs w:val="24"/>
          <w:lang w:val="sq-AL"/>
        </w:rPr>
        <w:t>Ë</w:t>
      </w:r>
      <w:r w:rsidR="008269E0" w:rsidRPr="00057011">
        <w:rPr>
          <w:rFonts w:ascii="Garamond" w:hAnsi="Garamond"/>
          <w:sz w:val="24"/>
          <w:szCs w:val="24"/>
          <w:lang w:val="sq-AL"/>
        </w:rPr>
        <w:t>RRITJES DHE TË LARGIMIT NGA ZONA E KËRKIMIT, ORËT E FLUTURIMIT, ORËT E KËRKIMIT, ZONËN E KËRKUAR (SIPËRFAQEN NË MILJE DETARE NË KATROR), GJURMËN E HAP</w:t>
      </w:r>
      <w:r w:rsidR="00C51FF4">
        <w:rPr>
          <w:rFonts w:ascii="Garamond" w:hAnsi="Garamond"/>
          <w:sz w:val="24"/>
          <w:szCs w:val="24"/>
          <w:lang w:val="sq-AL"/>
        </w:rPr>
        <w:t>Ë</w:t>
      </w:r>
      <w:r w:rsidR="008269E0" w:rsidRPr="00057011">
        <w:rPr>
          <w:rFonts w:ascii="Garamond" w:hAnsi="Garamond"/>
          <w:sz w:val="24"/>
          <w:szCs w:val="24"/>
          <w:lang w:val="sq-AL"/>
        </w:rPr>
        <w:t>SIRËS AKTUALE QË PO KËRKOJNË, LARTËSINË E MOMENTIT NË ZONËN E KËRKIMIT, PIKAT E KULMEVE TË ZONËS SË KËRKIMIT (NËSE NDRYSHOJNË NGA ZONA E PARACAKTUAR), ÇDO NDRYSHIM TË ZONËS SË PËRCAKTUAR PËR KËRKIM DHE ÇDO GABIM NË DREJTIM TË MJETEVE NAVIGUESE. KËTO RAPORTE TË DËRGOHEN SA MË SHPEJT DHE ME MJETET MË TË MUNDSHME.</w:t>
      </w:r>
    </w:p>
    <w:p w14:paraId="7EB029BF" w14:textId="77777777" w:rsidR="008269E0" w:rsidRPr="00057011" w:rsidRDefault="008269E0" w:rsidP="00726787">
      <w:pPr>
        <w:spacing w:after="0" w:line="240" w:lineRule="auto"/>
        <w:ind w:left="284"/>
        <w:rPr>
          <w:rFonts w:ascii="Garamond" w:hAnsi="Garamond"/>
          <w:sz w:val="24"/>
          <w:szCs w:val="24"/>
          <w:lang w:val="sq-AL"/>
        </w:rPr>
      </w:pPr>
    </w:p>
    <w:p w14:paraId="7EB029C0" w14:textId="77777777" w:rsidR="000E787A" w:rsidRPr="00FC318F" w:rsidRDefault="008269E0" w:rsidP="00FC318F">
      <w:pPr>
        <w:spacing w:after="0" w:line="240" w:lineRule="auto"/>
        <w:ind w:left="284"/>
        <w:jc w:val="right"/>
        <w:rPr>
          <w:rFonts w:ascii="Garamond" w:hAnsi="Garamond"/>
          <w:b/>
          <w:sz w:val="24"/>
          <w:szCs w:val="24"/>
          <w:lang w:val="sq-AL"/>
        </w:rPr>
      </w:pPr>
      <w:bookmarkStart w:id="405" w:name="_Toc13486756"/>
      <w:bookmarkStart w:id="406" w:name="_Toc13487717"/>
      <w:r w:rsidRPr="00FC318F">
        <w:rPr>
          <w:rFonts w:ascii="Garamond" w:hAnsi="Garamond"/>
          <w:b/>
          <w:sz w:val="24"/>
          <w:szCs w:val="24"/>
          <w:lang w:val="sq-AL"/>
        </w:rPr>
        <w:t>KRYETARI I QKKSH</w:t>
      </w:r>
      <w:r w:rsidR="003003D5" w:rsidRPr="00FC318F">
        <w:rPr>
          <w:rFonts w:ascii="Garamond" w:hAnsi="Garamond"/>
          <w:b/>
          <w:sz w:val="24"/>
          <w:szCs w:val="24"/>
          <w:lang w:val="sq-AL"/>
        </w:rPr>
        <w:t>-së</w:t>
      </w:r>
      <w:r w:rsidRPr="00FC318F">
        <w:rPr>
          <w:rFonts w:ascii="Garamond" w:hAnsi="Garamond"/>
          <w:b/>
          <w:sz w:val="24"/>
          <w:szCs w:val="24"/>
          <w:lang w:val="sq-AL"/>
        </w:rPr>
        <w:t xml:space="preserve">/RCC </w:t>
      </w:r>
    </w:p>
    <w:p w14:paraId="7EB029C1" w14:textId="77777777" w:rsidR="000E787A" w:rsidRPr="00FC318F" w:rsidRDefault="008269E0" w:rsidP="00FC318F">
      <w:pPr>
        <w:spacing w:after="0" w:line="240" w:lineRule="auto"/>
        <w:ind w:left="284"/>
        <w:jc w:val="right"/>
        <w:rPr>
          <w:rFonts w:ascii="Garamond" w:hAnsi="Garamond"/>
          <w:b/>
          <w:sz w:val="24"/>
          <w:szCs w:val="24"/>
          <w:lang w:val="sq-AL"/>
        </w:rPr>
      </w:pPr>
      <w:r w:rsidRPr="00FC318F">
        <w:rPr>
          <w:rFonts w:ascii="Garamond" w:hAnsi="Garamond"/>
          <w:b/>
          <w:sz w:val="24"/>
          <w:szCs w:val="24"/>
          <w:lang w:val="sq-AL"/>
        </w:rPr>
        <w:t>GRADA EMRI MBIEMRI</w:t>
      </w:r>
    </w:p>
    <w:p w14:paraId="7EB029C2" w14:textId="77777777" w:rsidR="008269E0" w:rsidRPr="00FC318F" w:rsidRDefault="008269E0" w:rsidP="00FC318F">
      <w:pPr>
        <w:spacing w:after="0" w:line="240" w:lineRule="auto"/>
        <w:ind w:left="284"/>
        <w:jc w:val="right"/>
        <w:rPr>
          <w:rFonts w:ascii="Garamond" w:hAnsi="Garamond"/>
          <w:b/>
          <w:sz w:val="24"/>
          <w:szCs w:val="24"/>
          <w:lang w:val="sq-AL"/>
        </w:rPr>
      </w:pPr>
      <w:r w:rsidRPr="00FC318F">
        <w:rPr>
          <w:rFonts w:ascii="Garamond" w:hAnsi="Garamond"/>
          <w:b/>
          <w:sz w:val="24"/>
          <w:szCs w:val="24"/>
          <w:lang w:val="sq-AL"/>
        </w:rPr>
        <w:t xml:space="preserve"> FIRMA/VULA</w:t>
      </w:r>
      <w:bookmarkEnd w:id="405"/>
      <w:bookmarkEnd w:id="406"/>
    </w:p>
    <w:p w14:paraId="7EB029C3" w14:textId="77777777" w:rsidR="008269E0" w:rsidRPr="00057011" w:rsidRDefault="008269E0" w:rsidP="00726787">
      <w:pPr>
        <w:spacing w:after="0" w:line="240" w:lineRule="auto"/>
        <w:ind w:left="284"/>
        <w:rPr>
          <w:rFonts w:ascii="Garamond" w:hAnsi="Garamond"/>
          <w:sz w:val="24"/>
          <w:szCs w:val="24"/>
          <w:lang w:val="sq-AL"/>
        </w:rPr>
      </w:pPr>
    </w:p>
    <w:p w14:paraId="7EB029C4" w14:textId="77777777" w:rsidR="00C206E8" w:rsidRPr="00C206E8" w:rsidRDefault="00C206E8" w:rsidP="00C206E8">
      <w:pPr>
        <w:spacing w:after="0" w:line="240" w:lineRule="auto"/>
        <w:jc w:val="center"/>
        <w:rPr>
          <w:rFonts w:ascii="Garamond" w:hAnsi="Garamond"/>
          <w:sz w:val="24"/>
          <w:szCs w:val="24"/>
          <w:lang w:val="sq-AL"/>
        </w:rPr>
      </w:pPr>
      <w:r w:rsidRPr="00C206E8">
        <w:rPr>
          <w:rFonts w:ascii="Garamond" w:hAnsi="Garamond"/>
          <w:sz w:val="24"/>
          <w:szCs w:val="24"/>
          <w:lang w:val="sq-AL"/>
        </w:rPr>
        <w:t>SHTOJCA F</w:t>
      </w:r>
    </w:p>
    <w:p w14:paraId="7EB029C5" w14:textId="77777777" w:rsidR="008269E0" w:rsidRPr="00057011" w:rsidRDefault="008269E0" w:rsidP="00C206E8">
      <w:pPr>
        <w:spacing w:after="0" w:line="240" w:lineRule="auto"/>
        <w:jc w:val="center"/>
        <w:rPr>
          <w:rFonts w:ascii="Garamond" w:hAnsi="Garamond"/>
          <w:b/>
          <w:sz w:val="24"/>
          <w:szCs w:val="24"/>
          <w:lang w:val="sq-AL"/>
        </w:rPr>
      </w:pPr>
      <w:r w:rsidRPr="00057011">
        <w:rPr>
          <w:rFonts w:ascii="Garamond" w:hAnsi="Garamond"/>
          <w:b/>
          <w:sz w:val="24"/>
          <w:szCs w:val="24"/>
          <w:lang w:val="sq-AL"/>
        </w:rPr>
        <w:t>Lidhja nr. 2</w:t>
      </w:r>
    </w:p>
    <w:p w14:paraId="7EB029C6" w14:textId="77777777" w:rsidR="008269E0" w:rsidRPr="00057011" w:rsidRDefault="008269E0" w:rsidP="00C206E8">
      <w:pPr>
        <w:spacing w:after="0" w:line="240" w:lineRule="auto"/>
        <w:ind w:left="284" w:firstLine="0"/>
        <w:jc w:val="center"/>
        <w:rPr>
          <w:rFonts w:ascii="Garamond" w:hAnsi="Garamond"/>
          <w:b/>
          <w:sz w:val="24"/>
          <w:szCs w:val="24"/>
          <w:lang w:val="sq-AL"/>
        </w:rPr>
      </w:pPr>
      <w:r w:rsidRPr="00057011">
        <w:rPr>
          <w:rFonts w:ascii="Garamond" w:hAnsi="Garamond"/>
          <w:b/>
          <w:sz w:val="24"/>
          <w:szCs w:val="24"/>
          <w:lang w:val="sq-AL"/>
        </w:rPr>
        <w:t>RAPORTIM I OPERACIONIT SAR TITULLI (IDENTIFIKIMI I OPERACIONIT SAR)</w:t>
      </w:r>
    </w:p>
    <w:p w14:paraId="7EB029C7" w14:textId="77777777" w:rsidR="00C206E8" w:rsidRDefault="00C206E8" w:rsidP="000E787A">
      <w:pPr>
        <w:spacing w:after="0" w:line="240" w:lineRule="auto"/>
        <w:ind w:left="284"/>
        <w:jc w:val="left"/>
        <w:rPr>
          <w:rFonts w:ascii="Garamond" w:hAnsi="Garamond"/>
          <w:b/>
          <w:sz w:val="24"/>
          <w:szCs w:val="24"/>
          <w:lang w:val="sq-AL"/>
        </w:rPr>
      </w:pPr>
    </w:p>
    <w:p w14:paraId="7EB029C8" w14:textId="77777777" w:rsidR="008269E0" w:rsidRPr="00057011" w:rsidRDefault="008269E0" w:rsidP="000E787A">
      <w:pPr>
        <w:spacing w:after="0" w:line="240" w:lineRule="auto"/>
        <w:ind w:left="284"/>
        <w:jc w:val="left"/>
        <w:rPr>
          <w:rFonts w:ascii="Garamond" w:hAnsi="Garamond"/>
          <w:b/>
          <w:sz w:val="24"/>
          <w:szCs w:val="24"/>
          <w:lang w:val="sq-AL"/>
        </w:rPr>
      </w:pPr>
      <w:r w:rsidRPr="00057011">
        <w:rPr>
          <w:rFonts w:ascii="Garamond" w:hAnsi="Garamond"/>
          <w:b/>
          <w:sz w:val="24"/>
          <w:szCs w:val="24"/>
          <w:lang w:val="sq-AL"/>
        </w:rPr>
        <w:t>PJESA I:</w:t>
      </w:r>
    </w:p>
    <w:p w14:paraId="7EB029C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DETAJET E OBJEKTIT TË KËRKUAR (pajisjet në bord, vendndodhja e incidentit, rrugëkalimi i planifikuar i mjetit dhe oraret e parashikuara, lloji i emergjencës dhe gjendja e motit</w:t>
      </w:r>
      <w:r w:rsidR="00453070">
        <w:rPr>
          <w:rFonts w:ascii="Garamond" w:hAnsi="Garamond"/>
          <w:sz w:val="24"/>
          <w:szCs w:val="24"/>
          <w:lang w:val="sq-AL"/>
        </w:rPr>
        <w:t xml:space="preserve"> etj.</w:t>
      </w:r>
      <w:r w:rsidRPr="00057011">
        <w:rPr>
          <w:rFonts w:ascii="Garamond" w:hAnsi="Garamond"/>
          <w:sz w:val="24"/>
          <w:szCs w:val="24"/>
          <w:lang w:val="sq-AL"/>
        </w:rPr>
        <w:t>)</w:t>
      </w:r>
      <w:r w:rsidR="00C206E8">
        <w:rPr>
          <w:rFonts w:ascii="Garamond" w:hAnsi="Garamond"/>
          <w:sz w:val="24"/>
          <w:szCs w:val="24"/>
          <w:lang w:val="sq-AL"/>
        </w:rPr>
        <w:t>.</w:t>
      </w:r>
    </w:p>
    <w:p w14:paraId="7EB029CA" w14:textId="77777777" w:rsidR="008269E0" w:rsidRPr="00057011" w:rsidRDefault="008269E0" w:rsidP="00726787">
      <w:pPr>
        <w:spacing w:after="0" w:line="240" w:lineRule="auto"/>
        <w:ind w:left="284"/>
        <w:rPr>
          <w:rFonts w:ascii="Garamond" w:hAnsi="Garamond"/>
          <w:b/>
          <w:sz w:val="24"/>
          <w:szCs w:val="24"/>
          <w:lang w:val="sq-AL"/>
        </w:rPr>
      </w:pPr>
      <w:bookmarkStart w:id="407" w:name="_Toc13486757"/>
      <w:bookmarkStart w:id="408" w:name="_Toc13487718"/>
      <w:r w:rsidRPr="00057011">
        <w:rPr>
          <w:rFonts w:ascii="Garamond" w:hAnsi="Garamond"/>
          <w:b/>
          <w:sz w:val="24"/>
          <w:szCs w:val="24"/>
          <w:lang w:val="sq-AL"/>
        </w:rPr>
        <w:t>PJESA II:</w:t>
      </w:r>
      <w:bookmarkEnd w:id="407"/>
      <w:bookmarkEnd w:id="408"/>
    </w:p>
    <w:p w14:paraId="7EB029C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DETAJET E OPERACIONIT SAR</w:t>
      </w:r>
    </w:p>
    <w:p w14:paraId="7EB029CC"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VEPRIMET E QENDRËS SË K</w:t>
      </w:r>
      <w:r w:rsidR="002E7600">
        <w:rPr>
          <w:rFonts w:ascii="Garamond" w:hAnsi="Garamond"/>
          <w:sz w:val="24"/>
          <w:szCs w:val="24"/>
          <w:lang w:val="sq-AL"/>
        </w:rPr>
        <w:t>O</w:t>
      </w:r>
      <w:r w:rsidR="008269E0" w:rsidRPr="00057011">
        <w:rPr>
          <w:rFonts w:ascii="Garamond" w:hAnsi="Garamond"/>
          <w:sz w:val="24"/>
          <w:szCs w:val="24"/>
          <w:lang w:val="sq-AL"/>
        </w:rPr>
        <w:t>ORDINIM-SHPËTIMIT</w:t>
      </w:r>
    </w:p>
    <w:p w14:paraId="7EB029CD"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8269E0" w:rsidRPr="00057011">
        <w:rPr>
          <w:rFonts w:ascii="Garamond" w:hAnsi="Garamond"/>
          <w:sz w:val="24"/>
          <w:szCs w:val="24"/>
          <w:lang w:val="sq-AL"/>
        </w:rPr>
        <w:t>Informacion i shkurtër i veprimeve fillestare.</w:t>
      </w:r>
    </w:p>
    <w:p w14:paraId="7EB029CE"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Kapacitetet SAR të angazhuara dhe koha e përgjigjes së tyre.</w:t>
      </w:r>
    </w:p>
    <w:p w14:paraId="7EB029CF"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Supozimet bazë në lidhje me objektin e kërkuar.</w:t>
      </w:r>
    </w:p>
    <w:p w14:paraId="7EB029D0"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OPERACIONI I KËRKIMIT</w:t>
      </w:r>
    </w:p>
    <w:p w14:paraId="7EB029D1"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8269E0" w:rsidRPr="00057011">
        <w:rPr>
          <w:rFonts w:ascii="Garamond" w:hAnsi="Garamond"/>
          <w:sz w:val="24"/>
          <w:szCs w:val="24"/>
          <w:lang w:val="sq-AL"/>
        </w:rPr>
        <w:t>Plani bazë për kërkimin.</w:t>
      </w:r>
    </w:p>
    <w:p w14:paraId="7EB029D2"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Shpjegime për ndryshimet e planit të kërkimit.</w:t>
      </w:r>
    </w:p>
    <w:p w14:paraId="7EB029D3"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c)</w:t>
      </w:r>
      <w:r w:rsidR="00F41929">
        <w:rPr>
          <w:rFonts w:ascii="Garamond" w:hAnsi="Garamond"/>
          <w:sz w:val="24"/>
          <w:szCs w:val="24"/>
          <w:lang w:val="sq-AL"/>
        </w:rPr>
        <w:t xml:space="preserve"> </w:t>
      </w:r>
      <w:r w:rsidR="008269E0" w:rsidRPr="00057011">
        <w:rPr>
          <w:rFonts w:ascii="Garamond" w:hAnsi="Garamond"/>
          <w:sz w:val="24"/>
          <w:szCs w:val="24"/>
          <w:lang w:val="sq-AL"/>
        </w:rPr>
        <w:t>Përmbledhje e shkurtër për aktivitetet e secilës ditë përfshirë zonat e kërkuara, kapacitetet SAR të përdorura dhe gjendja e përgjithshme e motit.</w:t>
      </w:r>
    </w:p>
    <w:p w14:paraId="7EB029D4"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Nëse objekti që u kërkua është gjetur, një shpjegim i plotë se cilat lloje kapacitetesh SAR do të përdoren, ku ndodhet personi që e zbuloi objektin dhe nëse ka trajnimin e duhur për këtë qëllim, lartësinë ose distancën nga objekti i gjetur, fazën e fluturimit, orën e gjetjes, kushtet e kërkimit, detajet e pajisjes së sinjalizimit të fatkeqësisë</w:t>
      </w:r>
      <w:r w:rsidR="00453070">
        <w:rPr>
          <w:rFonts w:ascii="Garamond" w:hAnsi="Garamond"/>
          <w:sz w:val="24"/>
          <w:szCs w:val="24"/>
          <w:lang w:val="sq-AL"/>
        </w:rPr>
        <w:t xml:space="preserve"> etj.</w:t>
      </w:r>
    </w:p>
    <w:p w14:paraId="7EB029D5"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e) </w:t>
      </w:r>
      <w:r w:rsidR="008269E0" w:rsidRPr="00057011">
        <w:rPr>
          <w:rFonts w:ascii="Garamond" w:hAnsi="Garamond"/>
          <w:sz w:val="24"/>
          <w:szCs w:val="24"/>
          <w:lang w:val="sq-AL"/>
        </w:rPr>
        <w:t>Nëse objekti nuk është gjetur, një përmbledhje e përgj</w:t>
      </w:r>
      <w:r w:rsidR="00310A70">
        <w:rPr>
          <w:rFonts w:ascii="Garamond" w:hAnsi="Garamond"/>
          <w:sz w:val="24"/>
          <w:szCs w:val="24"/>
          <w:lang w:val="sq-AL"/>
        </w:rPr>
        <w:t>ithshme për të treguar shkaqet/</w:t>
      </w:r>
      <w:r w:rsidR="008269E0" w:rsidRPr="00057011">
        <w:rPr>
          <w:rFonts w:ascii="Garamond" w:hAnsi="Garamond"/>
          <w:sz w:val="24"/>
          <w:szCs w:val="24"/>
          <w:lang w:val="sq-AL"/>
        </w:rPr>
        <w:t>arsyet.</w:t>
      </w:r>
    </w:p>
    <w:p w14:paraId="7EB029D6"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OPERACIONET E SHPËTIMIT</w:t>
      </w:r>
    </w:p>
    <w:p w14:paraId="7EB029D7"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8269E0" w:rsidRPr="00057011">
        <w:rPr>
          <w:rFonts w:ascii="Garamond" w:hAnsi="Garamond"/>
          <w:sz w:val="24"/>
          <w:szCs w:val="24"/>
          <w:lang w:val="sq-AL"/>
        </w:rPr>
        <w:t>Gjendja e të mbijetuarve.</w:t>
      </w:r>
    </w:p>
    <w:p w14:paraId="7EB029D8"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Kapacitetet SAR të përdorura.</w:t>
      </w:r>
    </w:p>
    <w:p w14:paraId="7EB029D9"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8269E0" w:rsidRPr="00057011">
        <w:rPr>
          <w:rFonts w:ascii="Garamond" w:hAnsi="Garamond"/>
          <w:sz w:val="24"/>
          <w:szCs w:val="24"/>
          <w:lang w:val="sq-AL"/>
        </w:rPr>
        <w:t>Detaje të evakuimit.</w:t>
      </w:r>
    </w:p>
    <w:p w14:paraId="7EB029DA"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Probleme të hasura (nëse ka).</w:t>
      </w:r>
    </w:p>
    <w:p w14:paraId="7EB029D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b/>
          <w:sz w:val="24"/>
          <w:szCs w:val="24"/>
          <w:lang w:val="sq-AL"/>
        </w:rPr>
        <w:t>PJESA III:</w:t>
      </w:r>
      <w:r w:rsidRPr="00057011">
        <w:rPr>
          <w:rFonts w:ascii="Garamond" w:hAnsi="Garamond"/>
          <w:sz w:val="24"/>
          <w:szCs w:val="24"/>
          <w:lang w:val="sq-AL"/>
        </w:rPr>
        <w:t xml:space="preserve"> PËRFUNDIMI I MISIONIT/NDËRPRERJA, SHTYRJA PËR NJË AFAT TJETËR</w:t>
      </w:r>
    </w:p>
    <w:p w14:paraId="7EB029DC"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VENDNDODHJA E OBJEKTIT TË KËRKUAR (data/ora, vendndodhja, të mbijetuar, të shpëtuar, persona që kanë humbur jetën, të humbur etj.)</w:t>
      </w:r>
      <w:r w:rsidR="00453070">
        <w:rPr>
          <w:rFonts w:ascii="Garamond" w:hAnsi="Garamond"/>
          <w:sz w:val="24"/>
          <w:szCs w:val="24"/>
          <w:lang w:val="sq-AL"/>
        </w:rPr>
        <w:t>.</w:t>
      </w:r>
    </w:p>
    <w:p w14:paraId="7EB029DD"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NDËRPRERJA E KËRKIMIT (autoriteti që e ndërpret kërkimin, të mbijetuar, të humbur, persona që kanë humbur jetën</w:t>
      </w:r>
      <w:r w:rsidR="00453070">
        <w:rPr>
          <w:rFonts w:ascii="Garamond" w:hAnsi="Garamond"/>
          <w:sz w:val="24"/>
          <w:szCs w:val="24"/>
          <w:lang w:val="sq-AL"/>
        </w:rPr>
        <w:t xml:space="preserve"> etj.</w:t>
      </w:r>
      <w:r w:rsidR="008269E0" w:rsidRPr="00057011">
        <w:rPr>
          <w:rFonts w:ascii="Garamond" w:hAnsi="Garamond"/>
          <w:sz w:val="24"/>
          <w:szCs w:val="24"/>
          <w:lang w:val="sq-AL"/>
        </w:rPr>
        <w:t>)</w:t>
      </w:r>
      <w:r w:rsidR="00453070">
        <w:rPr>
          <w:rFonts w:ascii="Garamond" w:hAnsi="Garamond"/>
          <w:sz w:val="24"/>
          <w:szCs w:val="24"/>
          <w:lang w:val="sq-AL"/>
        </w:rPr>
        <w:t>.</w:t>
      </w:r>
    </w:p>
    <w:p w14:paraId="7EB029D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b/>
          <w:sz w:val="24"/>
          <w:szCs w:val="24"/>
          <w:lang w:val="sq-AL"/>
        </w:rPr>
        <w:t>PJESA IV:</w:t>
      </w:r>
      <w:r w:rsidRPr="00057011">
        <w:rPr>
          <w:rFonts w:ascii="Garamond" w:hAnsi="Garamond"/>
          <w:sz w:val="24"/>
          <w:szCs w:val="24"/>
          <w:lang w:val="sq-AL"/>
        </w:rPr>
        <w:t xml:space="preserve"> PËRFUNDIME/REKOMANDIME</w:t>
      </w:r>
    </w:p>
    <w:p w14:paraId="7EB029DF"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 xml:space="preserve">Përfundimet e </w:t>
      </w:r>
      <w:r w:rsidR="006355A2" w:rsidRPr="00057011">
        <w:rPr>
          <w:rFonts w:ascii="Garamond" w:hAnsi="Garamond"/>
          <w:sz w:val="24"/>
          <w:szCs w:val="24"/>
          <w:lang w:val="sq-AL"/>
        </w:rPr>
        <w:t>koordinatorit t</w:t>
      </w:r>
      <w:r w:rsidR="008269E0" w:rsidRPr="00057011">
        <w:rPr>
          <w:rFonts w:ascii="Garamond" w:hAnsi="Garamond"/>
          <w:sz w:val="24"/>
          <w:szCs w:val="24"/>
          <w:lang w:val="sq-AL"/>
        </w:rPr>
        <w:t>ë Misionit SAR</w:t>
      </w:r>
      <w:r w:rsidR="004C7B47">
        <w:rPr>
          <w:rFonts w:ascii="Garamond" w:hAnsi="Garamond"/>
          <w:sz w:val="24"/>
          <w:szCs w:val="24"/>
          <w:lang w:val="sq-AL"/>
        </w:rPr>
        <w:t>.</w:t>
      </w:r>
    </w:p>
    <w:p w14:paraId="7EB029E0"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 xml:space="preserve">Rekomandimet e </w:t>
      </w:r>
      <w:r w:rsidR="004C7B47">
        <w:rPr>
          <w:rFonts w:ascii="Garamond" w:hAnsi="Garamond"/>
          <w:sz w:val="24"/>
          <w:szCs w:val="24"/>
          <w:lang w:val="sq-AL"/>
        </w:rPr>
        <w:t>k</w:t>
      </w:r>
      <w:r w:rsidR="008269E0" w:rsidRPr="00057011">
        <w:rPr>
          <w:rFonts w:ascii="Garamond" w:hAnsi="Garamond"/>
          <w:sz w:val="24"/>
          <w:szCs w:val="24"/>
          <w:lang w:val="sq-AL"/>
        </w:rPr>
        <w:t>oordinatorit të Misionit SAR (mund të përfshihen rekomandime për departamentet e qeverisë, agjencitë dhe kompanitë private</w:t>
      </w:r>
      <w:r w:rsidR="00453070">
        <w:rPr>
          <w:rFonts w:ascii="Garamond" w:hAnsi="Garamond"/>
          <w:sz w:val="24"/>
          <w:szCs w:val="24"/>
          <w:lang w:val="sq-AL"/>
        </w:rPr>
        <w:t xml:space="preserve"> etj.</w:t>
      </w:r>
      <w:r w:rsidR="008269E0" w:rsidRPr="00057011">
        <w:rPr>
          <w:rFonts w:ascii="Garamond" w:hAnsi="Garamond"/>
          <w:sz w:val="24"/>
          <w:szCs w:val="24"/>
          <w:lang w:val="sq-AL"/>
        </w:rPr>
        <w:t>, për të parandaluar ndodhjen e incidenteve të njëjta në të ardhmen)</w:t>
      </w:r>
      <w:r w:rsidR="004C7B47">
        <w:rPr>
          <w:rFonts w:ascii="Garamond" w:hAnsi="Garamond"/>
          <w:sz w:val="24"/>
          <w:szCs w:val="24"/>
          <w:lang w:val="sq-AL"/>
        </w:rPr>
        <w:t>.</w:t>
      </w:r>
    </w:p>
    <w:p w14:paraId="7EB029E1"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Shënime të Shefit të Qendrës së Koordinim-Shpëtimit.</w:t>
      </w:r>
    </w:p>
    <w:p w14:paraId="7EB029E2"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w:t>
      </w:r>
      <w:r w:rsidR="008269E0" w:rsidRPr="00057011">
        <w:rPr>
          <w:rFonts w:ascii="Garamond" w:hAnsi="Garamond"/>
          <w:sz w:val="24"/>
          <w:szCs w:val="24"/>
          <w:lang w:val="sq-AL"/>
        </w:rPr>
        <w:t xml:space="preserve">Shënime të </w:t>
      </w:r>
      <w:r w:rsidR="00453070">
        <w:rPr>
          <w:rFonts w:ascii="Garamond" w:hAnsi="Garamond"/>
          <w:sz w:val="24"/>
          <w:szCs w:val="24"/>
          <w:lang w:val="sq-AL"/>
        </w:rPr>
        <w:t>k</w:t>
      </w:r>
      <w:r w:rsidR="008269E0" w:rsidRPr="00057011">
        <w:rPr>
          <w:rFonts w:ascii="Garamond" w:hAnsi="Garamond"/>
          <w:sz w:val="24"/>
          <w:szCs w:val="24"/>
          <w:lang w:val="sq-AL"/>
        </w:rPr>
        <w:t>oordinatorit SAR.</w:t>
      </w:r>
    </w:p>
    <w:p w14:paraId="7EB029E3" w14:textId="77777777" w:rsidR="008269E0" w:rsidRPr="00057011" w:rsidRDefault="008269E0" w:rsidP="00726787">
      <w:pPr>
        <w:spacing w:after="0" w:line="240" w:lineRule="auto"/>
        <w:ind w:left="284"/>
        <w:rPr>
          <w:rFonts w:ascii="Garamond" w:hAnsi="Garamond"/>
          <w:sz w:val="24"/>
          <w:szCs w:val="24"/>
          <w:lang w:val="sq-AL"/>
        </w:rPr>
      </w:pPr>
    </w:p>
    <w:p w14:paraId="7EB029E4" w14:textId="77777777" w:rsidR="000E787A" w:rsidRPr="00057011" w:rsidRDefault="008269E0" w:rsidP="00726787">
      <w:pPr>
        <w:spacing w:after="0" w:line="240" w:lineRule="auto"/>
        <w:ind w:left="284"/>
        <w:rPr>
          <w:rFonts w:ascii="Garamond" w:hAnsi="Garamond"/>
          <w:sz w:val="24"/>
          <w:szCs w:val="24"/>
          <w:lang w:val="sq-AL"/>
        </w:rPr>
      </w:pPr>
      <w:bookmarkStart w:id="409" w:name="_Toc13486758"/>
      <w:bookmarkStart w:id="410" w:name="_Toc13487719"/>
      <w:r w:rsidRPr="00057011">
        <w:rPr>
          <w:rFonts w:ascii="Garamond" w:hAnsi="Garamond"/>
          <w:sz w:val="24"/>
          <w:szCs w:val="24"/>
          <w:lang w:val="sq-AL"/>
        </w:rPr>
        <w:t>KRYETARI I QKKSH</w:t>
      </w:r>
      <w:r w:rsidR="00453070">
        <w:rPr>
          <w:rFonts w:ascii="Garamond" w:hAnsi="Garamond"/>
          <w:sz w:val="24"/>
          <w:szCs w:val="24"/>
          <w:lang w:val="sq-AL"/>
        </w:rPr>
        <w:t>-së</w:t>
      </w:r>
      <w:r w:rsidRPr="00057011">
        <w:rPr>
          <w:rFonts w:ascii="Garamond" w:hAnsi="Garamond"/>
          <w:sz w:val="24"/>
          <w:szCs w:val="24"/>
          <w:lang w:val="sq-AL"/>
        </w:rPr>
        <w:t>/RCC GRADA</w:t>
      </w:r>
    </w:p>
    <w:p w14:paraId="7EB029E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EMRI MBIEMRI</w:t>
      </w:r>
      <w:bookmarkEnd w:id="409"/>
      <w:bookmarkEnd w:id="410"/>
    </w:p>
    <w:p w14:paraId="7EB029E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FIRMA/VULA</w:t>
      </w:r>
    </w:p>
    <w:p w14:paraId="7EB029E7" w14:textId="77777777" w:rsidR="008269E0" w:rsidRPr="00057011" w:rsidRDefault="008269E0" w:rsidP="00726787">
      <w:pPr>
        <w:spacing w:after="0" w:line="240" w:lineRule="auto"/>
        <w:ind w:left="284"/>
        <w:rPr>
          <w:rFonts w:ascii="Garamond" w:hAnsi="Garamond"/>
          <w:sz w:val="24"/>
          <w:szCs w:val="24"/>
          <w:lang w:val="sq-AL"/>
        </w:rPr>
      </w:pPr>
    </w:p>
    <w:p w14:paraId="7EB029E8" w14:textId="77777777" w:rsidR="008269E0" w:rsidRPr="00057011" w:rsidRDefault="008269E0" w:rsidP="00726787">
      <w:pPr>
        <w:spacing w:after="0" w:line="240" w:lineRule="auto"/>
        <w:ind w:left="284"/>
        <w:rPr>
          <w:rFonts w:ascii="Garamond" w:hAnsi="Garamond"/>
          <w:sz w:val="24"/>
          <w:szCs w:val="24"/>
          <w:lang w:val="sq-AL"/>
        </w:rPr>
      </w:pPr>
    </w:p>
    <w:p w14:paraId="7EB029E9" w14:textId="77777777" w:rsidR="008269E0" w:rsidRPr="00057011" w:rsidRDefault="008269E0" w:rsidP="00726787">
      <w:pPr>
        <w:spacing w:after="0" w:line="240" w:lineRule="auto"/>
        <w:ind w:left="284"/>
        <w:rPr>
          <w:rFonts w:ascii="Garamond" w:hAnsi="Garamond"/>
          <w:b/>
          <w:sz w:val="24"/>
          <w:szCs w:val="24"/>
          <w:lang w:val="sq-AL"/>
        </w:rPr>
      </w:pPr>
      <w:bookmarkStart w:id="411" w:name="_Toc13486759"/>
      <w:bookmarkStart w:id="412" w:name="_Toc13487720"/>
      <w:r w:rsidRPr="00057011">
        <w:rPr>
          <w:rFonts w:ascii="Garamond" w:hAnsi="Garamond"/>
          <w:b/>
          <w:sz w:val="24"/>
          <w:szCs w:val="24"/>
          <w:lang w:val="sq-AL"/>
        </w:rPr>
        <w:t>BASHKËLIDHUR</w:t>
      </w:r>
      <w:bookmarkEnd w:id="411"/>
      <w:bookmarkEnd w:id="412"/>
    </w:p>
    <w:p w14:paraId="7EB029EA"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Raportet e motit.</w:t>
      </w:r>
    </w:p>
    <w:p w14:paraId="7EB029EB"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Raportet e kërkimeve.</w:t>
      </w:r>
    </w:p>
    <w:p w14:paraId="7EB029EC"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Hartat SAR.</w:t>
      </w:r>
    </w:p>
    <w:p w14:paraId="7EB029ED"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w:t>
      </w:r>
      <w:r w:rsidR="008269E0" w:rsidRPr="00057011">
        <w:rPr>
          <w:rFonts w:ascii="Garamond" w:hAnsi="Garamond"/>
          <w:sz w:val="24"/>
          <w:szCs w:val="24"/>
          <w:lang w:val="sq-AL"/>
        </w:rPr>
        <w:t>Përdorimi i njësive SAR (orët e fluturimit/lundrimit/kërkimit).</w:t>
      </w:r>
    </w:p>
    <w:p w14:paraId="7EB029EE"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5. </w:t>
      </w:r>
      <w:r w:rsidR="008269E0" w:rsidRPr="00057011">
        <w:rPr>
          <w:rFonts w:ascii="Garamond" w:hAnsi="Garamond"/>
          <w:sz w:val="24"/>
          <w:szCs w:val="24"/>
          <w:lang w:val="sq-AL"/>
        </w:rPr>
        <w:t>Lista e objekteve të rikuperuar.</w:t>
      </w:r>
    </w:p>
    <w:p w14:paraId="7EB029EF" w14:textId="77777777" w:rsidR="008269E0"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6. </w:t>
      </w:r>
      <w:r w:rsidR="008269E0" w:rsidRPr="00057011">
        <w:rPr>
          <w:rFonts w:ascii="Garamond" w:hAnsi="Garamond"/>
          <w:sz w:val="24"/>
          <w:szCs w:val="24"/>
          <w:lang w:val="sq-AL"/>
        </w:rPr>
        <w:t>Fotografi/imazhe etj. (nëse aplikohen).</w:t>
      </w:r>
    </w:p>
    <w:p w14:paraId="7EB029F0" w14:textId="77777777" w:rsidR="008269E0" w:rsidRPr="00057011" w:rsidRDefault="008269E0" w:rsidP="00726787">
      <w:pPr>
        <w:spacing w:after="0" w:line="240" w:lineRule="auto"/>
        <w:ind w:left="284"/>
        <w:rPr>
          <w:rFonts w:ascii="Garamond" w:hAnsi="Garamond"/>
          <w:b/>
          <w:sz w:val="24"/>
          <w:szCs w:val="24"/>
          <w:lang w:val="sq-AL"/>
        </w:rPr>
      </w:pPr>
      <w:bookmarkStart w:id="413" w:name="_Toc13486760"/>
      <w:bookmarkStart w:id="414" w:name="_Toc13487721"/>
      <w:r w:rsidRPr="00057011">
        <w:rPr>
          <w:rFonts w:ascii="Garamond" w:hAnsi="Garamond"/>
          <w:b/>
          <w:sz w:val="24"/>
          <w:szCs w:val="24"/>
          <w:lang w:val="sq-AL"/>
        </w:rPr>
        <w:t>LISTA E SHPËRNDARJES</w:t>
      </w:r>
      <w:bookmarkEnd w:id="413"/>
      <w:bookmarkEnd w:id="414"/>
    </w:p>
    <w:p w14:paraId="7EB029F1"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Shtabit të Përgjithshëm Strukturave SAR Koordinatorëve të misionit SAR </w:t>
      </w:r>
    </w:p>
    <w:p w14:paraId="7EB029F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Menaxherëve SAR </w:t>
      </w:r>
      <w:r w:rsidR="008E4BFA">
        <w:rPr>
          <w:rFonts w:ascii="Garamond" w:hAnsi="Garamond"/>
          <w:sz w:val="24"/>
          <w:szCs w:val="24"/>
          <w:lang w:val="sq-AL"/>
        </w:rPr>
        <w:t>k</w:t>
      </w:r>
      <w:r w:rsidRPr="00057011">
        <w:rPr>
          <w:rFonts w:ascii="Garamond" w:hAnsi="Garamond"/>
          <w:sz w:val="24"/>
          <w:szCs w:val="24"/>
          <w:lang w:val="sq-AL"/>
        </w:rPr>
        <w:t>oordinatorëve SAR</w:t>
      </w:r>
    </w:p>
    <w:p w14:paraId="7EB029F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AAC, DPD</w:t>
      </w:r>
    </w:p>
    <w:p w14:paraId="7EB029F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Autoriteteve </w:t>
      </w:r>
      <w:r w:rsidR="004C7B47">
        <w:rPr>
          <w:rFonts w:ascii="Garamond" w:hAnsi="Garamond"/>
          <w:sz w:val="24"/>
          <w:szCs w:val="24"/>
          <w:lang w:val="sq-AL"/>
        </w:rPr>
        <w:t>n</w:t>
      </w:r>
      <w:r w:rsidRPr="00057011">
        <w:rPr>
          <w:rFonts w:ascii="Garamond" w:hAnsi="Garamond"/>
          <w:sz w:val="24"/>
          <w:szCs w:val="24"/>
          <w:lang w:val="sq-AL"/>
        </w:rPr>
        <w:t>dërkombëtare</w:t>
      </w:r>
    </w:p>
    <w:p w14:paraId="7EB029F5" w14:textId="77777777" w:rsidR="000E787A" w:rsidRPr="00057011" w:rsidRDefault="000E787A" w:rsidP="00726787">
      <w:pPr>
        <w:spacing w:after="0" w:line="240" w:lineRule="auto"/>
        <w:ind w:left="284"/>
        <w:rPr>
          <w:rFonts w:ascii="Garamond" w:hAnsi="Garamond"/>
          <w:sz w:val="24"/>
          <w:szCs w:val="24"/>
          <w:lang w:val="sq-AL"/>
        </w:rPr>
      </w:pPr>
      <w:bookmarkStart w:id="415" w:name="_Toc13486761"/>
      <w:bookmarkStart w:id="416" w:name="_Toc13487722"/>
    </w:p>
    <w:p w14:paraId="7EB029F6" w14:textId="77777777" w:rsidR="004C7B47" w:rsidRPr="004C7B47" w:rsidRDefault="004C7B47" w:rsidP="004C7B47">
      <w:pPr>
        <w:spacing w:after="0" w:line="240" w:lineRule="auto"/>
        <w:jc w:val="center"/>
        <w:rPr>
          <w:rFonts w:ascii="Garamond" w:hAnsi="Garamond"/>
          <w:sz w:val="24"/>
          <w:szCs w:val="24"/>
          <w:lang w:val="sq-AL"/>
        </w:rPr>
      </w:pPr>
      <w:r w:rsidRPr="004C7B47">
        <w:rPr>
          <w:rFonts w:ascii="Garamond" w:hAnsi="Garamond"/>
          <w:sz w:val="24"/>
          <w:szCs w:val="24"/>
          <w:lang w:val="sq-AL"/>
        </w:rPr>
        <w:t>SHTOJCA F</w:t>
      </w:r>
    </w:p>
    <w:p w14:paraId="7EB029F7" w14:textId="77777777" w:rsidR="008269E0" w:rsidRPr="00057011" w:rsidRDefault="008269E0" w:rsidP="004C7B47">
      <w:pPr>
        <w:spacing w:after="0" w:line="240" w:lineRule="auto"/>
        <w:jc w:val="center"/>
        <w:rPr>
          <w:rFonts w:ascii="Garamond" w:hAnsi="Garamond"/>
          <w:b/>
          <w:sz w:val="24"/>
          <w:szCs w:val="24"/>
          <w:lang w:val="sq-AL"/>
        </w:rPr>
      </w:pPr>
      <w:r w:rsidRPr="00057011">
        <w:rPr>
          <w:rFonts w:ascii="Garamond" w:hAnsi="Garamond"/>
          <w:b/>
          <w:sz w:val="24"/>
          <w:szCs w:val="24"/>
          <w:lang w:val="sq-AL"/>
        </w:rPr>
        <w:t>Lidhja nr. 3</w:t>
      </w:r>
      <w:bookmarkEnd w:id="415"/>
      <w:bookmarkEnd w:id="416"/>
    </w:p>
    <w:p w14:paraId="7EB029F8" w14:textId="77777777" w:rsidR="000931F4" w:rsidRDefault="008269E0" w:rsidP="004C7B47">
      <w:pPr>
        <w:spacing w:after="0" w:line="240" w:lineRule="auto"/>
        <w:ind w:left="284" w:firstLine="0"/>
        <w:jc w:val="center"/>
        <w:rPr>
          <w:rFonts w:ascii="Garamond" w:hAnsi="Garamond"/>
          <w:b/>
          <w:sz w:val="24"/>
          <w:szCs w:val="24"/>
          <w:lang w:val="sq-AL"/>
        </w:rPr>
      </w:pPr>
      <w:r w:rsidRPr="00057011">
        <w:rPr>
          <w:rFonts w:ascii="Garamond" w:hAnsi="Garamond"/>
          <w:b/>
          <w:sz w:val="24"/>
          <w:szCs w:val="24"/>
          <w:lang w:val="sq-AL"/>
        </w:rPr>
        <w:t>KËRKESË KUR NJË MJET AJROR SUPOZOHET I AKSIDENTUAR</w:t>
      </w:r>
    </w:p>
    <w:p w14:paraId="7EB029F9" w14:textId="77777777" w:rsidR="008269E0" w:rsidRDefault="008269E0" w:rsidP="004C7B47">
      <w:pPr>
        <w:spacing w:after="0" w:line="240" w:lineRule="auto"/>
        <w:ind w:left="284" w:firstLine="0"/>
        <w:jc w:val="center"/>
        <w:rPr>
          <w:rFonts w:ascii="Garamond" w:hAnsi="Garamond"/>
          <w:b/>
          <w:sz w:val="24"/>
          <w:szCs w:val="24"/>
          <w:lang w:val="sq-AL"/>
        </w:rPr>
      </w:pPr>
      <w:r w:rsidRPr="00057011">
        <w:rPr>
          <w:rFonts w:ascii="Garamond" w:hAnsi="Garamond"/>
          <w:b/>
          <w:sz w:val="24"/>
          <w:szCs w:val="24"/>
          <w:lang w:val="sq-AL"/>
        </w:rPr>
        <w:t>(CIVIL / USHTARAK)</w:t>
      </w:r>
    </w:p>
    <w:p w14:paraId="7EB029FA" w14:textId="77777777" w:rsidR="004C7B47" w:rsidRPr="00057011" w:rsidRDefault="004C7B47" w:rsidP="000E787A">
      <w:pPr>
        <w:spacing w:after="0" w:line="240" w:lineRule="auto"/>
        <w:ind w:left="284"/>
        <w:jc w:val="center"/>
        <w:rPr>
          <w:rFonts w:ascii="Garamond" w:hAnsi="Garamond"/>
          <w:b/>
          <w:sz w:val="24"/>
          <w:szCs w:val="24"/>
          <w:lang w:val="sq-AL"/>
        </w:rPr>
      </w:pPr>
    </w:p>
    <w:p w14:paraId="7EB029F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Të gjitha institucionet të informojnë vazhdimisht për mjetin ajror të humbur ditën/datën/orën/në</w:t>
      </w:r>
    </w:p>
    <w:p w14:paraId="7EB029FC" w14:textId="77777777" w:rsidR="000E787A"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Z</w:t>
      </w:r>
      <w:r w:rsidR="008269E0" w:rsidRPr="00057011">
        <w:rPr>
          <w:rFonts w:ascii="Garamond" w:hAnsi="Garamond"/>
          <w:sz w:val="24"/>
          <w:szCs w:val="24"/>
          <w:lang w:val="sq-AL"/>
        </w:rPr>
        <w:t>onën</w:t>
      </w:r>
      <w:r w:rsidRPr="00057011">
        <w:rPr>
          <w:rFonts w:ascii="Garamond" w:hAnsi="Garamond"/>
          <w:sz w:val="24"/>
          <w:szCs w:val="24"/>
          <w:lang w:val="sq-AL"/>
        </w:rPr>
        <w:t>____________________________________________________________</w:t>
      </w:r>
    </w:p>
    <w:p w14:paraId="7EB029F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Emërtimi</w:t>
      </w:r>
      <w:r w:rsidR="000E787A" w:rsidRPr="00057011">
        <w:rPr>
          <w:rFonts w:ascii="Garamond" w:hAnsi="Garamond"/>
          <w:sz w:val="24"/>
          <w:szCs w:val="24"/>
          <w:lang w:val="sq-AL"/>
        </w:rPr>
        <w:t>__________________________________________________________</w:t>
      </w:r>
    </w:p>
    <w:p w14:paraId="7EB029FE"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Tipi</w:t>
      </w:r>
      <w:r w:rsidR="000E787A" w:rsidRPr="00057011">
        <w:rPr>
          <w:rFonts w:ascii="Garamond" w:hAnsi="Garamond"/>
          <w:sz w:val="24"/>
          <w:szCs w:val="24"/>
          <w:lang w:val="sq-AL"/>
        </w:rPr>
        <w:t>____________________________________________________________</w:t>
      </w:r>
    </w:p>
    <w:p w14:paraId="7EB029FF"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Ngjyra</w:t>
      </w:r>
      <w:r w:rsidR="000E787A" w:rsidRPr="00057011">
        <w:rPr>
          <w:rFonts w:ascii="Garamond" w:hAnsi="Garamond"/>
          <w:sz w:val="24"/>
          <w:szCs w:val="24"/>
          <w:lang w:val="sq-AL"/>
        </w:rPr>
        <w:t>____________________________________________________________</w:t>
      </w:r>
    </w:p>
    <w:p w14:paraId="7EB02A00"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Persona në bord /PoB </w:t>
      </w:r>
      <w:r w:rsidR="000E787A" w:rsidRPr="00057011">
        <w:rPr>
          <w:rFonts w:ascii="Garamond" w:hAnsi="Garamond"/>
          <w:sz w:val="24"/>
          <w:szCs w:val="24"/>
          <w:lang w:val="sq-AL"/>
        </w:rPr>
        <w:t>________________________________________________</w:t>
      </w:r>
    </w:p>
    <w:p w14:paraId="7EB02A01"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Ngritur nga </w:t>
      </w:r>
      <w:r w:rsidR="001A018D" w:rsidRPr="00057011">
        <w:rPr>
          <w:rFonts w:ascii="Garamond" w:hAnsi="Garamond"/>
          <w:sz w:val="24"/>
          <w:szCs w:val="24"/>
          <w:lang w:val="sq-AL"/>
        </w:rPr>
        <w:t xml:space="preserve"> </w:t>
      </w:r>
      <w:r w:rsidR="000E787A" w:rsidRPr="00057011">
        <w:rPr>
          <w:rFonts w:ascii="Garamond" w:hAnsi="Garamond"/>
          <w:sz w:val="24"/>
          <w:szCs w:val="24"/>
          <w:lang w:val="sq-AL"/>
        </w:rPr>
        <w:t>______________________</w:t>
      </w:r>
      <w:r w:rsidRPr="00057011">
        <w:rPr>
          <w:rFonts w:ascii="Garamond" w:hAnsi="Garamond"/>
          <w:sz w:val="24"/>
          <w:szCs w:val="24"/>
          <w:lang w:val="sq-AL"/>
        </w:rPr>
        <w:t xml:space="preserve">në orën  </w:t>
      </w:r>
      <w:r w:rsidR="000E787A" w:rsidRPr="00057011">
        <w:rPr>
          <w:rFonts w:ascii="Garamond" w:hAnsi="Garamond"/>
          <w:sz w:val="24"/>
          <w:szCs w:val="24"/>
          <w:lang w:val="sq-AL"/>
        </w:rPr>
        <w:t>____________________________</w:t>
      </w:r>
    </w:p>
    <w:p w14:paraId="7EB02A02"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Drejtuar për </w:t>
      </w:r>
      <w:r w:rsidR="000E787A" w:rsidRPr="00057011">
        <w:rPr>
          <w:rFonts w:ascii="Garamond" w:hAnsi="Garamond"/>
          <w:sz w:val="24"/>
          <w:szCs w:val="24"/>
          <w:lang w:val="sq-AL"/>
        </w:rPr>
        <w:t>______________________</w:t>
      </w:r>
      <w:r w:rsidR="001A018D" w:rsidRPr="00057011">
        <w:rPr>
          <w:rFonts w:ascii="Garamond" w:hAnsi="Garamond"/>
          <w:sz w:val="24"/>
          <w:szCs w:val="24"/>
          <w:lang w:val="sq-AL"/>
        </w:rPr>
        <w:t xml:space="preserve"> </w:t>
      </w:r>
      <w:r w:rsidRPr="00057011">
        <w:rPr>
          <w:rFonts w:ascii="Garamond" w:hAnsi="Garamond"/>
          <w:sz w:val="24"/>
          <w:szCs w:val="24"/>
          <w:lang w:val="sq-AL"/>
        </w:rPr>
        <w:t xml:space="preserve">në orën </w:t>
      </w:r>
      <w:r w:rsidR="000E787A" w:rsidRPr="00057011">
        <w:rPr>
          <w:rFonts w:ascii="Garamond" w:hAnsi="Garamond"/>
          <w:sz w:val="24"/>
          <w:szCs w:val="24"/>
          <w:lang w:val="sq-AL"/>
        </w:rPr>
        <w:t>_____________________________</w:t>
      </w:r>
    </w:p>
    <w:p w14:paraId="7EB02A0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Kontakti i fundit me</w:t>
      </w:r>
      <w:r w:rsidR="000E787A" w:rsidRPr="00057011">
        <w:rPr>
          <w:rFonts w:ascii="Garamond" w:hAnsi="Garamond"/>
          <w:sz w:val="24"/>
          <w:szCs w:val="24"/>
          <w:lang w:val="sq-AL"/>
        </w:rPr>
        <w:t>____________________________________________________</w:t>
      </w:r>
    </w:p>
    <w:p w14:paraId="7EB02A0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Pozicioni i fundit i raportuar </w:t>
      </w:r>
      <w:r w:rsidR="001A018D" w:rsidRPr="00057011">
        <w:rPr>
          <w:rFonts w:ascii="Garamond" w:hAnsi="Garamond"/>
          <w:sz w:val="24"/>
          <w:szCs w:val="24"/>
          <w:lang w:val="sq-AL"/>
        </w:rPr>
        <w:t xml:space="preserve"> </w:t>
      </w:r>
      <w:r w:rsidR="000E787A" w:rsidRPr="00057011">
        <w:rPr>
          <w:rFonts w:ascii="Garamond" w:hAnsi="Garamond"/>
          <w:sz w:val="24"/>
          <w:szCs w:val="24"/>
          <w:lang w:val="sq-AL"/>
        </w:rPr>
        <w:t>_____________________________________________</w:t>
      </w:r>
    </w:p>
    <w:p w14:paraId="7EB02A05" w14:textId="77777777" w:rsidR="008269E0" w:rsidRPr="00057011" w:rsidRDefault="008269E0" w:rsidP="00726787">
      <w:pPr>
        <w:spacing w:after="0" w:line="240" w:lineRule="auto"/>
        <w:ind w:left="284"/>
        <w:rPr>
          <w:rFonts w:ascii="Garamond" w:hAnsi="Garamond"/>
          <w:sz w:val="24"/>
          <w:szCs w:val="24"/>
          <w:lang w:val="sq-AL"/>
        </w:rPr>
      </w:pPr>
    </w:p>
    <w:p w14:paraId="7EB02A06" w14:textId="77777777" w:rsidR="008269E0" w:rsidRPr="00522935" w:rsidRDefault="00032832" w:rsidP="00522935">
      <w:pPr>
        <w:spacing w:after="0" w:line="240" w:lineRule="auto"/>
        <w:ind w:left="284"/>
        <w:jc w:val="right"/>
        <w:rPr>
          <w:rFonts w:ascii="Garamond" w:hAnsi="Garamond"/>
          <w:b/>
          <w:sz w:val="24"/>
          <w:szCs w:val="24"/>
          <w:lang w:val="sq-AL"/>
        </w:rPr>
      </w:pPr>
      <w:bookmarkStart w:id="417" w:name="_Toc13486762"/>
      <w:bookmarkStart w:id="418" w:name="_Toc13487723"/>
      <w:r w:rsidRPr="00522935">
        <w:rPr>
          <w:rFonts w:ascii="Garamond" w:hAnsi="Garamond"/>
          <w:b/>
          <w:sz w:val="24"/>
          <w:szCs w:val="24"/>
          <w:lang w:val="sq-AL"/>
        </w:rPr>
        <w:t>(</w:t>
      </w:r>
      <w:r w:rsidR="008269E0" w:rsidRPr="00522935">
        <w:rPr>
          <w:rFonts w:ascii="Garamond" w:hAnsi="Garamond"/>
          <w:b/>
          <w:sz w:val="24"/>
          <w:szCs w:val="24"/>
          <w:lang w:val="sq-AL"/>
        </w:rPr>
        <w:t>Koordinatori SAR/Autoriteti i Aviacionit Civil )</w:t>
      </w:r>
      <w:bookmarkEnd w:id="417"/>
      <w:bookmarkEnd w:id="418"/>
    </w:p>
    <w:p w14:paraId="7EB02A07" w14:textId="77777777" w:rsidR="000E787A" w:rsidRPr="00057011" w:rsidRDefault="000E787A" w:rsidP="00726787">
      <w:pPr>
        <w:spacing w:after="0" w:line="240" w:lineRule="auto"/>
        <w:ind w:left="284"/>
        <w:rPr>
          <w:rFonts w:ascii="Garamond" w:hAnsi="Garamond"/>
          <w:sz w:val="24"/>
          <w:szCs w:val="24"/>
          <w:lang w:val="sq-AL"/>
        </w:rPr>
      </w:pPr>
    </w:p>
    <w:p w14:paraId="7EB02A08" w14:textId="77777777" w:rsidR="00032832" w:rsidRPr="00032832" w:rsidRDefault="00032832" w:rsidP="00032832">
      <w:pPr>
        <w:spacing w:after="0" w:line="240" w:lineRule="auto"/>
        <w:ind w:left="284"/>
        <w:jc w:val="center"/>
        <w:rPr>
          <w:rFonts w:ascii="Garamond" w:hAnsi="Garamond"/>
          <w:sz w:val="24"/>
          <w:szCs w:val="24"/>
          <w:lang w:val="sq-AL"/>
        </w:rPr>
      </w:pPr>
      <w:r w:rsidRPr="00032832">
        <w:rPr>
          <w:rFonts w:ascii="Garamond" w:hAnsi="Garamond"/>
          <w:sz w:val="24"/>
          <w:szCs w:val="24"/>
          <w:lang w:val="sq-AL"/>
        </w:rPr>
        <w:t>SHTOJCA F</w:t>
      </w:r>
    </w:p>
    <w:p w14:paraId="7EB02A09" w14:textId="77777777" w:rsidR="008269E0" w:rsidRPr="00057011" w:rsidRDefault="008269E0" w:rsidP="00032832">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nr. 4</w:t>
      </w:r>
    </w:p>
    <w:p w14:paraId="7EB02A0A" w14:textId="77777777" w:rsidR="008269E0" w:rsidRPr="00057011" w:rsidRDefault="008269E0" w:rsidP="000E787A">
      <w:pPr>
        <w:spacing w:after="0" w:line="240" w:lineRule="auto"/>
        <w:ind w:left="284"/>
        <w:jc w:val="center"/>
        <w:rPr>
          <w:rFonts w:ascii="Garamond" w:hAnsi="Garamond"/>
          <w:b/>
          <w:sz w:val="24"/>
          <w:szCs w:val="24"/>
          <w:lang w:val="sq-AL"/>
        </w:rPr>
      </w:pPr>
      <w:r w:rsidRPr="00057011">
        <w:rPr>
          <w:rFonts w:ascii="Garamond" w:hAnsi="Garamond"/>
          <w:b/>
          <w:noProof/>
          <w:sz w:val="24"/>
          <w:szCs w:val="24"/>
        </w:rPr>
        <w:drawing>
          <wp:anchor distT="0" distB="0" distL="0" distR="0" simplePos="0" relativeHeight="251645440" behindDoc="1" locked="0" layoutInCell="1" allowOverlap="1" wp14:anchorId="7EB031D5" wp14:editId="7EB031D6">
            <wp:simplePos x="0" y="0"/>
            <wp:positionH relativeFrom="page">
              <wp:posOffset>1237614</wp:posOffset>
            </wp:positionH>
            <wp:positionV relativeFrom="paragraph">
              <wp:posOffset>585376</wp:posOffset>
            </wp:positionV>
            <wp:extent cx="547008" cy="661797"/>
            <wp:effectExtent l="0" t="0" r="0" b="0"/>
            <wp:wrapNone/>
            <wp:docPr id="4"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38" cstate="print"/>
                    <a:stretch>
                      <a:fillRect/>
                    </a:stretch>
                  </pic:blipFill>
                  <pic:spPr>
                    <a:xfrm>
                      <a:off x="0" y="0"/>
                      <a:ext cx="547008" cy="661797"/>
                    </a:xfrm>
                    <a:prstGeom prst="rect">
                      <a:avLst/>
                    </a:prstGeom>
                  </pic:spPr>
                </pic:pic>
              </a:graphicData>
            </a:graphic>
            <wp14:sizeRelH relativeFrom="margin">
              <wp14:pctWidth>0</wp14:pctWidth>
            </wp14:sizeRelH>
            <wp14:sizeRelV relativeFrom="margin">
              <wp14:pctHeight>0</wp14:pctHeight>
            </wp14:sizeRelV>
          </wp:anchor>
        </w:drawing>
      </w:r>
      <w:r w:rsidRPr="00057011">
        <w:rPr>
          <w:rFonts w:ascii="Garamond" w:hAnsi="Garamond"/>
          <w:b/>
          <w:sz w:val="24"/>
          <w:szCs w:val="24"/>
          <w:lang w:val="sq-AL"/>
        </w:rPr>
        <w:t>MESAZH-FAKS</w:t>
      </w:r>
    </w:p>
    <w:p w14:paraId="7EB02A0B" w14:textId="77777777" w:rsidR="008269E0" w:rsidRPr="00057011" w:rsidRDefault="008269E0" w:rsidP="00726787">
      <w:pPr>
        <w:spacing w:after="0" w:line="240" w:lineRule="auto"/>
        <w:ind w:left="284"/>
        <w:rPr>
          <w:rFonts w:ascii="Garamond" w:hAnsi="Garamond"/>
          <w:sz w:val="24"/>
          <w:szCs w:val="24"/>
          <w:lang w:val="sq-AL"/>
        </w:rPr>
      </w:pPr>
    </w:p>
    <w:p w14:paraId="7EB02A0C" w14:textId="77777777" w:rsidR="008269E0" w:rsidRPr="00057011" w:rsidRDefault="008269E0" w:rsidP="00726787">
      <w:pPr>
        <w:spacing w:after="0" w:line="240" w:lineRule="auto"/>
        <w:ind w:left="284"/>
        <w:rPr>
          <w:rFonts w:ascii="Garamond" w:hAnsi="Garamond"/>
          <w:sz w:val="24"/>
          <w:szCs w:val="24"/>
          <w:lang w:val="sq-AL"/>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6"/>
        <w:gridCol w:w="1239"/>
        <w:gridCol w:w="403"/>
        <w:gridCol w:w="1159"/>
        <w:gridCol w:w="1783"/>
        <w:gridCol w:w="1800"/>
        <w:gridCol w:w="1728"/>
      </w:tblGrid>
      <w:tr w:rsidR="008269E0" w:rsidRPr="00057011" w14:paraId="7EB02A0F" w14:textId="77777777" w:rsidTr="00F756D5">
        <w:trPr>
          <w:trHeight w:val="1312"/>
        </w:trPr>
        <w:tc>
          <w:tcPr>
            <w:tcW w:w="9468" w:type="dxa"/>
            <w:gridSpan w:val="7"/>
            <w:vAlign w:val="center"/>
          </w:tcPr>
          <w:p w14:paraId="7EB02A0D" w14:textId="77777777" w:rsidR="008269E0" w:rsidRPr="00057011" w:rsidRDefault="00351089" w:rsidP="00F756D5">
            <w:pPr>
              <w:spacing w:after="0" w:line="240" w:lineRule="auto"/>
              <w:ind w:left="284" w:firstLine="0"/>
              <w:jc w:val="center"/>
              <w:rPr>
                <w:rFonts w:ascii="Garamond" w:hAnsi="Garamond"/>
                <w:lang w:val="sq-AL"/>
              </w:rPr>
            </w:pPr>
            <w:r>
              <w:rPr>
                <w:rFonts w:ascii="Garamond" w:hAnsi="Garamond"/>
                <w:noProof/>
              </w:rPr>
              <mc:AlternateContent>
                <mc:Choice Requires="wps">
                  <w:drawing>
                    <wp:anchor distT="0" distB="0" distL="114300" distR="114300" simplePos="0" relativeHeight="251680256" behindDoc="0" locked="0" layoutInCell="1" allowOverlap="1" wp14:anchorId="7EB031D7" wp14:editId="7EB031D8">
                      <wp:simplePos x="0" y="0"/>
                      <wp:positionH relativeFrom="column">
                        <wp:posOffset>1206475</wp:posOffset>
                      </wp:positionH>
                      <wp:positionV relativeFrom="paragraph">
                        <wp:posOffset>63602</wp:posOffset>
                      </wp:positionV>
                      <wp:extent cx="1192377" cy="475488"/>
                      <wp:effectExtent l="0" t="0" r="27305" b="20320"/>
                      <wp:wrapNone/>
                      <wp:docPr id="6" name="Rectangle 6"/>
                      <wp:cNvGraphicFramePr/>
                      <a:graphic xmlns:a="http://schemas.openxmlformats.org/drawingml/2006/main">
                        <a:graphicData uri="http://schemas.microsoft.com/office/word/2010/wordprocessingShape">
                          <wps:wsp>
                            <wps:cNvSpPr/>
                            <wps:spPr>
                              <a:xfrm>
                                <a:off x="0" y="0"/>
                                <a:ext cx="1192377" cy="4754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B031F2" w14:textId="77777777" w:rsidR="00CD51B6" w:rsidRPr="00D525AF" w:rsidRDefault="00CD51B6" w:rsidP="00D525AF">
                                  <w:pPr>
                                    <w:spacing w:after="0" w:line="240" w:lineRule="auto"/>
                                    <w:ind w:firstLine="0"/>
                                    <w:jc w:val="center"/>
                                    <w:rPr>
                                      <w:rFonts w:ascii="Garamond" w:hAnsi="Garamond"/>
                                      <w:b/>
                                      <w:color w:val="000000" w:themeColor="text1"/>
                                      <w:sz w:val="20"/>
                                      <w:szCs w:val="20"/>
                                    </w:rPr>
                                  </w:pPr>
                                  <w:r w:rsidRPr="00D525AF">
                                    <w:rPr>
                                      <w:rFonts w:ascii="Garamond" w:hAnsi="Garamond"/>
                                      <w:b/>
                                      <w:color w:val="000000" w:themeColor="text1"/>
                                      <w:sz w:val="20"/>
                                      <w:szCs w:val="20"/>
                                    </w:rPr>
                                    <w:t>MESAZH-FAKS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031D7" id="Rectangle 6" o:spid="_x0000_s1054" style="position:absolute;left:0;text-align:left;margin-left:95pt;margin-top:5pt;width:93.9pt;height:37.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" fillcolor="white [3212]" strokecolor="white [3212]" strokeweight="2pt">
                      <v:textbox>
                        <w:txbxContent>
                          <w:p w14:paraId="7EB031F2" w14:textId="77777777" w:rsidR="00CD51B6" w:rsidRPr="00D525AF" w:rsidRDefault="00CD51B6" w:rsidP="00D525AF">
                            <w:pPr>
                              <w:spacing w:after="0" w:line="240" w:lineRule="auto"/>
                              <w:ind w:firstLine="0"/>
                              <w:jc w:val="center"/>
                              <w:rPr>
                                <w:rFonts w:ascii="Garamond" w:hAnsi="Garamond"/>
                                <w:b/>
                                <w:color w:val="000000" w:themeColor="text1"/>
                                <w:sz w:val="20"/>
                                <w:szCs w:val="20"/>
                              </w:rPr>
                            </w:pPr>
                            <w:r w:rsidRPr="00D525AF">
                              <w:rPr>
                                <w:rFonts w:ascii="Garamond" w:hAnsi="Garamond"/>
                                <w:b/>
                                <w:color w:val="000000" w:themeColor="text1"/>
                                <w:sz w:val="20"/>
                                <w:szCs w:val="20"/>
                              </w:rPr>
                              <w:t>MESAZH-FAKS</w:t>
                            </w:r>
                          </w:p>
                        </w:txbxContent>
                      </v:textbox>
                    </v:rect>
                  </w:pict>
                </mc:Fallback>
              </mc:AlternateContent>
            </w:r>
          </w:p>
          <w:p w14:paraId="7EB02A0E" w14:textId="77777777" w:rsidR="008269E0" w:rsidRPr="00057011" w:rsidRDefault="008269E0" w:rsidP="00F756D5">
            <w:pPr>
              <w:spacing w:after="0" w:line="240" w:lineRule="auto"/>
              <w:ind w:left="284" w:firstLine="0"/>
              <w:jc w:val="center"/>
              <w:rPr>
                <w:rFonts w:ascii="Garamond" w:hAnsi="Garamond"/>
                <w:lang w:val="sq-AL"/>
              </w:rPr>
            </w:pPr>
          </w:p>
        </w:tc>
      </w:tr>
      <w:tr w:rsidR="008269E0" w:rsidRPr="00057011" w14:paraId="7EB02A14" w14:textId="77777777" w:rsidTr="000E787A">
        <w:trPr>
          <w:trHeight w:val="564"/>
        </w:trPr>
        <w:tc>
          <w:tcPr>
            <w:tcW w:w="2998" w:type="dxa"/>
            <w:gridSpan w:val="3"/>
          </w:tcPr>
          <w:p w14:paraId="7EB02A10" w14:textId="77777777" w:rsidR="008269E0" w:rsidRPr="00057011" w:rsidRDefault="008269E0" w:rsidP="00032832">
            <w:pPr>
              <w:spacing w:after="0" w:line="240" w:lineRule="auto"/>
              <w:ind w:left="284" w:firstLine="0"/>
              <w:jc w:val="left"/>
              <w:rPr>
                <w:rFonts w:ascii="Garamond" w:hAnsi="Garamond"/>
                <w:lang w:val="sq-AL"/>
              </w:rPr>
            </w:pPr>
            <w:r w:rsidRPr="00057011">
              <w:rPr>
                <w:rFonts w:ascii="Garamond" w:hAnsi="Garamond"/>
                <w:lang w:val="sq-AL"/>
              </w:rPr>
              <w:t>Dërgues:</w:t>
            </w:r>
            <w:r w:rsidR="001A018D" w:rsidRPr="00057011">
              <w:rPr>
                <w:rFonts w:ascii="Garamond" w:hAnsi="Garamond"/>
                <w:lang w:val="sq-AL"/>
              </w:rPr>
              <w:t xml:space="preserve"> </w:t>
            </w:r>
            <w:r w:rsidRPr="00057011">
              <w:rPr>
                <w:rFonts w:ascii="Garamond" w:hAnsi="Garamond"/>
                <w:lang w:val="sq-AL"/>
              </w:rPr>
              <w:t>Koordinatori</w:t>
            </w:r>
            <w:r w:rsidR="001A018D" w:rsidRPr="00057011">
              <w:rPr>
                <w:rFonts w:ascii="Garamond" w:hAnsi="Garamond"/>
                <w:lang w:val="sq-AL"/>
              </w:rPr>
              <w:t xml:space="preserve"> </w:t>
            </w:r>
            <w:r w:rsidRPr="00057011">
              <w:rPr>
                <w:rFonts w:ascii="Garamond" w:hAnsi="Garamond"/>
                <w:lang w:val="sq-AL"/>
              </w:rPr>
              <w:t>i Kërkim-Shpëtimit në RSH</w:t>
            </w:r>
          </w:p>
        </w:tc>
        <w:tc>
          <w:tcPr>
            <w:tcW w:w="2942" w:type="dxa"/>
            <w:gridSpan w:val="2"/>
          </w:tcPr>
          <w:p w14:paraId="7EB02A11" w14:textId="77777777" w:rsidR="008269E0" w:rsidRPr="00057011" w:rsidRDefault="008269E0" w:rsidP="00032832">
            <w:pPr>
              <w:spacing w:after="0" w:line="240" w:lineRule="auto"/>
              <w:ind w:left="284" w:firstLine="0"/>
              <w:jc w:val="left"/>
              <w:rPr>
                <w:rFonts w:ascii="Garamond" w:hAnsi="Garamond"/>
                <w:lang w:val="sq-AL"/>
              </w:rPr>
            </w:pPr>
            <w:r w:rsidRPr="00057011">
              <w:rPr>
                <w:rFonts w:ascii="Garamond" w:hAnsi="Garamond"/>
                <w:lang w:val="sq-AL"/>
              </w:rPr>
              <w:t xml:space="preserve">Data </w:t>
            </w:r>
            <w:r w:rsidR="002925CB">
              <w:rPr>
                <w:rFonts w:ascii="Garamond" w:hAnsi="Garamond"/>
                <w:lang w:val="sq-AL"/>
              </w:rPr>
              <w:t>___</w:t>
            </w:r>
            <w:r w:rsidR="001A018D" w:rsidRPr="00057011">
              <w:rPr>
                <w:rFonts w:ascii="Garamond" w:hAnsi="Garamond"/>
                <w:lang w:val="sq-AL"/>
              </w:rPr>
              <w:t xml:space="preserve"> </w:t>
            </w:r>
            <w:r w:rsidRPr="00057011">
              <w:rPr>
                <w:rFonts w:ascii="Garamond" w:hAnsi="Garamond"/>
                <w:lang w:val="sq-AL"/>
              </w:rPr>
              <w:t xml:space="preserve">/ </w:t>
            </w:r>
            <w:r w:rsidR="001A018D" w:rsidRPr="00057011">
              <w:rPr>
                <w:rFonts w:ascii="Garamond" w:hAnsi="Garamond"/>
                <w:lang w:val="sq-AL"/>
              </w:rPr>
              <w:t xml:space="preserve"> </w:t>
            </w:r>
            <w:r w:rsidR="002925CB">
              <w:rPr>
                <w:rFonts w:ascii="Garamond" w:hAnsi="Garamond"/>
                <w:lang w:val="sq-AL"/>
              </w:rPr>
              <w:t>___</w:t>
            </w:r>
            <w:r w:rsidR="002925CB" w:rsidRPr="00057011">
              <w:rPr>
                <w:rFonts w:ascii="Garamond" w:hAnsi="Garamond"/>
                <w:lang w:val="sq-AL"/>
              </w:rPr>
              <w:t xml:space="preserve"> </w:t>
            </w:r>
            <w:r w:rsidRPr="00057011">
              <w:rPr>
                <w:rFonts w:ascii="Garamond" w:hAnsi="Garamond"/>
                <w:lang w:val="sq-AL"/>
              </w:rPr>
              <w:t>/</w:t>
            </w:r>
          </w:p>
          <w:p w14:paraId="7EB02A12" w14:textId="77777777" w:rsidR="008269E0" w:rsidRPr="00057011" w:rsidRDefault="008269E0" w:rsidP="002925CB">
            <w:pPr>
              <w:spacing w:after="0" w:line="240" w:lineRule="auto"/>
              <w:ind w:left="284" w:firstLine="0"/>
              <w:jc w:val="left"/>
              <w:rPr>
                <w:rFonts w:ascii="Garamond" w:hAnsi="Garamond"/>
                <w:lang w:val="sq-AL"/>
              </w:rPr>
            </w:pPr>
            <w:r w:rsidRPr="00057011">
              <w:rPr>
                <w:rFonts w:ascii="Garamond" w:hAnsi="Garamond"/>
                <w:lang w:val="sq-AL"/>
              </w:rPr>
              <w:t xml:space="preserve">Ora </w:t>
            </w:r>
            <w:r w:rsidR="001A018D" w:rsidRPr="00057011">
              <w:rPr>
                <w:rFonts w:ascii="Garamond" w:hAnsi="Garamond"/>
                <w:lang w:val="sq-AL"/>
              </w:rPr>
              <w:t xml:space="preserve"> </w:t>
            </w:r>
            <w:r w:rsidR="002925CB">
              <w:rPr>
                <w:rFonts w:ascii="Garamond" w:hAnsi="Garamond"/>
                <w:lang w:val="sq-AL"/>
              </w:rPr>
              <w:t>____________</w:t>
            </w:r>
          </w:p>
        </w:tc>
        <w:tc>
          <w:tcPr>
            <w:tcW w:w="3528" w:type="dxa"/>
            <w:gridSpan w:val="2"/>
          </w:tcPr>
          <w:p w14:paraId="7EB02A13" w14:textId="77777777" w:rsidR="008269E0" w:rsidRPr="00057011" w:rsidRDefault="008269E0" w:rsidP="00032832">
            <w:pPr>
              <w:spacing w:after="0" w:line="240" w:lineRule="auto"/>
              <w:ind w:left="284" w:firstLine="0"/>
              <w:jc w:val="left"/>
              <w:rPr>
                <w:rFonts w:ascii="Garamond" w:hAnsi="Garamond"/>
                <w:lang w:val="sq-AL"/>
              </w:rPr>
            </w:pPr>
            <w:r w:rsidRPr="00057011">
              <w:rPr>
                <w:rFonts w:ascii="Garamond" w:hAnsi="Garamond"/>
                <w:lang w:val="sq-AL"/>
              </w:rPr>
              <w:t>Për</w:t>
            </w:r>
            <w:r w:rsidR="001A018D" w:rsidRPr="00057011">
              <w:rPr>
                <w:rFonts w:ascii="Garamond" w:hAnsi="Garamond"/>
                <w:lang w:val="sq-AL"/>
              </w:rPr>
              <w:t xml:space="preserve"> </w:t>
            </w:r>
            <w:r w:rsidRPr="00057011">
              <w:rPr>
                <w:rFonts w:ascii="Garamond" w:hAnsi="Garamond"/>
                <w:lang w:val="sq-AL"/>
              </w:rPr>
              <w:t>angazhim</w:t>
            </w:r>
            <w:r w:rsidR="001A018D" w:rsidRPr="00057011">
              <w:rPr>
                <w:rFonts w:ascii="Garamond" w:hAnsi="Garamond"/>
                <w:lang w:val="sq-AL"/>
              </w:rPr>
              <w:t xml:space="preserve"> </w:t>
            </w:r>
            <w:r w:rsidRPr="00057011">
              <w:rPr>
                <w:rFonts w:ascii="Garamond" w:hAnsi="Garamond"/>
                <w:lang w:val="sq-AL"/>
              </w:rPr>
              <w:t>në</w:t>
            </w:r>
            <w:r w:rsidR="001A018D" w:rsidRPr="00057011">
              <w:rPr>
                <w:rFonts w:ascii="Garamond" w:hAnsi="Garamond"/>
                <w:lang w:val="sq-AL"/>
              </w:rPr>
              <w:t xml:space="preserve"> </w:t>
            </w:r>
            <w:r w:rsidRPr="00057011">
              <w:rPr>
                <w:rFonts w:ascii="Garamond" w:hAnsi="Garamond"/>
                <w:lang w:val="sq-AL"/>
              </w:rPr>
              <w:t>operacion kërkim-shpëtimi</w:t>
            </w:r>
          </w:p>
        </w:tc>
      </w:tr>
      <w:tr w:rsidR="008269E0" w:rsidRPr="00057011" w14:paraId="7EB02A1A" w14:textId="77777777" w:rsidTr="00D22098">
        <w:trPr>
          <w:trHeight w:val="700"/>
        </w:trPr>
        <w:tc>
          <w:tcPr>
            <w:tcW w:w="5940" w:type="dxa"/>
            <w:gridSpan w:val="5"/>
          </w:tcPr>
          <w:p w14:paraId="7EB02A15"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 xml:space="preserve">Marrësi: Komandanti i Repartit </w:t>
            </w:r>
            <w:r w:rsidR="001A018D" w:rsidRPr="00057011">
              <w:rPr>
                <w:rFonts w:ascii="Garamond" w:hAnsi="Garamond"/>
                <w:lang w:val="sq-AL"/>
              </w:rPr>
              <w:t xml:space="preserve"> </w:t>
            </w:r>
            <w:r w:rsidR="005C4932">
              <w:rPr>
                <w:rFonts w:ascii="Garamond" w:hAnsi="Garamond"/>
                <w:lang w:val="sq-AL"/>
              </w:rPr>
              <w:t>__________________</w:t>
            </w:r>
          </w:p>
          <w:p w14:paraId="7EB02A16" w14:textId="77777777" w:rsidR="005C4932" w:rsidRDefault="008269E0" w:rsidP="005C4932">
            <w:pPr>
              <w:spacing w:after="0" w:line="240" w:lineRule="auto"/>
              <w:ind w:left="284" w:firstLine="0"/>
              <w:rPr>
                <w:rFonts w:ascii="Garamond" w:hAnsi="Garamond"/>
                <w:lang w:val="sq-AL"/>
              </w:rPr>
            </w:pPr>
            <w:r w:rsidRPr="00057011">
              <w:rPr>
                <w:rFonts w:ascii="Garamond" w:hAnsi="Garamond"/>
                <w:lang w:val="sq-AL"/>
              </w:rPr>
              <w:t xml:space="preserve">Për dijeni: Dr. e </w:t>
            </w:r>
            <w:r w:rsidR="00C66D66" w:rsidRPr="00057011">
              <w:rPr>
                <w:rFonts w:ascii="Garamond" w:hAnsi="Garamond"/>
                <w:lang w:val="sq-AL"/>
              </w:rPr>
              <w:t xml:space="preserve">operacioneve dhe stërvitjes </w:t>
            </w:r>
            <w:r w:rsidRPr="00057011">
              <w:rPr>
                <w:rFonts w:ascii="Garamond" w:hAnsi="Garamond"/>
                <w:lang w:val="sq-AL"/>
              </w:rPr>
              <w:t>në SHP</w:t>
            </w:r>
          </w:p>
          <w:p w14:paraId="7EB02A17" w14:textId="77777777" w:rsidR="008269E0" w:rsidRPr="00057011" w:rsidRDefault="008269E0" w:rsidP="005C4932">
            <w:pPr>
              <w:spacing w:after="0" w:line="240" w:lineRule="auto"/>
              <w:ind w:left="284" w:firstLine="0"/>
              <w:rPr>
                <w:rFonts w:ascii="Garamond" w:hAnsi="Garamond"/>
                <w:lang w:val="sq-AL"/>
              </w:rPr>
            </w:pPr>
            <w:r w:rsidRPr="00057011">
              <w:rPr>
                <w:rFonts w:ascii="Garamond" w:hAnsi="Garamond"/>
                <w:lang w:val="sq-AL"/>
              </w:rPr>
              <w:t xml:space="preserve">Prioriteti: </w:t>
            </w:r>
            <w:r w:rsidRPr="00556521">
              <w:rPr>
                <w:rFonts w:ascii="Garamond" w:hAnsi="Garamond"/>
                <w:b/>
                <w:lang w:val="sq-AL"/>
              </w:rPr>
              <w:t>URGJENT</w:t>
            </w:r>
          </w:p>
        </w:tc>
        <w:tc>
          <w:tcPr>
            <w:tcW w:w="1800" w:type="dxa"/>
            <w:vAlign w:val="center"/>
          </w:tcPr>
          <w:p w14:paraId="7EB02A18" w14:textId="77777777" w:rsidR="008269E0" w:rsidRPr="00057011" w:rsidRDefault="008269E0" w:rsidP="00D22098">
            <w:pPr>
              <w:spacing w:after="0" w:line="240" w:lineRule="auto"/>
              <w:ind w:left="284" w:firstLine="0"/>
              <w:jc w:val="center"/>
              <w:rPr>
                <w:rFonts w:ascii="Garamond" w:hAnsi="Garamond"/>
                <w:lang w:val="sq-AL"/>
              </w:rPr>
            </w:pPr>
            <w:r w:rsidRPr="00057011">
              <w:rPr>
                <w:rFonts w:ascii="Garamond" w:hAnsi="Garamond"/>
                <w:lang w:val="sq-AL"/>
              </w:rPr>
              <w:t>Shkalla</w:t>
            </w:r>
            <w:r w:rsidR="001A018D" w:rsidRPr="00057011">
              <w:rPr>
                <w:rFonts w:ascii="Garamond" w:hAnsi="Garamond"/>
                <w:lang w:val="sq-AL"/>
              </w:rPr>
              <w:t xml:space="preserve"> </w:t>
            </w:r>
            <w:r w:rsidRPr="00057011">
              <w:rPr>
                <w:rFonts w:ascii="Garamond" w:hAnsi="Garamond"/>
                <w:lang w:val="sq-AL"/>
              </w:rPr>
              <w:t>e sekretit</w:t>
            </w:r>
          </w:p>
        </w:tc>
        <w:tc>
          <w:tcPr>
            <w:tcW w:w="1728" w:type="dxa"/>
            <w:vAlign w:val="center"/>
          </w:tcPr>
          <w:p w14:paraId="7EB02A19" w14:textId="77777777" w:rsidR="008269E0" w:rsidRPr="00057011" w:rsidRDefault="008269E0" w:rsidP="00D22098">
            <w:pPr>
              <w:spacing w:after="0" w:line="240" w:lineRule="auto"/>
              <w:ind w:left="284" w:firstLine="0"/>
              <w:jc w:val="center"/>
              <w:rPr>
                <w:rFonts w:ascii="Garamond" w:hAnsi="Garamond"/>
                <w:lang w:val="sq-AL"/>
              </w:rPr>
            </w:pPr>
            <w:r w:rsidRPr="00057011">
              <w:rPr>
                <w:rFonts w:ascii="Garamond" w:hAnsi="Garamond"/>
                <w:lang w:val="sq-AL"/>
              </w:rPr>
              <w:t>I paklasifikuar</w:t>
            </w:r>
          </w:p>
        </w:tc>
      </w:tr>
      <w:tr w:rsidR="008269E0" w:rsidRPr="00057011" w14:paraId="7EB02A1E" w14:textId="77777777" w:rsidTr="00D22098">
        <w:trPr>
          <w:trHeight w:val="530"/>
        </w:trPr>
        <w:tc>
          <w:tcPr>
            <w:tcW w:w="5940" w:type="dxa"/>
            <w:gridSpan w:val="5"/>
          </w:tcPr>
          <w:p w14:paraId="7EB02A1B"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Angazhim në operacion kërkim-shpëtimi</w:t>
            </w:r>
          </w:p>
        </w:tc>
        <w:tc>
          <w:tcPr>
            <w:tcW w:w="1800" w:type="dxa"/>
            <w:vAlign w:val="center"/>
          </w:tcPr>
          <w:p w14:paraId="7EB02A1C" w14:textId="77777777" w:rsidR="008269E0" w:rsidRPr="00057011" w:rsidRDefault="008269E0" w:rsidP="00D22098">
            <w:pPr>
              <w:spacing w:after="0" w:line="240" w:lineRule="auto"/>
              <w:ind w:left="284" w:firstLine="0"/>
              <w:jc w:val="center"/>
              <w:rPr>
                <w:rFonts w:ascii="Garamond" w:hAnsi="Garamond"/>
                <w:lang w:val="sq-AL"/>
              </w:rPr>
            </w:pPr>
            <w:r w:rsidRPr="00057011">
              <w:rPr>
                <w:rFonts w:ascii="Garamond" w:hAnsi="Garamond"/>
                <w:lang w:val="sq-AL"/>
              </w:rPr>
              <w:t>Mesazh nr.</w:t>
            </w:r>
            <w:r w:rsidR="00DC19EC">
              <w:rPr>
                <w:rFonts w:ascii="Garamond" w:hAnsi="Garamond"/>
                <w:lang w:val="sq-AL"/>
              </w:rPr>
              <w:t xml:space="preserve"> ___</w:t>
            </w:r>
          </w:p>
        </w:tc>
        <w:tc>
          <w:tcPr>
            <w:tcW w:w="1728" w:type="dxa"/>
            <w:vAlign w:val="center"/>
          </w:tcPr>
          <w:p w14:paraId="7EB02A1D" w14:textId="77777777" w:rsidR="008269E0" w:rsidRPr="00057011" w:rsidRDefault="008269E0" w:rsidP="00D22098">
            <w:pPr>
              <w:spacing w:after="0" w:line="240" w:lineRule="auto"/>
              <w:ind w:left="284" w:firstLine="0"/>
              <w:jc w:val="center"/>
              <w:rPr>
                <w:rFonts w:ascii="Garamond" w:hAnsi="Garamond"/>
                <w:lang w:val="sq-AL"/>
              </w:rPr>
            </w:pPr>
          </w:p>
        </w:tc>
      </w:tr>
      <w:tr w:rsidR="008269E0" w:rsidRPr="00057011" w14:paraId="7EB02A25" w14:textId="77777777" w:rsidTr="000E787A">
        <w:trPr>
          <w:trHeight w:val="3136"/>
        </w:trPr>
        <w:tc>
          <w:tcPr>
            <w:tcW w:w="9468" w:type="dxa"/>
            <w:gridSpan w:val="7"/>
          </w:tcPr>
          <w:p w14:paraId="7EB02A1F"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 xml:space="preserve">Me urdhër të </w:t>
            </w:r>
            <w:r w:rsidR="00C66D66" w:rsidRPr="00057011">
              <w:rPr>
                <w:rFonts w:ascii="Garamond" w:hAnsi="Garamond"/>
                <w:lang w:val="sq-AL"/>
              </w:rPr>
              <w:t xml:space="preserve">koordinatorit kombëtar të kërkim-shpëtimit </w:t>
            </w:r>
            <w:r w:rsidRPr="00057011">
              <w:rPr>
                <w:rFonts w:ascii="Garamond" w:hAnsi="Garamond"/>
                <w:lang w:val="sq-AL"/>
              </w:rPr>
              <w:t xml:space="preserve">në Republikën e Shqipërisë, Gjeneralmajor </w:t>
            </w:r>
            <w:r w:rsidR="00556521">
              <w:rPr>
                <w:rFonts w:ascii="Garamond" w:hAnsi="Garamond"/>
                <w:lang w:val="sq-AL"/>
              </w:rPr>
              <w:t>______________</w:t>
            </w:r>
            <w:r w:rsidR="00C31366">
              <w:rPr>
                <w:rFonts w:ascii="Garamond" w:hAnsi="Garamond"/>
                <w:lang w:val="sq-AL"/>
              </w:rPr>
              <w:t>,</w:t>
            </w:r>
            <w:r w:rsidRPr="00057011">
              <w:rPr>
                <w:rFonts w:ascii="Garamond" w:hAnsi="Garamond"/>
                <w:lang w:val="sq-AL"/>
              </w:rPr>
              <w:t xml:space="preserve"> </w:t>
            </w:r>
            <w:r w:rsidR="007965F3">
              <w:rPr>
                <w:rFonts w:ascii="Garamond" w:hAnsi="Garamond"/>
                <w:lang w:val="sq-AL"/>
              </w:rPr>
              <w:t>k</w:t>
            </w:r>
            <w:r w:rsidRPr="00057011">
              <w:rPr>
                <w:rFonts w:ascii="Garamond" w:hAnsi="Garamond"/>
                <w:lang w:val="sq-AL"/>
              </w:rPr>
              <w:t xml:space="preserve">omandanti i Rep. Ushtarak nr. </w:t>
            </w:r>
            <w:r w:rsidR="00C31366">
              <w:rPr>
                <w:rFonts w:ascii="Garamond" w:hAnsi="Garamond"/>
                <w:lang w:val="sq-AL"/>
              </w:rPr>
              <w:t>,</w:t>
            </w:r>
            <w:r w:rsidRPr="00057011">
              <w:rPr>
                <w:rFonts w:ascii="Garamond" w:hAnsi="Garamond"/>
                <w:lang w:val="sq-AL"/>
              </w:rPr>
              <w:t xml:space="preserve"> të  dërgojë në zonën me koordinata: A-(xx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N; 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E), B-(xx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N; oxx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E), C-(xx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N; oxx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E), D-(xx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N; oxx</w:t>
            </w:r>
            <w:r w:rsidRPr="00057011">
              <w:rPr>
                <w:rFonts w:ascii="Garamond" w:hAnsi="Garamond" w:cs="Arial"/>
                <w:lang w:val="sq-AL"/>
              </w:rPr>
              <w:t>◦</w:t>
            </w:r>
            <w:r w:rsidRPr="00057011">
              <w:rPr>
                <w:rFonts w:ascii="Garamond" w:hAnsi="Garamond"/>
                <w:lang w:val="sq-AL"/>
              </w:rPr>
              <w:t xml:space="preserve"> yy</w:t>
            </w:r>
            <w:r w:rsidR="00C462A7">
              <w:rPr>
                <w:rFonts w:ascii="Garamond" w:hAnsi="Garamond"/>
                <w:lang w:val="sq-AL"/>
              </w:rPr>
              <w:t>’</w:t>
            </w:r>
            <w:r w:rsidRPr="00057011">
              <w:rPr>
                <w:rFonts w:ascii="Garamond" w:hAnsi="Garamond"/>
                <w:lang w:val="sq-AL"/>
              </w:rPr>
              <w:t xml:space="preserve"> zz</w:t>
            </w:r>
            <w:r w:rsidR="00C462A7">
              <w:rPr>
                <w:rFonts w:ascii="Garamond" w:hAnsi="Garamond"/>
                <w:lang w:val="sq-AL"/>
              </w:rPr>
              <w:t>’’</w:t>
            </w:r>
            <w:r w:rsidRPr="00057011">
              <w:rPr>
                <w:rFonts w:ascii="Garamond" w:hAnsi="Garamond"/>
                <w:lang w:val="sq-AL"/>
              </w:rPr>
              <w:t>E) mjetin (tipin)/forcat/ajrore/detare/tokësore, të pajisur me mjetet e nevojshme për kërkimin dhe shpëtimin e personit/ave të humbur, mjetin, ekuipazhin, të aksidentuar ose në rrezik për jetën, pas incidentit/përmbytjes/humbjes/ të ndodhur në këtë rajon (emri i rajonit).</w:t>
            </w:r>
          </w:p>
          <w:p w14:paraId="7EB02A20"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 xml:space="preserve">Metoda e kërkimit: </w:t>
            </w:r>
            <w:r w:rsidR="00556521">
              <w:rPr>
                <w:rFonts w:ascii="Garamond" w:hAnsi="Garamond"/>
                <w:lang w:val="sq-AL"/>
              </w:rPr>
              <w:t>______________</w:t>
            </w:r>
            <w:r w:rsidR="001A018D" w:rsidRPr="00057011">
              <w:rPr>
                <w:rFonts w:ascii="Garamond" w:hAnsi="Garamond"/>
                <w:lang w:val="sq-AL"/>
              </w:rPr>
              <w:t xml:space="preserve"> </w:t>
            </w:r>
            <w:r w:rsidRPr="00057011">
              <w:rPr>
                <w:rFonts w:ascii="Garamond" w:hAnsi="Garamond"/>
                <w:lang w:val="sq-AL"/>
              </w:rPr>
              <w:t xml:space="preserve">Itinerari i lëvizjes: </w:t>
            </w:r>
            <w:r w:rsidR="001A018D" w:rsidRPr="00057011">
              <w:rPr>
                <w:rFonts w:ascii="Garamond" w:hAnsi="Garamond"/>
                <w:lang w:val="sq-AL"/>
              </w:rPr>
              <w:t xml:space="preserve"> </w:t>
            </w:r>
            <w:r w:rsidR="00556521">
              <w:rPr>
                <w:rFonts w:ascii="Garamond" w:hAnsi="Garamond"/>
                <w:lang w:val="sq-AL"/>
              </w:rPr>
              <w:t>______________</w:t>
            </w:r>
            <w:r w:rsidR="00A82A89">
              <w:rPr>
                <w:rFonts w:ascii="Garamond" w:hAnsi="Garamond"/>
                <w:lang w:val="sq-AL"/>
              </w:rPr>
              <w:t>___________________</w:t>
            </w:r>
          </w:p>
          <w:p w14:paraId="7EB02A21"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 xml:space="preserve">POC në QKKSH: </w:t>
            </w:r>
            <w:r w:rsidR="007965F3">
              <w:rPr>
                <w:rFonts w:ascii="Garamond" w:hAnsi="Garamond"/>
                <w:lang w:val="sq-AL"/>
              </w:rPr>
              <w:t>k</w:t>
            </w:r>
            <w:r w:rsidRPr="00057011">
              <w:rPr>
                <w:rFonts w:ascii="Garamond" w:hAnsi="Garamond"/>
                <w:lang w:val="sq-AL"/>
              </w:rPr>
              <w:t xml:space="preserve">oordinatori SAR </w:t>
            </w:r>
            <w:r w:rsidR="001A018D" w:rsidRPr="00057011">
              <w:rPr>
                <w:rFonts w:ascii="Garamond" w:hAnsi="Garamond"/>
                <w:lang w:val="sq-AL"/>
              </w:rPr>
              <w:t xml:space="preserve"> </w:t>
            </w:r>
            <w:r w:rsidR="000A0591">
              <w:rPr>
                <w:rFonts w:ascii="Garamond" w:hAnsi="Garamond"/>
                <w:lang w:val="sq-AL"/>
              </w:rPr>
              <w:t>______________</w:t>
            </w:r>
            <w:r w:rsidR="000A0591" w:rsidRPr="00057011">
              <w:rPr>
                <w:rFonts w:ascii="Garamond" w:hAnsi="Garamond"/>
                <w:lang w:val="sq-AL"/>
              </w:rPr>
              <w:t xml:space="preserve"> </w:t>
            </w:r>
            <w:r w:rsidRPr="00057011">
              <w:rPr>
                <w:rFonts w:ascii="Garamond" w:hAnsi="Garamond"/>
                <w:lang w:val="sq-AL"/>
              </w:rPr>
              <w:t xml:space="preserve">tel. </w:t>
            </w:r>
            <w:r w:rsidR="000A0591">
              <w:rPr>
                <w:rFonts w:ascii="Garamond" w:hAnsi="Garamond"/>
                <w:lang w:val="sq-AL"/>
              </w:rPr>
              <w:t>______________</w:t>
            </w:r>
            <w:r w:rsidR="000A0591" w:rsidRPr="00057011">
              <w:rPr>
                <w:rFonts w:ascii="Garamond" w:hAnsi="Garamond"/>
                <w:lang w:val="sq-AL"/>
              </w:rPr>
              <w:t xml:space="preserve"> </w:t>
            </w:r>
            <w:r w:rsidR="001A018D" w:rsidRPr="00057011">
              <w:rPr>
                <w:rFonts w:ascii="Garamond" w:hAnsi="Garamond"/>
                <w:lang w:val="sq-AL"/>
              </w:rPr>
              <w:t xml:space="preserve"> </w:t>
            </w:r>
            <w:r w:rsidRPr="00057011">
              <w:rPr>
                <w:rFonts w:ascii="Garamond" w:hAnsi="Garamond"/>
                <w:lang w:val="sq-AL"/>
              </w:rPr>
              <w:t>cel</w:t>
            </w:r>
            <w:r w:rsidR="00F11ED2">
              <w:rPr>
                <w:rFonts w:ascii="Garamond" w:hAnsi="Garamond"/>
                <w:lang w:val="sq-AL"/>
              </w:rPr>
              <w:t>.</w:t>
            </w:r>
            <w:r w:rsidR="001A018D" w:rsidRPr="00057011">
              <w:rPr>
                <w:rFonts w:ascii="Garamond" w:hAnsi="Garamond"/>
                <w:lang w:val="sq-AL"/>
              </w:rPr>
              <w:t xml:space="preserve"> </w:t>
            </w:r>
            <w:r w:rsidR="000A0591">
              <w:rPr>
                <w:rFonts w:ascii="Garamond" w:hAnsi="Garamond"/>
                <w:lang w:val="sq-AL"/>
              </w:rPr>
              <w:t>______________</w:t>
            </w:r>
          </w:p>
          <w:p w14:paraId="7EB02A22"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Komunikimi me QKKSH</w:t>
            </w:r>
            <w:r w:rsidR="00DE1BC6">
              <w:rPr>
                <w:rFonts w:ascii="Garamond" w:hAnsi="Garamond"/>
                <w:lang w:val="sq-AL"/>
              </w:rPr>
              <w:t>-</w:t>
            </w:r>
            <w:r w:rsidR="00C66D66">
              <w:rPr>
                <w:rFonts w:ascii="Garamond" w:hAnsi="Garamond"/>
                <w:lang w:val="sq-AL"/>
              </w:rPr>
              <w:t>n</w:t>
            </w:r>
            <w:r w:rsidR="00DE1BC6">
              <w:rPr>
                <w:rFonts w:ascii="Garamond" w:hAnsi="Garamond"/>
                <w:lang w:val="sq-AL"/>
              </w:rPr>
              <w:t>ë</w:t>
            </w:r>
            <w:r w:rsidRPr="00057011">
              <w:rPr>
                <w:rFonts w:ascii="Garamond" w:hAnsi="Garamond"/>
                <w:lang w:val="sq-AL"/>
              </w:rPr>
              <w:t xml:space="preserve"> gjatë gjithë kohës së operacionit do të mbahet me telefon dhe radio në frekuencën: </w:t>
            </w:r>
            <w:r w:rsidR="00CE6951">
              <w:rPr>
                <w:rFonts w:ascii="Garamond" w:hAnsi="Garamond"/>
                <w:lang w:val="sq-AL"/>
              </w:rPr>
              <w:t>____________________________________________________________________</w:t>
            </w:r>
            <w:r w:rsidR="00CE6951" w:rsidRPr="00057011">
              <w:rPr>
                <w:rFonts w:ascii="Garamond" w:hAnsi="Garamond"/>
                <w:lang w:val="sq-AL"/>
              </w:rPr>
              <w:t xml:space="preserve"> </w:t>
            </w:r>
            <w:r w:rsidRPr="00057011">
              <w:rPr>
                <w:rFonts w:ascii="Garamond" w:hAnsi="Garamond"/>
                <w:lang w:val="sq-AL"/>
              </w:rPr>
              <w:t xml:space="preserve"> </w:t>
            </w:r>
            <w:r w:rsidR="001A018D" w:rsidRPr="00057011">
              <w:rPr>
                <w:rFonts w:ascii="Garamond" w:hAnsi="Garamond"/>
                <w:lang w:val="sq-AL"/>
              </w:rPr>
              <w:t xml:space="preserve"> </w:t>
            </w:r>
          </w:p>
          <w:p w14:paraId="7EB02A23"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 xml:space="preserve">PoC në vendngjarje: Z. </w:t>
            </w:r>
            <w:r w:rsidR="00CE6951">
              <w:rPr>
                <w:rFonts w:ascii="Garamond" w:hAnsi="Garamond"/>
                <w:lang w:val="sq-AL"/>
              </w:rPr>
              <w:t>______________</w:t>
            </w:r>
            <w:r w:rsidR="00CE6951" w:rsidRPr="00057011">
              <w:rPr>
                <w:rFonts w:ascii="Garamond" w:hAnsi="Garamond"/>
                <w:lang w:val="sq-AL"/>
              </w:rPr>
              <w:t xml:space="preserve"> </w:t>
            </w:r>
            <w:r w:rsidR="001A018D" w:rsidRPr="00057011">
              <w:rPr>
                <w:rFonts w:ascii="Garamond" w:hAnsi="Garamond"/>
                <w:lang w:val="sq-AL"/>
              </w:rPr>
              <w:t xml:space="preserve"> </w:t>
            </w:r>
            <w:r w:rsidRPr="00057011">
              <w:rPr>
                <w:rFonts w:ascii="Garamond" w:hAnsi="Garamond"/>
                <w:lang w:val="sq-AL"/>
              </w:rPr>
              <w:t>tel.</w:t>
            </w:r>
            <w:r w:rsidR="00CE6951">
              <w:rPr>
                <w:rFonts w:ascii="Garamond" w:hAnsi="Garamond"/>
                <w:lang w:val="sq-AL"/>
              </w:rPr>
              <w:t xml:space="preserve"> ______________</w:t>
            </w:r>
            <w:r w:rsidR="00CE6951" w:rsidRPr="00057011">
              <w:rPr>
                <w:rFonts w:ascii="Garamond" w:hAnsi="Garamond"/>
                <w:lang w:val="sq-AL"/>
              </w:rPr>
              <w:t xml:space="preserve"> </w:t>
            </w:r>
            <w:r w:rsidRPr="00057011">
              <w:rPr>
                <w:rFonts w:ascii="Garamond" w:hAnsi="Garamond"/>
                <w:lang w:val="sq-AL"/>
              </w:rPr>
              <w:t xml:space="preserve"> cel. </w:t>
            </w:r>
            <w:r w:rsidR="00CE6951">
              <w:rPr>
                <w:rFonts w:ascii="Garamond" w:hAnsi="Garamond"/>
                <w:lang w:val="sq-AL"/>
              </w:rPr>
              <w:t>______________</w:t>
            </w:r>
          </w:p>
          <w:p w14:paraId="7EB02A24" w14:textId="77777777" w:rsidR="008269E0" w:rsidRPr="00057011" w:rsidRDefault="008269E0" w:rsidP="00E967E5">
            <w:pPr>
              <w:spacing w:after="0" w:line="240" w:lineRule="auto"/>
              <w:ind w:left="284" w:firstLine="0"/>
              <w:rPr>
                <w:rFonts w:ascii="Garamond" w:hAnsi="Garamond"/>
                <w:lang w:val="sq-AL"/>
              </w:rPr>
            </w:pPr>
            <w:r w:rsidRPr="00057011">
              <w:rPr>
                <w:rFonts w:ascii="Garamond" w:hAnsi="Garamond"/>
                <w:lang w:val="sq-AL"/>
              </w:rPr>
              <w:t xml:space="preserve">Koordinator në vendngjarje: </w:t>
            </w:r>
            <w:r w:rsidR="00E967E5">
              <w:rPr>
                <w:rFonts w:ascii="Garamond" w:hAnsi="Garamond"/>
                <w:lang w:val="sq-AL"/>
              </w:rPr>
              <w:t>__________________________________________________________</w:t>
            </w:r>
          </w:p>
        </w:tc>
      </w:tr>
      <w:tr w:rsidR="008269E0" w:rsidRPr="00057011" w14:paraId="7EB02A2E" w14:textId="77777777" w:rsidTr="000E787A">
        <w:trPr>
          <w:trHeight w:val="1152"/>
        </w:trPr>
        <w:tc>
          <w:tcPr>
            <w:tcW w:w="1356" w:type="dxa"/>
          </w:tcPr>
          <w:p w14:paraId="7EB02A26" w14:textId="77777777" w:rsidR="008269E0" w:rsidRPr="00057011" w:rsidRDefault="008269E0" w:rsidP="00392CC8">
            <w:pPr>
              <w:spacing w:after="0" w:line="240" w:lineRule="auto"/>
              <w:ind w:left="284" w:firstLine="0"/>
              <w:jc w:val="left"/>
              <w:rPr>
                <w:rFonts w:ascii="Garamond" w:hAnsi="Garamond"/>
                <w:lang w:val="sq-AL"/>
              </w:rPr>
            </w:pPr>
          </w:p>
          <w:p w14:paraId="7EB02A27" w14:textId="77777777" w:rsidR="008269E0" w:rsidRPr="00057011" w:rsidRDefault="008269E0" w:rsidP="00392CC8">
            <w:pPr>
              <w:spacing w:after="0" w:line="240" w:lineRule="auto"/>
              <w:ind w:left="284" w:firstLine="0"/>
              <w:jc w:val="left"/>
              <w:rPr>
                <w:rFonts w:ascii="Garamond" w:hAnsi="Garamond"/>
                <w:lang w:val="sq-AL"/>
              </w:rPr>
            </w:pPr>
            <w:r w:rsidRPr="00057011">
              <w:rPr>
                <w:rFonts w:ascii="Garamond" w:hAnsi="Garamond"/>
                <w:lang w:val="sq-AL"/>
              </w:rPr>
              <w:t>Sasia</w:t>
            </w:r>
            <w:r w:rsidR="001A018D" w:rsidRPr="00057011">
              <w:rPr>
                <w:rFonts w:ascii="Garamond" w:hAnsi="Garamond"/>
                <w:lang w:val="sq-AL"/>
              </w:rPr>
              <w:t xml:space="preserve"> </w:t>
            </w:r>
            <w:r w:rsidRPr="00057011">
              <w:rPr>
                <w:rFonts w:ascii="Garamond" w:hAnsi="Garamond"/>
                <w:lang w:val="sq-AL"/>
              </w:rPr>
              <w:t>e faqeve</w:t>
            </w:r>
            <w:r w:rsidR="00CE2E1A">
              <w:rPr>
                <w:rFonts w:ascii="Garamond" w:hAnsi="Garamond"/>
                <w:lang w:val="sq-AL"/>
              </w:rPr>
              <w:t>.</w:t>
            </w:r>
            <w:r w:rsidRPr="00057011">
              <w:rPr>
                <w:rFonts w:ascii="Garamond" w:hAnsi="Garamond"/>
                <w:lang w:val="sq-AL"/>
              </w:rPr>
              <w:t>..</w:t>
            </w:r>
          </w:p>
        </w:tc>
        <w:tc>
          <w:tcPr>
            <w:tcW w:w="4584" w:type="dxa"/>
            <w:gridSpan w:val="4"/>
          </w:tcPr>
          <w:p w14:paraId="7EB02A28"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Ref.: Ligji nr. 10435, d</w:t>
            </w:r>
            <w:r w:rsidR="00392CC8">
              <w:rPr>
                <w:rFonts w:ascii="Garamond" w:hAnsi="Garamond"/>
                <w:lang w:val="sq-AL"/>
              </w:rPr>
              <w:t>a</w:t>
            </w:r>
            <w:r w:rsidRPr="00057011">
              <w:rPr>
                <w:rFonts w:ascii="Garamond" w:hAnsi="Garamond"/>
                <w:lang w:val="sq-AL"/>
              </w:rPr>
              <w:t>t</w:t>
            </w:r>
            <w:r w:rsidR="00392CC8">
              <w:rPr>
                <w:rFonts w:ascii="Garamond" w:hAnsi="Garamond"/>
                <w:lang w:val="sq-AL"/>
              </w:rPr>
              <w:t>ë</w:t>
            </w:r>
            <w:r w:rsidRPr="00057011">
              <w:rPr>
                <w:rFonts w:ascii="Garamond" w:hAnsi="Garamond"/>
                <w:lang w:val="sq-AL"/>
              </w:rPr>
              <w:t xml:space="preserve"> 23.06.2011 </w:t>
            </w:r>
            <w:r w:rsidR="00C65127">
              <w:rPr>
                <w:rFonts w:ascii="Garamond" w:hAnsi="Garamond"/>
                <w:lang w:val="sq-AL"/>
              </w:rPr>
              <w:t>“</w:t>
            </w:r>
            <w:r w:rsidRPr="00057011">
              <w:rPr>
                <w:rFonts w:ascii="Garamond" w:hAnsi="Garamond"/>
                <w:lang w:val="sq-AL"/>
              </w:rPr>
              <w:t>Për SAR</w:t>
            </w:r>
            <w:r w:rsidR="00C65127">
              <w:rPr>
                <w:rFonts w:ascii="Garamond" w:hAnsi="Garamond"/>
                <w:lang w:val="sq-AL"/>
              </w:rPr>
              <w:t>”</w:t>
            </w:r>
            <w:r w:rsidRPr="00057011">
              <w:rPr>
                <w:rFonts w:ascii="Garamond" w:hAnsi="Garamond"/>
                <w:lang w:val="sq-AL"/>
              </w:rPr>
              <w:t xml:space="preserve">, VKM nr. 742, datë 16. 10.2012 </w:t>
            </w:r>
            <w:r w:rsidR="00C65127">
              <w:rPr>
                <w:rFonts w:ascii="Garamond" w:hAnsi="Garamond"/>
                <w:lang w:val="sq-AL"/>
              </w:rPr>
              <w:t>“</w:t>
            </w:r>
            <w:r w:rsidRPr="00057011">
              <w:rPr>
                <w:rFonts w:ascii="Garamond" w:hAnsi="Garamond"/>
                <w:lang w:val="sq-AL"/>
              </w:rPr>
              <w:t>Për</w:t>
            </w:r>
          </w:p>
          <w:p w14:paraId="7EB02A29"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QKKSH</w:t>
            </w:r>
            <w:r w:rsidR="00392CC8">
              <w:rPr>
                <w:rFonts w:ascii="Garamond" w:hAnsi="Garamond"/>
                <w:lang w:val="sq-AL"/>
              </w:rPr>
              <w:t>-në</w:t>
            </w:r>
            <w:r w:rsidRPr="00057011">
              <w:rPr>
                <w:rFonts w:ascii="Garamond" w:hAnsi="Garamond"/>
                <w:lang w:val="sq-AL"/>
              </w:rPr>
              <w:t>; VKM</w:t>
            </w:r>
            <w:r w:rsidR="00392CC8">
              <w:rPr>
                <w:rFonts w:ascii="Garamond" w:hAnsi="Garamond"/>
                <w:lang w:val="sq-AL"/>
              </w:rPr>
              <w:t>-në</w:t>
            </w:r>
            <w:r w:rsidRPr="00057011">
              <w:rPr>
                <w:rFonts w:ascii="Garamond" w:hAnsi="Garamond"/>
                <w:lang w:val="sq-AL"/>
              </w:rPr>
              <w:t xml:space="preserve"> nr. 965, d</w:t>
            </w:r>
            <w:r w:rsidR="00392CC8">
              <w:rPr>
                <w:rFonts w:ascii="Garamond" w:hAnsi="Garamond"/>
                <w:lang w:val="sq-AL"/>
              </w:rPr>
              <w:t>a</w:t>
            </w:r>
            <w:r w:rsidRPr="00057011">
              <w:rPr>
                <w:rFonts w:ascii="Garamond" w:hAnsi="Garamond"/>
                <w:lang w:val="sq-AL"/>
              </w:rPr>
              <w:t>t</w:t>
            </w:r>
            <w:r w:rsidR="00392CC8">
              <w:rPr>
                <w:rFonts w:ascii="Garamond" w:hAnsi="Garamond"/>
                <w:lang w:val="sq-AL"/>
              </w:rPr>
              <w:t>ë</w:t>
            </w:r>
            <w:r w:rsidRPr="00057011">
              <w:rPr>
                <w:rFonts w:ascii="Garamond" w:hAnsi="Garamond"/>
                <w:lang w:val="sq-AL"/>
              </w:rPr>
              <w:t xml:space="preserve"> 16.12.2015;</w:t>
            </w:r>
          </w:p>
          <w:p w14:paraId="7EB02A2A" w14:textId="77777777" w:rsidR="008269E0" w:rsidRPr="00057011" w:rsidRDefault="008269E0" w:rsidP="00392CC8">
            <w:pPr>
              <w:spacing w:after="0" w:line="240" w:lineRule="auto"/>
              <w:ind w:left="284" w:firstLine="0"/>
              <w:rPr>
                <w:rFonts w:ascii="Garamond" w:hAnsi="Garamond"/>
                <w:lang w:val="sq-AL"/>
              </w:rPr>
            </w:pPr>
            <w:r w:rsidRPr="00057011">
              <w:rPr>
                <w:rFonts w:ascii="Garamond" w:hAnsi="Garamond"/>
                <w:lang w:val="sq-AL"/>
              </w:rPr>
              <w:t>Urdhri</w:t>
            </w:r>
            <w:r w:rsidR="001A018D" w:rsidRPr="00057011">
              <w:rPr>
                <w:rFonts w:ascii="Garamond" w:hAnsi="Garamond"/>
                <w:lang w:val="sq-AL"/>
              </w:rPr>
              <w:t xml:space="preserve">  </w:t>
            </w:r>
            <w:r w:rsidRPr="00057011">
              <w:rPr>
                <w:rFonts w:ascii="Garamond" w:hAnsi="Garamond"/>
                <w:lang w:val="sq-AL"/>
              </w:rPr>
              <w:t>operacional</w:t>
            </w:r>
            <w:r w:rsidR="001A018D" w:rsidRPr="00057011">
              <w:rPr>
                <w:rFonts w:ascii="Garamond" w:hAnsi="Garamond"/>
                <w:lang w:val="sq-AL"/>
              </w:rPr>
              <w:t xml:space="preserve"> </w:t>
            </w:r>
            <w:r w:rsidRPr="00057011">
              <w:rPr>
                <w:rFonts w:ascii="Garamond" w:hAnsi="Garamond"/>
                <w:lang w:val="sq-AL"/>
              </w:rPr>
              <w:t>nr.</w:t>
            </w:r>
            <w:r w:rsidR="001A018D" w:rsidRPr="00057011">
              <w:rPr>
                <w:rFonts w:ascii="Garamond" w:hAnsi="Garamond"/>
                <w:lang w:val="sq-AL"/>
              </w:rPr>
              <w:t xml:space="preserve"> </w:t>
            </w:r>
            <w:r w:rsidR="00392CC8">
              <w:rPr>
                <w:rFonts w:ascii="Garamond" w:hAnsi="Garamond"/>
                <w:lang w:val="sq-AL"/>
              </w:rPr>
              <w:t xml:space="preserve">____, </w:t>
            </w:r>
            <w:r w:rsidR="00392CC8" w:rsidRPr="00057011">
              <w:rPr>
                <w:rFonts w:ascii="Garamond" w:hAnsi="Garamond"/>
                <w:lang w:val="sq-AL"/>
              </w:rPr>
              <w:t>d</w:t>
            </w:r>
            <w:r w:rsidR="00392CC8">
              <w:rPr>
                <w:rFonts w:ascii="Garamond" w:hAnsi="Garamond"/>
                <w:lang w:val="sq-AL"/>
              </w:rPr>
              <w:t>a</w:t>
            </w:r>
            <w:r w:rsidR="00392CC8" w:rsidRPr="00057011">
              <w:rPr>
                <w:rFonts w:ascii="Garamond" w:hAnsi="Garamond"/>
                <w:lang w:val="sq-AL"/>
              </w:rPr>
              <w:t>t</w:t>
            </w:r>
            <w:r w:rsidR="00392CC8">
              <w:rPr>
                <w:rFonts w:ascii="Garamond" w:hAnsi="Garamond"/>
                <w:lang w:val="sq-AL"/>
              </w:rPr>
              <w:t>ë __</w:t>
            </w:r>
            <w:r w:rsidRPr="00057011">
              <w:rPr>
                <w:rFonts w:ascii="Garamond" w:hAnsi="Garamond"/>
                <w:lang w:val="sq-AL"/>
              </w:rPr>
              <w:t>/</w:t>
            </w:r>
            <w:r w:rsidR="00392CC8">
              <w:rPr>
                <w:rFonts w:ascii="Garamond" w:hAnsi="Garamond"/>
                <w:lang w:val="sq-AL"/>
              </w:rPr>
              <w:t>__</w:t>
            </w:r>
            <w:r w:rsidRPr="00057011">
              <w:rPr>
                <w:rFonts w:ascii="Garamond" w:hAnsi="Garamond"/>
                <w:lang w:val="sq-AL"/>
              </w:rPr>
              <w:t>/2016</w:t>
            </w:r>
          </w:p>
        </w:tc>
        <w:tc>
          <w:tcPr>
            <w:tcW w:w="3528" w:type="dxa"/>
            <w:gridSpan w:val="2"/>
          </w:tcPr>
          <w:p w14:paraId="7EB02A2B" w14:textId="77777777" w:rsidR="008269E0" w:rsidRPr="00057011" w:rsidRDefault="008269E0" w:rsidP="000E787A">
            <w:pPr>
              <w:spacing w:after="0" w:line="240" w:lineRule="auto"/>
              <w:ind w:left="284" w:firstLine="0"/>
              <w:rPr>
                <w:rFonts w:ascii="Garamond" w:hAnsi="Garamond"/>
                <w:lang w:val="sq-AL"/>
              </w:rPr>
            </w:pPr>
          </w:p>
          <w:p w14:paraId="7EB02A2C" w14:textId="77777777" w:rsidR="000F7F91" w:rsidRDefault="008269E0" w:rsidP="00F11ED2">
            <w:pPr>
              <w:spacing w:after="0" w:line="240" w:lineRule="auto"/>
              <w:ind w:left="284" w:firstLine="0"/>
              <w:rPr>
                <w:rFonts w:ascii="Garamond" w:hAnsi="Garamond"/>
                <w:lang w:val="sq-AL"/>
              </w:rPr>
            </w:pPr>
            <w:r w:rsidRPr="00057011">
              <w:rPr>
                <w:rFonts w:ascii="Garamond" w:hAnsi="Garamond"/>
                <w:lang w:val="sq-AL"/>
              </w:rPr>
              <w:t>Kolonel</w:t>
            </w:r>
            <w:r w:rsidR="00C31366">
              <w:rPr>
                <w:rFonts w:ascii="Garamond" w:hAnsi="Garamond"/>
                <w:lang w:val="sq-AL"/>
              </w:rPr>
              <w:t>:</w:t>
            </w:r>
            <w:r w:rsidRPr="00057011">
              <w:rPr>
                <w:rFonts w:ascii="Garamond" w:hAnsi="Garamond"/>
                <w:lang w:val="sq-AL"/>
              </w:rPr>
              <w:t xml:space="preserve"> </w:t>
            </w:r>
            <w:r w:rsidR="000F7F91">
              <w:rPr>
                <w:rFonts w:ascii="Garamond" w:hAnsi="Garamond"/>
                <w:lang w:val="sq-AL"/>
              </w:rPr>
              <w:t>___________</w:t>
            </w:r>
          </w:p>
          <w:p w14:paraId="7EB02A2D" w14:textId="77777777" w:rsidR="008269E0" w:rsidRPr="00057011" w:rsidRDefault="008269E0" w:rsidP="00F11ED2">
            <w:pPr>
              <w:spacing w:after="0" w:line="240" w:lineRule="auto"/>
              <w:ind w:left="284" w:firstLine="0"/>
              <w:rPr>
                <w:rFonts w:ascii="Garamond" w:hAnsi="Garamond"/>
                <w:lang w:val="sq-AL"/>
              </w:rPr>
            </w:pPr>
            <w:r w:rsidRPr="00057011">
              <w:rPr>
                <w:rFonts w:ascii="Garamond" w:hAnsi="Garamond"/>
                <w:lang w:val="sq-AL"/>
              </w:rPr>
              <w:t>Kryetari i QKKSH</w:t>
            </w:r>
            <w:r w:rsidR="00F11ED2">
              <w:rPr>
                <w:rFonts w:ascii="Garamond" w:hAnsi="Garamond"/>
                <w:lang w:val="sq-AL"/>
              </w:rPr>
              <w:t>-së</w:t>
            </w:r>
          </w:p>
        </w:tc>
      </w:tr>
      <w:tr w:rsidR="008269E0" w:rsidRPr="00057011" w14:paraId="7EB02A35" w14:textId="77777777" w:rsidTr="00F11ED2">
        <w:trPr>
          <w:trHeight w:val="116"/>
        </w:trPr>
        <w:tc>
          <w:tcPr>
            <w:tcW w:w="2595" w:type="dxa"/>
            <w:gridSpan w:val="2"/>
          </w:tcPr>
          <w:p w14:paraId="7EB02A2F"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Koha e marrjes</w:t>
            </w:r>
          </w:p>
          <w:p w14:paraId="7EB02A30"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së mesazhit</w:t>
            </w:r>
          </w:p>
        </w:tc>
        <w:tc>
          <w:tcPr>
            <w:tcW w:w="3345" w:type="dxa"/>
            <w:gridSpan w:val="3"/>
          </w:tcPr>
          <w:p w14:paraId="7EB02A31"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Koha e transmetimit</w:t>
            </w:r>
          </w:p>
          <w:p w14:paraId="7EB02A32"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të mesazhit</w:t>
            </w:r>
          </w:p>
        </w:tc>
        <w:tc>
          <w:tcPr>
            <w:tcW w:w="3528" w:type="dxa"/>
            <w:gridSpan w:val="2"/>
            <w:vMerge w:val="restart"/>
          </w:tcPr>
          <w:p w14:paraId="7EB02A33" w14:textId="77777777" w:rsidR="008269E0" w:rsidRPr="00057011" w:rsidRDefault="008269E0" w:rsidP="00F11ED2">
            <w:pPr>
              <w:spacing w:after="0" w:line="240" w:lineRule="auto"/>
              <w:ind w:left="284" w:firstLine="0"/>
              <w:jc w:val="left"/>
              <w:rPr>
                <w:rFonts w:ascii="Garamond" w:hAnsi="Garamond"/>
                <w:lang w:val="sq-AL"/>
              </w:rPr>
            </w:pPr>
            <w:r w:rsidRPr="00057011">
              <w:rPr>
                <w:rFonts w:ascii="Garamond" w:hAnsi="Garamond"/>
                <w:lang w:val="sq-AL"/>
              </w:rPr>
              <w:t xml:space="preserve">Gjeneralmajor </w:t>
            </w:r>
            <w:r w:rsidR="000F7F91">
              <w:rPr>
                <w:rFonts w:ascii="Garamond" w:hAnsi="Garamond"/>
                <w:lang w:val="sq-AL"/>
              </w:rPr>
              <w:t>___________</w:t>
            </w:r>
            <w:r w:rsidR="001A018D" w:rsidRPr="00057011">
              <w:rPr>
                <w:rFonts w:ascii="Garamond" w:hAnsi="Garamond"/>
                <w:lang w:val="sq-AL"/>
              </w:rPr>
              <w:t xml:space="preserve"> </w:t>
            </w:r>
          </w:p>
          <w:p w14:paraId="7EB02A34" w14:textId="77777777" w:rsidR="008269E0" w:rsidRPr="00057011" w:rsidRDefault="008269E0" w:rsidP="00F11ED2">
            <w:pPr>
              <w:spacing w:after="0" w:line="240" w:lineRule="auto"/>
              <w:ind w:left="284" w:firstLine="0"/>
              <w:jc w:val="left"/>
              <w:rPr>
                <w:rFonts w:ascii="Garamond" w:hAnsi="Garamond"/>
                <w:lang w:val="sq-AL"/>
              </w:rPr>
            </w:pPr>
            <w:r w:rsidRPr="00057011">
              <w:rPr>
                <w:rFonts w:ascii="Garamond" w:hAnsi="Garamond"/>
                <w:lang w:val="sq-AL"/>
              </w:rPr>
              <w:t xml:space="preserve">Koordinatori </w:t>
            </w:r>
            <w:r w:rsidR="00F11ED2" w:rsidRPr="00057011">
              <w:rPr>
                <w:rFonts w:ascii="Garamond" w:hAnsi="Garamond"/>
                <w:lang w:val="sq-AL"/>
              </w:rPr>
              <w:t xml:space="preserve">kombëtar i </w:t>
            </w:r>
            <w:r w:rsidR="00F11ED2">
              <w:rPr>
                <w:rFonts w:ascii="Garamond" w:hAnsi="Garamond"/>
                <w:lang w:val="sq-AL"/>
              </w:rPr>
              <w:t>kërkim-shpët</w:t>
            </w:r>
            <w:r w:rsidR="00F11ED2" w:rsidRPr="00057011">
              <w:rPr>
                <w:rFonts w:ascii="Garamond" w:hAnsi="Garamond"/>
                <w:lang w:val="sq-AL"/>
              </w:rPr>
              <w:t>imit n</w:t>
            </w:r>
            <w:r w:rsidRPr="00057011">
              <w:rPr>
                <w:rFonts w:ascii="Garamond" w:hAnsi="Garamond"/>
                <w:lang w:val="sq-AL"/>
              </w:rPr>
              <w:t>ë RSH</w:t>
            </w:r>
          </w:p>
        </w:tc>
      </w:tr>
      <w:tr w:rsidR="008269E0" w:rsidRPr="00057011" w14:paraId="7EB02A3B" w14:textId="77777777" w:rsidTr="00F11ED2">
        <w:trPr>
          <w:trHeight w:val="56"/>
        </w:trPr>
        <w:tc>
          <w:tcPr>
            <w:tcW w:w="1356" w:type="dxa"/>
          </w:tcPr>
          <w:p w14:paraId="7EB02A36"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Data</w:t>
            </w:r>
          </w:p>
        </w:tc>
        <w:tc>
          <w:tcPr>
            <w:tcW w:w="1239" w:type="dxa"/>
          </w:tcPr>
          <w:p w14:paraId="7EB02A37"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Koha</w:t>
            </w:r>
          </w:p>
        </w:tc>
        <w:tc>
          <w:tcPr>
            <w:tcW w:w="1562" w:type="dxa"/>
            <w:gridSpan w:val="2"/>
          </w:tcPr>
          <w:p w14:paraId="7EB02A38"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Data</w:t>
            </w:r>
          </w:p>
        </w:tc>
        <w:tc>
          <w:tcPr>
            <w:tcW w:w="1783" w:type="dxa"/>
          </w:tcPr>
          <w:p w14:paraId="7EB02A39"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Koha</w:t>
            </w:r>
          </w:p>
        </w:tc>
        <w:tc>
          <w:tcPr>
            <w:tcW w:w="3528" w:type="dxa"/>
            <w:gridSpan w:val="2"/>
            <w:vMerge/>
            <w:tcBorders>
              <w:top w:val="nil"/>
            </w:tcBorders>
          </w:tcPr>
          <w:p w14:paraId="7EB02A3A" w14:textId="77777777" w:rsidR="008269E0" w:rsidRPr="00057011" w:rsidRDefault="008269E0" w:rsidP="000E787A">
            <w:pPr>
              <w:spacing w:after="0" w:line="240" w:lineRule="auto"/>
              <w:ind w:left="284" w:firstLine="0"/>
              <w:rPr>
                <w:rFonts w:ascii="Garamond" w:hAnsi="Garamond"/>
                <w:lang w:val="sq-AL"/>
              </w:rPr>
            </w:pPr>
          </w:p>
        </w:tc>
      </w:tr>
      <w:tr w:rsidR="008269E0" w:rsidRPr="00057011" w14:paraId="7EB02A41" w14:textId="77777777" w:rsidTr="00F11ED2">
        <w:trPr>
          <w:trHeight w:val="56"/>
        </w:trPr>
        <w:tc>
          <w:tcPr>
            <w:tcW w:w="1356" w:type="dxa"/>
          </w:tcPr>
          <w:p w14:paraId="7EB02A3C" w14:textId="77777777" w:rsidR="008269E0" w:rsidRPr="00057011" w:rsidRDefault="008269E0" w:rsidP="000E787A">
            <w:pPr>
              <w:spacing w:after="0" w:line="240" w:lineRule="auto"/>
              <w:ind w:left="284" w:firstLine="0"/>
              <w:rPr>
                <w:rFonts w:ascii="Garamond" w:hAnsi="Garamond"/>
                <w:lang w:val="sq-AL"/>
              </w:rPr>
            </w:pPr>
          </w:p>
        </w:tc>
        <w:tc>
          <w:tcPr>
            <w:tcW w:w="1239" w:type="dxa"/>
          </w:tcPr>
          <w:p w14:paraId="7EB02A3D" w14:textId="77777777" w:rsidR="008269E0" w:rsidRPr="00057011" w:rsidRDefault="008269E0" w:rsidP="000E787A">
            <w:pPr>
              <w:spacing w:after="0" w:line="240" w:lineRule="auto"/>
              <w:ind w:left="284" w:firstLine="0"/>
              <w:rPr>
                <w:rFonts w:ascii="Garamond" w:hAnsi="Garamond"/>
                <w:lang w:val="sq-AL"/>
              </w:rPr>
            </w:pPr>
          </w:p>
        </w:tc>
        <w:tc>
          <w:tcPr>
            <w:tcW w:w="1562" w:type="dxa"/>
            <w:gridSpan w:val="2"/>
          </w:tcPr>
          <w:p w14:paraId="7EB02A3E"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w:t>
            </w:r>
          </w:p>
        </w:tc>
        <w:tc>
          <w:tcPr>
            <w:tcW w:w="1783" w:type="dxa"/>
          </w:tcPr>
          <w:p w14:paraId="7EB02A3F" w14:textId="77777777" w:rsidR="008269E0" w:rsidRPr="00057011" w:rsidRDefault="008269E0" w:rsidP="000E787A">
            <w:pPr>
              <w:spacing w:after="0" w:line="240" w:lineRule="auto"/>
              <w:ind w:left="284" w:firstLine="0"/>
              <w:rPr>
                <w:rFonts w:ascii="Garamond" w:hAnsi="Garamond"/>
                <w:lang w:val="sq-AL"/>
              </w:rPr>
            </w:pPr>
            <w:r w:rsidRPr="00057011">
              <w:rPr>
                <w:rFonts w:ascii="Garamond" w:hAnsi="Garamond"/>
                <w:lang w:val="sq-AL"/>
              </w:rPr>
              <w:t>.......................</w:t>
            </w:r>
          </w:p>
        </w:tc>
        <w:tc>
          <w:tcPr>
            <w:tcW w:w="3528" w:type="dxa"/>
            <w:gridSpan w:val="2"/>
            <w:vMerge/>
            <w:tcBorders>
              <w:top w:val="nil"/>
            </w:tcBorders>
          </w:tcPr>
          <w:p w14:paraId="7EB02A40" w14:textId="77777777" w:rsidR="008269E0" w:rsidRPr="00057011" w:rsidRDefault="008269E0" w:rsidP="000E787A">
            <w:pPr>
              <w:spacing w:after="0" w:line="240" w:lineRule="auto"/>
              <w:ind w:left="284" w:firstLine="0"/>
              <w:rPr>
                <w:rFonts w:ascii="Garamond" w:hAnsi="Garamond"/>
                <w:lang w:val="sq-AL"/>
              </w:rPr>
            </w:pPr>
          </w:p>
        </w:tc>
      </w:tr>
    </w:tbl>
    <w:p w14:paraId="7EB02A42" w14:textId="77777777" w:rsidR="00726787" w:rsidRPr="00057011" w:rsidRDefault="00726787" w:rsidP="00726787">
      <w:pPr>
        <w:spacing w:after="0" w:line="240" w:lineRule="auto"/>
        <w:ind w:left="284"/>
        <w:rPr>
          <w:rFonts w:ascii="Garamond" w:hAnsi="Garamond"/>
          <w:sz w:val="24"/>
          <w:szCs w:val="24"/>
          <w:lang w:val="sq-AL"/>
        </w:rPr>
      </w:pPr>
    </w:p>
    <w:p w14:paraId="7EB02A43" w14:textId="77777777" w:rsidR="00D84753" w:rsidRPr="00D84753" w:rsidRDefault="00D84753" w:rsidP="00D84753">
      <w:pPr>
        <w:spacing w:after="0" w:line="240" w:lineRule="auto"/>
        <w:ind w:left="284"/>
        <w:jc w:val="center"/>
        <w:rPr>
          <w:rFonts w:ascii="Garamond" w:hAnsi="Garamond"/>
          <w:sz w:val="24"/>
          <w:szCs w:val="24"/>
          <w:lang w:val="sq-AL"/>
        </w:rPr>
      </w:pPr>
      <w:r w:rsidRPr="00D84753">
        <w:rPr>
          <w:rFonts w:ascii="Garamond" w:hAnsi="Garamond"/>
          <w:sz w:val="24"/>
          <w:szCs w:val="24"/>
          <w:lang w:val="sq-AL"/>
        </w:rPr>
        <w:t xml:space="preserve">SHTOJCA F </w:t>
      </w:r>
    </w:p>
    <w:p w14:paraId="7EB02A44" w14:textId="77777777" w:rsidR="000E787A" w:rsidRPr="00057011" w:rsidRDefault="008269E0" w:rsidP="00D84753">
      <w:pPr>
        <w:spacing w:after="0" w:line="240" w:lineRule="auto"/>
        <w:ind w:left="284"/>
        <w:jc w:val="center"/>
        <w:rPr>
          <w:rFonts w:ascii="Garamond" w:hAnsi="Garamond"/>
          <w:sz w:val="24"/>
          <w:szCs w:val="24"/>
          <w:lang w:val="sq-AL"/>
        </w:rPr>
      </w:pPr>
      <w:r w:rsidRPr="00057011">
        <w:rPr>
          <w:rFonts w:ascii="Garamond" w:hAnsi="Garamond"/>
          <w:b/>
          <w:sz w:val="24"/>
          <w:szCs w:val="24"/>
          <w:lang w:val="sq-AL"/>
        </w:rPr>
        <w:t>Lidhja nr. 5</w:t>
      </w:r>
    </w:p>
    <w:p w14:paraId="7EB02A45" w14:textId="77777777" w:rsidR="000E787A" w:rsidRPr="00057011" w:rsidRDefault="008269E0" w:rsidP="000E787A">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 xml:space="preserve">PËRMBLEDHJA PËRFUNDIMTARE E AKTIVITETIT SAR </w:t>
      </w:r>
    </w:p>
    <w:p w14:paraId="7EB02A46" w14:textId="77777777" w:rsidR="000E787A" w:rsidRPr="00057011" w:rsidRDefault="000E787A" w:rsidP="000E787A">
      <w:pPr>
        <w:spacing w:after="0" w:line="240" w:lineRule="auto"/>
        <w:ind w:left="284"/>
        <w:jc w:val="center"/>
        <w:rPr>
          <w:rFonts w:ascii="Garamond" w:hAnsi="Garamond"/>
          <w:b/>
          <w:sz w:val="24"/>
          <w:szCs w:val="24"/>
          <w:lang w:val="sq-AL"/>
        </w:rPr>
      </w:pPr>
    </w:p>
    <w:p w14:paraId="7EB02A47" w14:textId="77777777" w:rsidR="008269E0" w:rsidRPr="00057011" w:rsidRDefault="008269E0" w:rsidP="000E787A">
      <w:pPr>
        <w:pStyle w:val="Paragrafi"/>
        <w:ind w:left="226"/>
        <w:rPr>
          <w:lang w:val="sq-AL"/>
        </w:rPr>
      </w:pPr>
      <w:r w:rsidRPr="00057011">
        <w:rPr>
          <w:lang w:val="sq-AL"/>
        </w:rPr>
        <w:t>REF: ORDER No. Date</w:t>
      </w:r>
      <w:r w:rsidR="000E787A" w:rsidRPr="00057011">
        <w:rPr>
          <w:lang w:val="sq-AL"/>
        </w:rPr>
        <w:t>____________</w:t>
      </w:r>
      <w:r w:rsidRPr="00057011">
        <w:rPr>
          <w:lang w:val="sq-AL"/>
        </w:rPr>
        <w:t xml:space="preserve"> </w:t>
      </w:r>
      <w:r w:rsidR="001A018D" w:rsidRPr="00057011">
        <w:rPr>
          <w:lang w:val="sq-AL"/>
        </w:rPr>
        <w:t xml:space="preserve"> </w:t>
      </w:r>
      <w:r w:rsidRPr="00057011">
        <w:rPr>
          <w:lang w:val="sq-AL"/>
        </w:rPr>
        <w:t>2016</w:t>
      </w:r>
    </w:p>
    <w:p w14:paraId="7EB02A48"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Data  /   /2016/ enti/personi kërkues </w:t>
      </w:r>
      <w:r w:rsidR="001A018D" w:rsidRPr="00057011">
        <w:rPr>
          <w:rFonts w:ascii="Garamond" w:hAnsi="Garamond"/>
          <w:sz w:val="24"/>
          <w:szCs w:val="24"/>
          <w:lang w:val="sq-AL"/>
        </w:rPr>
        <w:t xml:space="preserve">  </w:t>
      </w:r>
      <w:r w:rsidRPr="00057011">
        <w:rPr>
          <w:rFonts w:ascii="Garamond" w:hAnsi="Garamond"/>
          <w:sz w:val="24"/>
          <w:szCs w:val="24"/>
          <w:lang w:val="sq-AL"/>
        </w:rPr>
        <w:t xml:space="preserve"> </w:t>
      </w:r>
    </w:p>
    <w:p w14:paraId="7EB02A49"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Qëllimi i misionit SAR </w:t>
      </w:r>
      <w:r w:rsidR="000E787A" w:rsidRPr="00057011">
        <w:rPr>
          <w:rFonts w:ascii="Garamond" w:hAnsi="Garamond"/>
          <w:sz w:val="24"/>
          <w:szCs w:val="24"/>
          <w:lang w:val="sq-AL"/>
        </w:rPr>
        <w:t>________________________________________</w:t>
      </w:r>
    </w:p>
    <w:p w14:paraId="7EB02A4A"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Njësitë e angazhuara  </w:t>
      </w:r>
      <w:r w:rsidR="001A018D" w:rsidRPr="00057011">
        <w:rPr>
          <w:rFonts w:ascii="Garamond" w:hAnsi="Garamond"/>
          <w:sz w:val="24"/>
          <w:szCs w:val="24"/>
          <w:lang w:val="sq-AL"/>
        </w:rPr>
        <w:t xml:space="preserve"> </w:t>
      </w:r>
      <w:r w:rsidRPr="00057011">
        <w:rPr>
          <w:rFonts w:ascii="Garamond" w:hAnsi="Garamond"/>
          <w:sz w:val="24"/>
          <w:szCs w:val="24"/>
          <w:lang w:val="sq-AL"/>
        </w:rPr>
        <w:t xml:space="preserve"> </w:t>
      </w:r>
      <w:r w:rsidR="000E787A" w:rsidRPr="00057011">
        <w:rPr>
          <w:rFonts w:ascii="Garamond" w:hAnsi="Garamond"/>
          <w:sz w:val="24"/>
          <w:szCs w:val="24"/>
          <w:lang w:val="sq-AL"/>
        </w:rPr>
        <w:t>________________________________________</w:t>
      </w:r>
    </w:p>
    <w:p w14:paraId="7EB02A4B"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Mjetet e përdorura </w:t>
      </w:r>
      <w:r w:rsidR="001A018D" w:rsidRPr="00057011">
        <w:rPr>
          <w:rFonts w:ascii="Garamond" w:hAnsi="Garamond"/>
          <w:sz w:val="24"/>
          <w:szCs w:val="24"/>
          <w:lang w:val="sq-AL"/>
        </w:rPr>
        <w:t xml:space="preserve">   </w:t>
      </w:r>
      <w:r w:rsidRPr="00057011">
        <w:rPr>
          <w:rFonts w:ascii="Garamond" w:hAnsi="Garamond"/>
          <w:sz w:val="24"/>
          <w:szCs w:val="24"/>
          <w:lang w:val="sq-AL"/>
        </w:rPr>
        <w:t xml:space="preserve"> </w:t>
      </w:r>
      <w:r w:rsidR="000E787A" w:rsidRPr="00057011">
        <w:rPr>
          <w:rFonts w:ascii="Garamond" w:hAnsi="Garamond"/>
          <w:sz w:val="24"/>
          <w:szCs w:val="24"/>
          <w:lang w:val="sq-AL"/>
        </w:rPr>
        <w:t>________________________________________</w:t>
      </w:r>
    </w:p>
    <w:p w14:paraId="7EB02A4C"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Ora e kërkesës/lajm:</w:t>
      </w:r>
      <w:r w:rsidR="00C31366">
        <w:rPr>
          <w:rFonts w:ascii="Garamond" w:hAnsi="Garamond"/>
          <w:sz w:val="24"/>
          <w:szCs w:val="24"/>
          <w:lang w:val="sq-AL"/>
        </w:rPr>
        <w:t>:</w:t>
      </w:r>
      <w:r w:rsidRPr="00057011">
        <w:rPr>
          <w:rFonts w:ascii="Garamond" w:hAnsi="Garamond"/>
          <w:sz w:val="24"/>
          <w:szCs w:val="24"/>
          <w:lang w:val="sq-AL"/>
        </w:rPr>
        <w:t xml:space="preserve"> Zulu / ora e fillimit operacionit: </w:t>
      </w:r>
      <w:r w:rsidR="000E787A" w:rsidRPr="00057011">
        <w:rPr>
          <w:rFonts w:ascii="Garamond" w:hAnsi="Garamond"/>
          <w:sz w:val="24"/>
          <w:szCs w:val="24"/>
          <w:lang w:val="sq-AL"/>
        </w:rPr>
        <w:t>_______________</w:t>
      </w:r>
      <w:r w:rsidR="001A018D" w:rsidRPr="00057011">
        <w:rPr>
          <w:rFonts w:ascii="Garamond" w:hAnsi="Garamond"/>
          <w:sz w:val="24"/>
          <w:szCs w:val="24"/>
          <w:lang w:val="sq-AL"/>
        </w:rPr>
        <w:t xml:space="preserve">   </w:t>
      </w:r>
      <w:r w:rsidRPr="00057011">
        <w:rPr>
          <w:rFonts w:ascii="Garamond" w:hAnsi="Garamond"/>
          <w:sz w:val="24"/>
          <w:szCs w:val="24"/>
          <w:lang w:val="sq-AL"/>
        </w:rPr>
        <w:t xml:space="preserve"> </w:t>
      </w:r>
    </w:p>
    <w:p w14:paraId="7EB02A4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fillimi</w:t>
      </w:r>
      <w:r w:rsidR="00C31366">
        <w:rPr>
          <w:rFonts w:ascii="Garamond" w:hAnsi="Garamond"/>
          <w:sz w:val="24"/>
          <w:szCs w:val="24"/>
          <w:lang w:val="sq-AL"/>
        </w:rPr>
        <w:t>:</w:t>
      </w:r>
      <w:r w:rsidRPr="00057011">
        <w:rPr>
          <w:rFonts w:ascii="Garamond" w:hAnsi="Garamond"/>
          <w:sz w:val="24"/>
          <w:szCs w:val="24"/>
          <w:lang w:val="sq-AL"/>
        </w:rPr>
        <w:t xml:space="preserve"> Zulu/ përfundimi i misionit</w:t>
      </w:r>
      <w:r w:rsidR="00C31366">
        <w:rPr>
          <w:rFonts w:ascii="Garamond" w:hAnsi="Garamond"/>
          <w:sz w:val="24"/>
          <w:szCs w:val="24"/>
          <w:lang w:val="sq-AL"/>
        </w:rPr>
        <w:t>:</w:t>
      </w:r>
      <w:r w:rsidRPr="00057011">
        <w:rPr>
          <w:rFonts w:ascii="Garamond" w:hAnsi="Garamond"/>
          <w:sz w:val="24"/>
          <w:szCs w:val="24"/>
          <w:lang w:val="sq-AL"/>
        </w:rPr>
        <w:t xml:space="preserve"> Zulu</w:t>
      </w:r>
    </w:p>
    <w:p w14:paraId="7EB02A4E"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Gjithsej orë fluturimi/lundrimi/marshimi</w:t>
      </w:r>
      <w:r w:rsidR="000F7F91">
        <w:rPr>
          <w:rFonts w:ascii="Garamond" w:hAnsi="Garamond"/>
          <w:sz w:val="24"/>
          <w:szCs w:val="24"/>
          <w:lang w:val="sq-AL"/>
        </w:rPr>
        <w:t xml:space="preserve"> </w:t>
      </w:r>
      <w:r w:rsidR="000E787A" w:rsidRPr="00057011">
        <w:rPr>
          <w:rFonts w:ascii="Garamond" w:hAnsi="Garamond"/>
          <w:sz w:val="24"/>
          <w:szCs w:val="24"/>
          <w:lang w:val="sq-AL"/>
        </w:rPr>
        <w:t>_____</w:t>
      </w:r>
      <w:r w:rsidRPr="00057011">
        <w:rPr>
          <w:rFonts w:ascii="Garamond" w:hAnsi="Garamond"/>
          <w:sz w:val="24"/>
          <w:szCs w:val="24"/>
          <w:lang w:val="sq-AL"/>
        </w:rPr>
        <w:t xml:space="preserve">orë </w:t>
      </w:r>
      <w:r w:rsidR="000E787A" w:rsidRPr="00057011">
        <w:rPr>
          <w:rFonts w:ascii="Garamond" w:hAnsi="Garamond"/>
          <w:sz w:val="24"/>
          <w:szCs w:val="24"/>
          <w:lang w:val="sq-AL"/>
        </w:rPr>
        <w:t>_____</w:t>
      </w:r>
      <w:r w:rsidRPr="00057011">
        <w:rPr>
          <w:rFonts w:ascii="Garamond" w:hAnsi="Garamond"/>
          <w:sz w:val="24"/>
          <w:szCs w:val="24"/>
          <w:lang w:val="sq-AL"/>
        </w:rPr>
        <w:t>min/dalja</w:t>
      </w:r>
      <w:r w:rsidR="001A018D" w:rsidRPr="00057011">
        <w:rPr>
          <w:rFonts w:ascii="Garamond" w:hAnsi="Garamond"/>
          <w:sz w:val="24"/>
          <w:szCs w:val="24"/>
          <w:lang w:val="sq-AL"/>
        </w:rPr>
        <w:t xml:space="preserve"> </w:t>
      </w:r>
      <w:r w:rsidR="000E787A" w:rsidRPr="00057011">
        <w:rPr>
          <w:rFonts w:ascii="Garamond" w:hAnsi="Garamond"/>
          <w:sz w:val="24"/>
          <w:szCs w:val="24"/>
          <w:lang w:val="sq-AL"/>
        </w:rPr>
        <w:t>______</w:t>
      </w:r>
    </w:p>
    <w:p w14:paraId="7EB02A4F" w14:textId="77777777" w:rsidR="000E787A"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Persona të shpëtuar </w:t>
      </w:r>
      <w:r w:rsidR="000E787A" w:rsidRPr="00057011">
        <w:rPr>
          <w:rFonts w:ascii="Garamond" w:hAnsi="Garamond"/>
          <w:sz w:val="24"/>
          <w:szCs w:val="24"/>
          <w:lang w:val="sq-AL"/>
        </w:rPr>
        <w:t>________________________________________</w:t>
      </w:r>
    </w:p>
    <w:p w14:paraId="7EB02A50" w14:textId="77777777" w:rsidR="000E787A" w:rsidRPr="00057011" w:rsidRDefault="000E787A" w:rsidP="00726787">
      <w:pPr>
        <w:spacing w:after="0" w:line="240" w:lineRule="auto"/>
        <w:ind w:left="284"/>
        <w:rPr>
          <w:rFonts w:ascii="Garamond" w:hAnsi="Garamond"/>
          <w:sz w:val="24"/>
          <w:szCs w:val="24"/>
          <w:lang w:val="sq-AL"/>
        </w:rPr>
      </w:pPr>
      <w:r w:rsidRPr="00057011">
        <w:rPr>
          <w:rFonts w:ascii="Garamond" w:hAnsi="Garamond"/>
          <w:sz w:val="24"/>
          <w:szCs w:val="24"/>
          <w:lang w:val="sq-AL"/>
        </w:rPr>
        <w:t>Të dhëna personale___________/mosha:___________</w:t>
      </w:r>
      <w:r w:rsidR="008269E0" w:rsidRPr="00057011">
        <w:rPr>
          <w:rFonts w:ascii="Garamond" w:hAnsi="Garamond"/>
          <w:sz w:val="24"/>
          <w:szCs w:val="24"/>
          <w:lang w:val="sq-AL"/>
        </w:rPr>
        <w:t>/kombësia</w:t>
      </w:r>
      <w:r w:rsidRPr="00057011">
        <w:rPr>
          <w:rFonts w:ascii="Garamond" w:hAnsi="Garamond"/>
          <w:sz w:val="24"/>
          <w:szCs w:val="24"/>
          <w:lang w:val="sq-AL"/>
        </w:rPr>
        <w:t xml:space="preserve"> _______</w:t>
      </w:r>
    </w:p>
    <w:p w14:paraId="7EB02A5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Diagnoza / organi </w:t>
      </w:r>
      <w:r w:rsidR="000E787A" w:rsidRPr="00057011">
        <w:rPr>
          <w:rFonts w:ascii="Garamond" w:hAnsi="Garamond"/>
          <w:sz w:val="24"/>
          <w:szCs w:val="24"/>
          <w:lang w:val="sq-AL"/>
        </w:rPr>
        <w:t>________________________________________</w:t>
      </w:r>
    </w:p>
    <w:p w14:paraId="7EB02A52" w14:textId="77777777" w:rsidR="000E787A" w:rsidRPr="00057011" w:rsidRDefault="009E30AE" w:rsidP="00726787">
      <w:pPr>
        <w:spacing w:after="0" w:line="240" w:lineRule="auto"/>
        <w:ind w:left="284"/>
        <w:rPr>
          <w:rFonts w:ascii="Garamond" w:hAnsi="Garamond"/>
          <w:sz w:val="24"/>
          <w:szCs w:val="24"/>
          <w:lang w:val="sq-AL"/>
        </w:rPr>
      </w:pPr>
      <w:r>
        <w:rPr>
          <w:rFonts w:ascii="Garamond" w:hAnsi="Garamond"/>
          <w:sz w:val="24"/>
          <w:szCs w:val="24"/>
          <w:lang w:val="sq-AL"/>
        </w:rPr>
        <w:t xml:space="preserve">10. </w:t>
      </w:r>
      <w:r w:rsidR="008269E0" w:rsidRPr="00057011">
        <w:rPr>
          <w:rFonts w:ascii="Garamond" w:hAnsi="Garamond"/>
          <w:sz w:val="24"/>
          <w:szCs w:val="24"/>
          <w:lang w:val="sq-AL"/>
        </w:rPr>
        <w:t xml:space="preserve">Shoqëruesit / ndihmësit / ekipi mjekësor </w:t>
      </w:r>
      <w:r w:rsidR="000E787A" w:rsidRPr="00057011">
        <w:rPr>
          <w:rFonts w:ascii="Garamond" w:hAnsi="Garamond"/>
          <w:sz w:val="24"/>
          <w:szCs w:val="24"/>
          <w:lang w:val="sq-AL"/>
        </w:rPr>
        <w:t>____________________________</w:t>
      </w:r>
    </w:p>
    <w:p w14:paraId="7EB02A5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Njësia e sipërfaqes së përdorur </w:t>
      </w:r>
      <w:r w:rsidR="001A018D" w:rsidRPr="00057011">
        <w:rPr>
          <w:rFonts w:ascii="Garamond" w:hAnsi="Garamond"/>
          <w:sz w:val="24"/>
          <w:szCs w:val="24"/>
          <w:lang w:val="sq-AL"/>
        </w:rPr>
        <w:t xml:space="preserve"> </w:t>
      </w:r>
      <w:r w:rsidR="000E787A" w:rsidRPr="00057011">
        <w:rPr>
          <w:rFonts w:ascii="Garamond" w:hAnsi="Garamond"/>
          <w:sz w:val="24"/>
          <w:szCs w:val="24"/>
          <w:lang w:val="sq-AL"/>
        </w:rPr>
        <w:t>___________________________________</w:t>
      </w:r>
    </w:p>
    <w:p w14:paraId="7EB02A54" w14:textId="77777777" w:rsidR="008269E0" w:rsidRPr="00057011" w:rsidRDefault="00BB13B3" w:rsidP="00726787">
      <w:pPr>
        <w:spacing w:after="0" w:line="240" w:lineRule="auto"/>
        <w:ind w:left="284"/>
        <w:rPr>
          <w:rFonts w:ascii="Garamond" w:hAnsi="Garamond"/>
          <w:sz w:val="24"/>
          <w:szCs w:val="24"/>
          <w:lang w:val="sq-AL"/>
        </w:rPr>
      </w:pPr>
      <w:r>
        <w:rPr>
          <w:rFonts w:ascii="Garamond" w:hAnsi="Garamond"/>
          <w:sz w:val="24"/>
          <w:szCs w:val="24"/>
          <w:lang w:val="sq-AL"/>
        </w:rPr>
        <w:t xml:space="preserve">11. </w:t>
      </w:r>
      <w:r w:rsidR="008269E0" w:rsidRPr="00057011">
        <w:rPr>
          <w:rFonts w:ascii="Garamond" w:hAnsi="Garamond"/>
          <w:sz w:val="24"/>
          <w:szCs w:val="24"/>
          <w:lang w:val="sq-AL"/>
        </w:rPr>
        <w:t xml:space="preserve">Baza e ngritjes e mjetit të përdorur ad. </w:t>
      </w:r>
      <w:r w:rsidR="001A018D" w:rsidRPr="00057011">
        <w:rPr>
          <w:rFonts w:ascii="Garamond" w:hAnsi="Garamond"/>
          <w:sz w:val="24"/>
          <w:szCs w:val="24"/>
          <w:lang w:val="sq-AL"/>
        </w:rPr>
        <w:t xml:space="preserve"> </w:t>
      </w:r>
      <w:r w:rsidR="000E787A" w:rsidRPr="00057011">
        <w:rPr>
          <w:rFonts w:ascii="Garamond" w:hAnsi="Garamond"/>
          <w:sz w:val="24"/>
          <w:szCs w:val="24"/>
          <w:lang w:val="sq-AL"/>
        </w:rPr>
        <w:t>______________________________</w:t>
      </w:r>
    </w:p>
    <w:p w14:paraId="7EB02A55" w14:textId="77777777" w:rsidR="008269E0" w:rsidRPr="00057011" w:rsidRDefault="00772070" w:rsidP="00726787">
      <w:pPr>
        <w:spacing w:after="0" w:line="240" w:lineRule="auto"/>
        <w:ind w:left="284"/>
        <w:rPr>
          <w:rFonts w:ascii="Garamond" w:hAnsi="Garamond"/>
          <w:sz w:val="24"/>
          <w:szCs w:val="24"/>
          <w:lang w:val="sq-AL"/>
        </w:rPr>
      </w:pPr>
      <w:r>
        <w:rPr>
          <w:rFonts w:ascii="Garamond" w:hAnsi="Garamond"/>
          <w:sz w:val="24"/>
          <w:szCs w:val="24"/>
          <w:lang w:val="sq-AL"/>
        </w:rPr>
        <w:t xml:space="preserve">12. </w:t>
      </w:r>
      <w:r w:rsidR="008269E0" w:rsidRPr="00057011">
        <w:rPr>
          <w:rFonts w:ascii="Garamond" w:hAnsi="Garamond"/>
          <w:sz w:val="24"/>
          <w:szCs w:val="24"/>
          <w:lang w:val="sq-AL"/>
        </w:rPr>
        <w:t>Vendi i ngarkimit (shoq. – ndihmuesit – ekipi mjekësor)</w:t>
      </w:r>
    </w:p>
    <w:p w14:paraId="7EB02A56" w14:textId="77777777" w:rsidR="008269E0" w:rsidRPr="00772070" w:rsidRDefault="00772070" w:rsidP="00726787">
      <w:pPr>
        <w:spacing w:after="0" w:line="240" w:lineRule="auto"/>
        <w:ind w:left="284"/>
        <w:rPr>
          <w:rFonts w:ascii="Garamond" w:hAnsi="Garamond"/>
          <w:b/>
          <w:sz w:val="24"/>
          <w:szCs w:val="24"/>
          <w:lang w:val="sq-AL"/>
        </w:rPr>
      </w:pPr>
      <w:r w:rsidRPr="00057011">
        <w:rPr>
          <w:rFonts w:ascii="Garamond" w:hAnsi="Garamond"/>
          <w:sz w:val="24"/>
          <w:szCs w:val="24"/>
          <w:lang w:val="sq-AL"/>
        </w:rPr>
        <w:t>___________________________________</w:t>
      </w:r>
    </w:p>
    <w:p w14:paraId="7EB02A57" w14:textId="77777777" w:rsidR="008269E0" w:rsidRPr="00057011" w:rsidRDefault="00772070" w:rsidP="00726787">
      <w:pPr>
        <w:spacing w:after="0" w:line="240" w:lineRule="auto"/>
        <w:ind w:left="284"/>
        <w:rPr>
          <w:rFonts w:ascii="Garamond" w:hAnsi="Garamond"/>
          <w:sz w:val="24"/>
          <w:szCs w:val="24"/>
          <w:lang w:val="sq-AL"/>
        </w:rPr>
      </w:pPr>
      <w:r>
        <w:rPr>
          <w:rFonts w:ascii="Garamond" w:hAnsi="Garamond"/>
          <w:sz w:val="24"/>
          <w:szCs w:val="24"/>
          <w:lang w:val="sq-AL"/>
        </w:rPr>
        <w:t xml:space="preserve">13. </w:t>
      </w:r>
      <w:r w:rsidR="008269E0" w:rsidRPr="00057011">
        <w:rPr>
          <w:rFonts w:ascii="Garamond" w:hAnsi="Garamond"/>
          <w:sz w:val="24"/>
          <w:szCs w:val="24"/>
          <w:lang w:val="sq-AL"/>
        </w:rPr>
        <w:t>Vendi i ngarkimit (lagjes) (pacientit, të sëmurit, traumatizuarit)</w:t>
      </w:r>
    </w:p>
    <w:p w14:paraId="7EB02A58"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59" w14:textId="77777777" w:rsidR="008269E0" w:rsidRPr="00057011" w:rsidRDefault="00772070" w:rsidP="00726787">
      <w:pPr>
        <w:spacing w:after="0" w:line="240" w:lineRule="auto"/>
        <w:ind w:left="284"/>
        <w:rPr>
          <w:rFonts w:ascii="Garamond" w:hAnsi="Garamond"/>
          <w:sz w:val="24"/>
          <w:szCs w:val="24"/>
          <w:lang w:val="sq-AL"/>
        </w:rPr>
      </w:pPr>
      <w:r>
        <w:rPr>
          <w:rFonts w:ascii="Garamond" w:hAnsi="Garamond"/>
          <w:sz w:val="24"/>
          <w:szCs w:val="24"/>
          <w:lang w:val="sq-AL"/>
        </w:rPr>
        <w:t xml:space="preserve">14. </w:t>
      </w:r>
      <w:r w:rsidR="008269E0" w:rsidRPr="00057011">
        <w:rPr>
          <w:rFonts w:ascii="Garamond" w:hAnsi="Garamond"/>
          <w:sz w:val="24"/>
          <w:szCs w:val="24"/>
          <w:lang w:val="sq-AL"/>
        </w:rPr>
        <w:t>Vendi/gjendja/ zona e ndërhyrjes</w:t>
      </w:r>
    </w:p>
    <w:p w14:paraId="7EB02A5A"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5B" w14:textId="77777777" w:rsidR="008269E0" w:rsidRPr="00057011" w:rsidRDefault="00772070" w:rsidP="00726787">
      <w:pPr>
        <w:spacing w:after="0" w:line="240" w:lineRule="auto"/>
        <w:ind w:left="284"/>
        <w:rPr>
          <w:rFonts w:ascii="Garamond" w:hAnsi="Garamond"/>
          <w:sz w:val="24"/>
          <w:szCs w:val="24"/>
          <w:lang w:val="sq-AL"/>
        </w:rPr>
      </w:pPr>
      <w:r>
        <w:rPr>
          <w:rFonts w:ascii="Garamond" w:hAnsi="Garamond"/>
          <w:sz w:val="24"/>
          <w:szCs w:val="24"/>
          <w:lang w:val="sq-AL"/>
        </w:rPr>
        <w:t xml:space="preserve">15. </w:t>
      </w:r>
      <w:r w:rsidR="008269E0" w:rsidRPr="00057011">
        <w:rPr>
          <w:rFonts w:ascii="Garamond" w:hAnsi="Garamond"/>
          <w:sz w:val="24"/>
          <w:szCs w:val="24"/>
          <w:lang w:val="sq-AL"/>
        </w:rPr>
        <w:t>Vendi i zbarkimit (shoqërues, ndihmues, ekip mjekësor)</w:t>
      </w:r>
    </w:p>
    <w:p w14:paraId="7EB02A5C"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5D" w14:textId="77777777" w:rsidR="008269E0" w:rsidRPr="00057011" w:rsidRDefault="00772070" w:rsidP="00726787">
      <w:pPr>
        <w:spacing w:after="0" w:line="240" w:lineRule="auto"/>
        <w:ind w:left="284"/>
        <w:rPr>
          <w:rFonts w:ascii="Garamond" w:hAnsi="Garamond"/>
          <w:sz w:val="24"/>
          <w:szCs w:val="24"/>
          <w:lang w:val="sq-AL"/>
        </w:rPr>
      </w:pPr>
      <w:r>
        <w:rPr>
          <w:rFonts w:ascii="Garamond" w:hAnsi="Garamond"/>
          <w:sz w:val="24"/>
          <w:szCs w:val="24"/>
          <w:lang w:val="sq-AL"/>
        </w:rPr>
        <w:t xml:space="preserve">16. </w:t>
      </w:r>
      <w:r w:rsidR="008269E0" w:rsidRPr="00057011">
        <w:rPr>
          <w:rFonts w:ascii="Garamond" w:hAnsi="Garamond"/>
          <w:sz w:val="24"/>
          <w:szCs w:val="24"/>
          <w:lang w:val="sq-AL"/>
        </w:rPr>
        <w:t>Vendi i zbarkimit (pacientit, të sëmurit, traumatizuarit)</w:t>
      </w:r>
    </w:p>
    <w:p w14:paraId="7EB02A5E"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5F" w14:textId="77777777" w:rsidR="008269E0" w:rsidRPr="00057011" w:rsidRDefault="00772070" w:rsidP="00726787">
      <w:pPr>
        <w:spacing w:after="0" w:line="240" w:lineRule="auto"/>
        <w:ind w:left="284"/>
        <w:rPr>
          <w:rFonts w:ascii="Garamond" w:hAnsi="Garamond"/>
          <w:sz w:val="24"/>
          <w:szCs w:val="24"/>
          <w:lang w:val="sq-AL"/>
        </w:rPr>
      </w:pPr>
      <w:r>
        <w:rPr>
          <w:rFonts w:ascii="Garamond" w:hAnsi="Garamond"/>
          <w:sz w:val="24"/>
          <w:szCs w:val="24"/>
          <w:lang w:val="sq-AL"/>
        </w:rPr>
        <w:t xml:space="preserve">17. </w:t>
      </w:r>
      <w:r w:rsidR="008269E0" w:rsidRPr="00057011">
        <w:rPr>
          <w:rFonts w:ascii="Garamond" w:hAnsi="Garamond"/>
          <w:sz w:val="24"/>
          <w:szCs w:val="24"/>
          <w:lang w:val="sq-AL"/>
        </w:rPr>
        <w:t>Vendi i shtrimit:</w:t>
      </w:r>
    </w:p>
    <w:p w14:paraId="7EB02A60"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61" w14:textId="77777777" w:rsidR="008269E0" w:rsidRPr="00057011" w:rsidRDefault="005E390D" w:rsidP="00726787">
      <w:pPr>
        <w:spacing w:after="0" w:line="240" w:lineRule="auto"/>
        <w:ind w:left="284"/>
        <w:rPr>
          <w:rFonts w:ascii="Garamond" w:hAnsi="Garamond"/>
          <w:sz w:val="24"/>
          <w:szCs w:val="24"/>
          <w:lang w:val="sq-AL"/>
        </w:rPr>
      </w:pPr>
      <w:r>
        <w:rPr>
          <w:rFonts w:ascii="Garamond" w:hAnsi="Garamond"/>
          <w:sz w:val="24"/>
          <w:szCs w:val="24"/>
          <w:lang w:val="sq-AL"/>
        </w:rPr>
        <w:t xml:space="preserve">18. </w:t>
      </w:r>
      <w:r w:rsidR="008269E0" w:rsidRPr="00057011">
        <w:rPr>
          <w:rFonts w:ascii="Garamond" w:hAnsi="Garamond"/>
          <w:sz w:val="24"/>
          <w:szCs w:val="24"/>
          <w:lang w:val="sq-AL"/>
        </w:rPr>
        <w:t>Baza e uljes së mjetit të përdorur ad:</w:t>
      </w:r>
    </w:p>
    <w:p w14:paraId="7EB02A62"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63" w14:textId="77777777" w:rsidR="008269E0" w:rsidRPr="00057011" w:rsidRDefault="005E390D" w:rsidP="00726787">
      <w:pPr>
        <w:spacing w:after="0" w:line="240" w:lineRule="auto"/>
        <w:ind w:left="284"/>
        <w:rPr>
          <w:rFonts w:ascii="Garamond" w:hAnsi="Garamond"/>
          <w:sz w:val="24"/>
          <w:szCs w:val="24"/>
          <w:lang w:val="sq-AL"/>
        </w:rPr>
      </w:pPr>
      <w:r>
        <w:rPr>
          <w:rFonts w:ascii="Garamond" w:hAnsi="Garamond"/>
          <w:sz w:val="24"/>
          <w:szCs w:val="24"/>
          <w:lang w:val="sq-AL"/>
        </w:rPr>
        <w:t xml:space="preserve">19. </w:t>
      </w:r>
      <w:r w:rsidR="008269E0" w:rsidRPr="00057011">
        <w:rPr>
          <w:rFonts w:ascii="Garamond" w:hAnsi="Garamond"/>
          <w:sz w:val="24"/>
          <w:szCs w:val="24"/>
          <w:lang w:val="sq-AL"/>
        </w:rPr>
        <w:t>Kushtet e motit në zonën e veprimeve</w:t>
      </w:r>
    </w:p>
    <w:p w14:paraId="7EB02A64"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65" w14:textId="77777777" w:rsidR="008269E0" w:rsidRPr="00057011" w:rsidRDefault="005E390D" w:rsidP="00726787">
      <w:pPr>
        <w:spacing w:after="0" w:line="240" w:lineRule="auto"/>
        <w:ind w:left="284"/>
        <w:rPr>
          <w:rFonts w:ascii="Garamond" w:hAnsi="Garamond"/>
          <w:sz w:val="24"/>
          <w:szCs w:val="24"/>
          <w:lang w:val="sq-AL"/>
        </w:rPr>
      </w:pPr>
      <w:r>
        <w:rPr>
          <w:rFonts w:ascii="Garamond" w:hAnsi="Garamond"/>
          <w:sz w:val="24"/>
          <w:szCs w:val="24"/>
          <w:lang w:val="sq-AL"/>
        </w:rPr>
        <w:t xml:space="preserve">20. </w:t>
      </w:r>
      <w:r w:rsidR="008269E0" w:rsidRPr="00057011">
        <w:rPr>
          <w:rFonts w:ascii="Garamond" w:hAnsi="Garamond"/>
          <w:sz w:val="24"/>
          <w:szCs w:val="24"/>
          <w:lang w:val="sq-AL"/>
        </w:rPr>
        <w:t>Përfundimi i misionit: pozitiv / negativ</w:t>
      </w:r>
    </w:p>
    <w:p w14:paraId="7EB02A66" w14:textId="77777777" w:rsidR="008269E0" w:rsidRPr="00057011" w:rsidRDefault="00772070" w:rsidP="00726787">
      <w:pPr>
        <w:spacing w:after="0" w:line="240" w:lineRule="auto"/>
        <w:ind w:left="284"/>
        <w:rPr>
          <w:rFonts w:ascii="Garamond" w:hAnsi="Garamond"/>
          <w:sz w:val="24"/>
          <w:szCs w:val="24"/>
          <w:lang w:val="sq-AL"/>
        </w:rPr>
      </w:pPr>
      <w:r w:rsidRPr="00057011">
        <w:rPr>
          <w:rFonts w:ascii="Garamond" w:hAnsi="Garamond"/>
          <w:sz w:val="24"/>
          <w:szCs w:val="24"/>
          <w:lang w:val="sq-AL"/>
        </w:rPr>
        <w:t>___________________________________</w:t>
      </w:r>
    </w:p>
    <w:p w14:paraId="7EB02A67" w14:textId="77777777" w:rsidR="008269E0" w:rsidRPr="00057011" w:rsidRDefault="009302F4" w:rsidP="00726787">
      <w:pPr>
        <w:spacing w:after="0" w:line="240" w:lineRule="auto"/>
        <w:ind w:left="284"/>
        <w:rPr>
          <w:rFonts w:ascii="Garamond" w:hAnsi="Garamond"/>
          <w:sz w:val="24"/>
          <w:szCs w:val="24"/>
          <w:lang w:val="sq-AL"/>
        </w:rPr>
      </w:pPr>
      <w:r>
        <w:rPr>
          <w:rFonts w:ascii="Garamond" w:hAnsi="Garamond"/>
          <w:sz w:val="24"/>
          <w:szCs w:val="24"/>
          <w:lang w:val="sq-AL"/>
        </w:rPr>
        <w:t xml:space="preserve">21. </w:t>
      </w:r>
      <w:r w:rsidR="008269E0" w:rsidRPr="00057011">
        <w:rPr>
          <w:rFonts w:ascii="Garamond" w:hAnsi="Garamond"/>
          <w:sz w:val="24"/>
          <w:szCs w:val="24"/>
          <w:lang w:val="sq-AL"/>
        </w:rPr>
        <w:t>Vështirësi / ndryshme</w:t>
      </w:r>
    </w:p>
    <w:p w14:paraId="7EB02A68" w14:textId="77777777" w:rsidR="00A24954" w:rsidRDefault="00A24954" w:rsidP="00726787">
      <w:pPr>
        <w:spacing w:after="0" w:line="240" w:lineRule="auto"/>
        <w:ind w:left="284"/>
        <w:rPr>
          <w:rFonts w:ascii="Garamond" w:hAnsi="Garamond"/>
          <w:sz w:val="24"/>
          <w:szCs w:val="24"/>
          <w:lang w:val="sq-AL"/>
        </w:rPr>
      </w:pPr>
      <w:r>
        <w:rPr>
          <w:rFonts w:ascii="Garamond" w:hAnsi="Garamond"/>
          <w:sz w:val="24"/>
          <w:szCs w:val="24"/>
          <w:lang w:val="sq-AL"/>
        </w:rPr>
        <w:t xml:space="preserve">22. </w:t>
      </w:r>
      <w:r w:rsidR="008269E0" w:rsidRPr="00057011">
        <w:rPr>
          <w:rFonts w:ascii="Garamond" w:hAnsi="Garamond"/>
          <w:sz w:val="24"/>
          <w:szCs w:val="24"/>
          <w:lang w:val="sq-AL"/>
        </w:rPr>
        <w:t xml:space="preserve">Probleme dhe rekomandime për të ardhmen e ops </w:t>
      </w:r>
    </w:p>
    <w:p w14:paraId="7EB02A69" w14:textId="77777777" w:rsidR="00A24954" w:rsidRPr="00057011" w:rsidRDefault="008269E0" w:rsidP="00A24954">
      <w:pPr>
        <w:spacing w:after="0" w:line="240" w:lineRule="auto"/>
        <w:ind w:left="284"/>
        <w:rPr>
          <w:rFonts w:ascii="Garamond" w:hAnsi="Garamond"/>
          <w:sz w:val="24"/>
          <w:szCs w:val="24"/>
          <w:lang w:val="sq-AL"/>
        </w:rPr>
      </w:pPr>
      <w:r w:rsidRPr="00057011">
        <w:rPr>
          <w:rFonts w:ascii="Garamond" w:hAnsi="Garamond"/>
          <w:sz w:val="24"/>
          <w:szCs w:val="24"/>
          <w:lang w:val="sq-AL"/>
        </w:rPr>
        <w:t xml:space="preserve">SAR </w:t>
      </w:r>
      <w:r w:rsidR="001A018D" w:rsidRPr="00057011">
        <w:rPr>
          <w:rFonts w:ascii="Garamond" w:hAnsi="Garamond"/>
          <w:sz w:val="24"/>
          <w:szCs w:val="24"/>
          <w:lang w:val="sq-AL"/>
        </w:rPr>
        <w:t xml:space="preserve"> </w:t>
      </w:r>
      <w:r w:rsidR="00A24954" w:rsidRPr="00057011">
        <w:rPr>
          <w:rFonts w:ascii="Garamond" w:hAnsi="Garamond"/>
          <w:sz w:val="24"/>
          <w:szCs w:val="24"/>
          <w:lang w:val="sq-AL"/>
        </w:rPr>
        <w:t>___________________________________</w:t>
      </w:r>
    </w:p>
    <w:p w14:paraId="7EB02A6A" w14:textId="77777777" w:rsidR="000E787A" w:rsidRPr="00057011" w:rsidRDefault="000E787A" w:rsidP="00726787">
      <w:pPr>
        <w:spacing w:after="0" w:line="240" w:lineRule="auto"/>
        <w:ind w:left="284"/>
        <w:rPr>
          <w:rFonts w:ascii="Garamond" w:hAnsi="Garamond"/>
          <w:sz w:val="24"/>
          <w:szCs w:val="24"/>
          <w:lang w:val="sq-AL"/>
        </w:rPr>
      </w:pPr>
      <w:bookmarkStart w:id="419" w:name="_Toc13486763"/>
      <w:bookmarkStart w:id="420" w:name="_Toc13487724"/>
    </w:p>
    <w:p w14:paraId="7EB02A6B" w14:textId="77777777" w:rsidR="000E787A" w:rsidRPr="00A24954" w:rsidRDefault="008269E0" w:rsidP="00A24954">
      <w:pPr>
        <w:spacing w:after="0" w:line="240" w:lineRule="auto"/>
        <w:ind w:left="284"/>
        <w:jc w:val="right"/>
        <w:rPr>
          <w:rFonts w:ascii="Garamond" w:hAnsi="Garamond"/>
          <w:b/>
          <w:sz w:val="24"/>
          <w:szCs w:val="24"/>
          <w:lang w:val="sq-AL"/>
        </w:rPr>
      </w:pPr>
      <w:r w:rsidRPr="00A24954">
        <w:rPr>
          <w:rFonts w:ascii="Garamond" w:hAnsi="Garamond"/>
          <w:b/>
          <w:sz w:val="24"/>
          <w:szCs w:val="24"/>
          <w:lang w:val="sq-AL"/>
        </w:rPr>
        <w:t>KRYETARI I QKKSH</w:t>
      </w:r>
      <w:r w:rsidR="009A7447" w:rsidRPr="00A24954">
        <w:rPr>
          <w:rFonts w:ascii="Garamond" w:hAnsi="Garamond"/>
          <w:b/>
          <w:sz w:val="24"/>
          <w:szCs w:val="24"/>
          <w:lang w:val="sq-AL"/>
        </w:rPr>
        <w:t>-së</w:t>
      </w:r>
      <w:r w:rsidRPr="00A24954">
        <w:rPr>
          <w:rFonts w:ascii="Garamond" w:hAnsi="Garamond"/>
          <w:b/>
          <w:sz w:val="24"/>
          <w:szCs w:val="24"/>
          <w:lang w:val="sq-AL"/>
        </w:rPr>
        <w:t xml:space="preserve">/RCC </w:t>
      </w:r>
    </w:p>
    <w:p w14:paraId="7EB02A6C" w14:textId="77777777" w:rsidR="008269E0" w:rsidRPr="00A24954" w:rsidRDefault="008269E0" w:rsidP="00A24954">
      <w:pPr>
        <w:spacing w:after="0" w:line="240" w:lineRule="auto"/>
        <w:ind w:left="284"/>
        <w:jc w:val="right"/>
        <w:rPr>
          <w:rFonts w:ascii="Garamond" w:hAnsi="Garamond"/>
          <w:b/>
          <w:sz w:val="24"/>
          <w:szCs w:val="24"/>
          <w:lang w:val="sq-AL"/>
        </w:rPr>
      </w:pPr>
      <w:r w:rsidRPr="00A24954">
        <w:rPr>
          <w:rFonts w:ascii="Garamond" w:hAnsi="Garamond"/>
          <w:b/>
          <w:sz w:val="24"/>
          <w:szCs w:val="24"/>
          <w:lang w:val="sq-AL"/>
        </w:rPr>
        <w:t>GRADA EMRI MBIEMRI</w:t>
      </w:r>
      <w:bookmarkEnd w:id="419"/>
      <w:bookmarkEnd w:id="420"/>
    </w:p>
    <w:p w14:paraId="7EB02A6D" w14:textId="77777777" w:rsidR="008269E0" w:rsidRPr="00A24954" w:rsidRDefault="008269E0" w:rsidP="00A24954">
      <w:pPr>
        <w:spacing w:after="0" w:line="240" w:lineRule="auto"/>
        <w:ind w:left="284"/>
        <w:jc w:val="right"/>
        <w:rPr>
          <w:rFonts w:ascii="Garamond" w:hAnsi="Garamond"/>
          <w:b/>
          <w:sz w:val="24"/>
          <w:szCs w:val="24"/>
          <w:lang w:val="sq-AL"/>
        </w:rPr>
      </w:pPr>
      <w:r w:rsidRPr="00A24954">
        <w:rPr>
          <w:rFonts w:ascii="Garamond" w:hAnsi="Garamond"/>
          <w:b/>
          <w:sz w:val="24"/>
          <w:szCs w:val="24"/>
          <w:lang w:val="sq-AL"/>
        </w:rPr>
        <w:t>FIRMA/VULA</w:t>
      </w:r>
    </w:p>
    <w:p w14:paraId="7EB02A6E" w14:textId="77777777" w:rsidR="000E787A" w:rsidRPr="00057011" w:rsidRDefault="000E787A" w:rsidP="00726787">
      <w:pPr>
        <w:spacing w:after="0" w:line="240" w:lineRule="auto"/>
        <w:ind w:left="284"/>
        <w:rPr>
          <w:rFonts w:ascii="Garamond" w:hAnsi="Garamond"/>
          <w:sz w:val="24"/>
          <w:szCs w:val="24"/>
          <w:lang w:val="sq-AL"/>
        </w:rPr>
      </w:pPr>
      <w:bookmarkStart w:id="421" w:name="Shtojca_“G”"/>
      <w:bookmarkStart w:id="422" w:name="_Toc13486764"/>
      <w:bookmarkStart w:id="423" w:name="_Toc13487725"/>
      <w:bookmarkEnd w:id="421"/>
    </w:p>
    <w:p w14:paraId="7EB02A6F" w14:textId="77777777" w:rsidR="008269E0" w:rsidRPr="004A5786" w:rsidRDefault="00057011" w:rsidP="00057011">
      <w:pPr>
        <w:spacing w:after="0" w:line="240" w:lineRule="auto"/>
        <w:jc w:val="center"/>
        <w:rPr>
          <w:rFonts w:ascii="Garamond" w:hAnsi="Garamond"/>
          <w:sz w:val="24"/>
          <w:szCs w:val="24"/>
          <w:lang w:val="sq-AL"/>
        </w:rPr>
      </w:pPr>
      <w:r w:rsidRPr="004A5786">
        <w:rPr>
          <w:rFonts w:ascii="Garamond" w:hAnsi="Garamond"/>
          <w:sz w:val="24"/>
          <w:szCs w:val="24"/>
          <w:lang w:val="sq-AL"/>
        </w:rPr>
        <w:t xml:space="preserve">SHTOJCA </w:t>
      </w:r>
      <w:r w:rsidR="008269E0" w:rsidRPr="004A5786">
        <w:rPr>
          <w:rFonts w:ascii="Garamond" w:hAnsi="Garamond"/>
          <w:sz w:val="24"/>
          <w:szCs w:val="24"/>
          <w:lang w:val="sq-AL"/>
        </w:rPr>
        <w:t>G</w:t>
      </w:r>
      <w:bookmarkEnd w:id="422"/>
      <w:bookmarkEnd w:id="423"/>
    </w:p>
    <w:p w14:paraId="7EB02A70" w14:textId="77777777" w:rsidR="008269E0" w:rsidRPr="004A5786" w:rsidRDefault="008269E0" w:rsidP="00057011">
      <w:pPr>
        <w:pStyle w:val="NeniTitull"/>
        <w:rPr>
          <w:b w:val="0"/>
          <w:lang w:val="sq-AL"/>
        </w:rPr>
      </w:pPr>
      <w:bookmarkStart w:id="424" w:name="UDHËZIME_KOORDINUESE"/>
      <w:bookmarkEnd w:id="424"/>
      <w:r w:rsidRPr="004A5786">
        <w:rPr>
          <w:b w:val="0"/>
          <w:lang w:val="sq-AL"/>
        </w:rPr>
        <w:t>UDHËZIME KOORDINUESE</w:t>
      </w:r>
    </w:p>
    <w:p w14:paraId="7EB02A71" w14:textId="77777777" w:rsidR="007A1155" w:rsidRPr="00057011" w:rsidRDefault="007A1155" w:rsidP="00726787">
      <w:pPr>
        <w:spacing w:after="0" w:line="240" w:lineRule="auto"/>
        <w:ind w:left="284"/>
        <w:rPr>
          <w:rFonts w:ascii="Garamond" w:hAnsi="Garamond"/>
          <w:sz w:val="24"/>
          <w:szCs w:val="24"/>
          <w:lang w:val="sq-AL"/>
        </w:rPr>
      </w:pPr>
    </w:p>
    <w:p w14:paraId="7EB02A72" w14:textId="77777777" w:rsidR="008269E0" w:rsidRPr="00057011" w:rsidRDefault="007A1155"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Kjo shtojcë përshkruan udhëzimet koordinuese në lidhje me organizimin e njësive, mjetet dhe personelin e SAR-it, që do të jepen për të marrë pjesë në një mision SAR, sipas rastit.</w:t>
      </w:r>
    </w:p>
    <w:p w14:paraId="7EB02A73" w14:textId="77777777" w:rsidR="008269E0" w:rsidRPr="00057011" w:rsidRDefault="007A1155"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Këto udhëzime përcaktojnë rolin e çdo shërbimi për konfrontimin e incidenteve SAR që mund të lindin në zonën e përgjegjësisë së Republikës së Shqipërisë (</w:t>
      </w:r>
      <w:r w:rsidR="00FC7710" w:rsidRPr="00057011">
        <w:rPr>
          <w:rFonts w:ascii="Garamond" w:hAnsi="Garamond"/>
          <w:sz w:val="24"/>
          <w:szCs w:val="24"/>
          <w:lang w:val="sq-AL"/>
        </w:rPr>
        <w:t>toka, ajri dhe deti</w:t>
      </w:r>
      <w:r w:rsidR="008269E0" w:rsidRPr="00057011">
        <w:rPr>
          <w:rFonts w:ascii="Garamond" w:hAnsi="Garamond"/>
          <w:sz w:val="24"/>
          <w:szCs w:val="24"/>
          <w:lang w:val="sq-AL"/>
        </w:rPr>
        <w:t>). Shërbimet, që do të thirren për të marrë pjesë në incident, kërkohet të njihen me veprimet që do të ndërmerren nga shërbimet e tjera të përfshira, në mënyrë që të shmangen ndërhyrjet e ndërsjella dhe lëvizjet e panevojshme, si dhe të arrihet koordinimi më i shpejtë. Është theksuar se QKKSH</w:t>
      </w:r>
      <w:r w:rsidR="009C5453">
        <w:rPr>
          <w:rFonts w:ascii="Garamond" w:hAnsi="Garamond"/>
          <w:sz w:val="24"/>
          <w:szCs w:val="24"/>
          <w:lang w:val="sq-AL"/>
        </w:rPr>
        <w:t>-ja</w:t>
      </w:r>
      <w:r w:rsidR="008269E0" w:rsidRPr="00057011">
        <w:rPr>
          <w:rFonts w:ascii="Garamond" w:hAnsi="Garamond"/>
          <w:sz w:val="24"/>
          <w:szCs w:val="24"/>
          <w:lang w:val="sq-AL"/>
        </w:rPr>
        <w:t xml:space="preserve"> mund të ndryshojë shërbimet që marrin pjesë dhe mënyrën e ekzekutimit të veprimit nëse konsiderohet e nevojshme.</w:t>
      </w:r>
    </w:p>
    <w:p w14:paraId="7EB02A74" w14:textId="77777777" w:rsidR="008269E0" w:rsidRPr="00057011" w:rsidRDefault="007A1155"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Theksohet se:</w:t>
      </w:r>
    </w:p>
    <w:p w14:paraId="7EB02A75" w14:textId="77777777" w:rsidR="008269E0" w:rsidRPr="00057011" w:rsidRDefault="007A1155"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B24450">
        <w:rPr>
          <w:rFonts w:ascii="Garamond" w:hAnsi="Garamond"/>
          <w:sz w:val="24"/>
          <w:szCs w:val="24"/>
          <w:lang w:val="sq-AL"/>
        </w:rPr>
        <w:t>n</w:t>
      </w:r>
      <w:r w:rsidR="008269E0" w:rsidRPr="00057011">
        <w:rPr>
          <w:rFonts w:ascii="Garamond" w:hAnsi="Garamond"/>
          <w:sz w:val="24"/>
          <w:szCs w:val="24"/>
          <w:lang w:val="sq-AL"/>
        </w:rPr>
        <w:t>ë rast të një incidenti brenda zonës së aeroportit, koordinimi dhe kontrolli operacional i incidentit ndërmerren nga autoritetet e aeroportit, të cilat mund të kërkojnë ndihmën e QKKSH</w:t>
      </w:r>
      <w:r w:rsidR="009C5453">
        <w:rPr>
          <w:rFonts w:ascii="Garamond" w:hAnsi="Garamond"/>
          <w:sz w:val="24"/>
          <w:szCs w:val="24"/>
          <w:lang w:val="sq-AL"/>
        </w:rPr>
        <w:t>-së</w:t>
      </w:r>
      <w:r w:rsidR="008269E0" w:rsidRPr="00057011">
        <w:rPr>
          <w:rFonts w:ascii="Garamond" w:hAnsi="Garamond"/>
          <w:sz w:val="24"/>
          <w:szCs w:val="24"/>
          <w:lang w:val="sq-AL"/>
        </w:rPr>
        <w:t>, nëse konsiderohet e nevojshme</w:t>
      </w:r>
      <w:r w:rsidR="00B24450">
        <w:rPr>
          <w:rFonts w:ascii="Garamond" w:hAnsi="Garamond"/>
          <w:sz w:val="24"/>
          <w:szCs w:val="24"/>
          <w:lang w:val="sq-AL"/>
        </w:rPr>
        <w:t>;</w:t>
      </w:r>
    </w:p>
    <w:p w14:paraId="7EB02A76" w14:textId="77777777" w:rsidR="008269E0" w:rsidRPr="00057011" w:rsidRDefault="007A1155"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B24450">
        <w:rPr>
          <w:rFonts w:ascii="Garamond" w:hAnsi="Garamond"/>
          <w:sz w:val="24"/>
          <w:szCs w:val="24"/>
          <w:lang w:val="sq-AL"/>
        </w:rPr>
        <w:t>n</w:t>
      </w:r>
      <w:r w:rsidR="008269E0" w:rsidRPr="00057011">
        <w:rPr>
          <w:rFonts w:ascii="Garamond" w:hAnsi="Garamond"/>
          <w:sz w:val="24"/>
          <w:szCs w:val="24"/>
          <w:lang w:val="sq-AL"/>
        </w:rPr>
        <w:t>ë rast të një incidenti jashtë zonës së aeroportit deri në një distancë prej 5 km nga qendra e pistës, koordinimi dhe kontrolli operacional i incidentit kryhet nga QKKSH</w:t>
      </w:r>
      <w:r w:rsidR="009C5453">
        <w:rPr>
          <w:rFonts w:ascii="Garamond" w:hAnsi="Garamond"/>
          <w:sz w:val="24"/>
          <w:szCs w:val="24"/>
          <w:lang w:val="sq-AL"/>
        </w:rPr>
        <w:t>-ja</w:t>
      </w:r>
      <w:r w:rsidR="008269E0" w:rsidRPr="00057011">
        <w:rPr>
          <w:rFonts w:ascii="Garamond" w:hAnsi="Garamond"/>
          <w:sz w:val="24"/>
          <w:szCs w:val="24"/>
          <w:lang w:val="sq-AL"/>
        </w:rPr>
        <w:t>, ndërsa autoritetet e aeroportit mund të kontribuojnë për të mbështetur me personat e tyre të vënë në dispozicion</w:t>
      </w:r>
      <w:r w:rsidR="00B24450">
        <w:rPr>
          <w:rFonts w:ascii="Garamond" w:hAnsi="Garamond"/>
          <w:sz w:val="24"/>
          <w:szCs w:val="24"/>
          <w:lang w:val="sq-AL"/>
        </w:rPr>
        <w:t>;</w:t>
      </w:r>
    </w:p>
    <w:p w14:paraId="7EB02A77" w14:textId="77777777" w:rsidR="008269E0" w:rsidRPr="00057011" w:rsidRDefault="007A1155"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B24450">
        <w:rPr>
          <w:rFonts w:ascii="Garamond" w:hAnsi="Garamond"/>
          <w:sz w:val="24"/>
          <w:szCs w:val="24"/>
          <w:lang w:val="sq-AL"/>
        </w:rPr>
        <w:t>n</w:t>
      </w:r>
      <w:r w:rsidR="008269E0" w:rsidRPr="00057011">
        <w:rPr>
          <w:rFonts w:ascii="Garamond" w:hAnsi="Garamond"/>
          <w:sz w:val="24"/>
          <w:szCs w:val="24"/>
          <w:lang w:val="sq-AL"/>
        </w:rPr>
        <w:t>ë rast të një incidenti brenda aeroporteve dhe objekteve ushtarake, koordinimi dhe kontrolli operacional i incidentit kryhet nga QKAKSH</w:t>
      </w:r>
      <w:r w:rsidR="009C5453">
        <w:rPr>
          <w:rFonts w:ascii="Garamond" w:hAnsi="Garamond"/>
          <w:sz w:val="24"/>
          <w:szCs w:val="24"/>
          <w:lang w:val="sq-AL"/>
        </w:rPr>
        <w:t>-ja</w:t>
      </w:r>
      <w:r w:rsidR="008269E0" w:rsidRPr="00057011">
        <w:rPr>
          <w:rFonts w:ascii="Garamond" w:hAnsi="Garamond"/>
          <w:sz w:val="24"/>
          <w:szCs w:val="24"/>
          <w:lang w:val="sq-AL"/>
        </w:rPr>
        <w:t>. Në të gjitha fushat e tjera të koordinimi dhe kontrolli operacional ndërmerret nga QKKSH</w:t>
      </w:r>
      <w:r w:rsidR="009C5453">
        <w:rPr>
          <w:rFonts w:ascii="Garamond" w:hAnsi="Garamond"/>
          <w:sz w:val="24"/>
          <w:szCs w:val="24"/>
          <w:lang w:val="sq-AL"/>
        </w:rPr>
        <w:t>-ja</w:t>
      </w:r>
      <w:r w:rsidR="008269E0" w:rsidRPr="00057011">
        <w:rPr>
          <w:rFonts w:ascii="Garamond" w:hAnsi="Garamond"/>
          <w:sz w:val="24"/>
          <w:szCs w:val="24"/>
          <w:lang w:val="sq-AL"/>
        </w:rPr>
        <w:t>.</w:t>
      </w:r>
    </w:p>
    <w:p w14:paraId="7EB02A78" w14:textId="77777777" w:rsidR="008269E0" w:rsidRPr="00057011" w:rsidRDefault="007A1155"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w:t>
      </w:r>
      <w:r w:rsidR="008269E0" w:rsidRPr="00057011">
        <w:rPr>
          <w:rFonts w:ascii="Garamond" w:hAnsi="Garamond"/>
          <w:sz w:val="24"/>
          <w:szCs w:val="24"/>
          <w:lang w:val="sq-AL"/>
        </w:rPr>
        <w:t>Incidentet e mundshme kryesore të SAR</w:t>
      </w:r>
      <w:r w:rsidR="001F77F1">
        <w:rPr>
          <w:rFonts w:ascii="Garamond" w:hAnsi="Garamond"/>
          <w:sz w:val="24"/>
          <w:szCs w:val="24"/>
          <w:lang w:val="sq-AL"/>
        </w:rPr>
        <w:t>-së</w:t>
      </w:r>
      <w:r w:rsidR="008269E0" w:rsidRPr="00057011">
        <w:rPr>
          <w:rFonts w:ascii="Garamond" w:hAnsi="Garamond"/>
          <w:sz w:val="24"/>
          <w:szCs w:val="24"/>
          <w:lang w:val="sq-AL"/>
        </w:rPr>
        <w:t xml:space="preserve"> në mjedisin operativ të Republikës së Shqipërisë kryesisht kanë të bëjnë me rastet e mëposhtme:</w:t>
      </w:r>
    </w:p>
    <w:p w14:paraId="7EB02A79" w14:textId="77777777" w:rsidR="007A1155" w:rsidRPr="00057011" w:rsidRDefault="007A1155" w:rsidP="00726787">
      <w:pPr>
        <w:spacing w:after="0" w:line="240" w:lineRule="auto"/>
        <w:ind w:left="284"/>
        <w:rPr>
          <w:rFonts w:ascii="Garamond" w:hAnsi="Garamond"/>
          <w:sz w:val="24"/>
          <w:szCs w:val="24"/>
          <w:lang w:val="sq-AL"/>
        </w:rPr>
      </w:pPr>
      <w:bookmarkStart w:id="425" w:name="_Toc13486765"/>
      <w:bookmarkStart w:id="426" w:name="_Toc13487726"/>
    </w:p>
    <w:p w14:paraId="7EB02A7A" w14:textId="77777777" w:rsidR="003C5C61" w:rsidRPr="003C5C61" w:rsidRDefault="003C5C61" w:rsidP="003C5C61">
      <w:pPr>
        <w:spacing w:after="0" w:line="240" w:lineRule="auto"/>
        <w:ind w:left="284"/>
        <w:jc w:val="center"/>
        <w:rPr>
          <w:rFonts w:ascii="Garamond" w:hAnsi="Garamond"/>
          <w:sz w:val="24"/>
          <w:szCs w:val="24"/>
          <w:lang w:val="sq-AL"/>
        </w:rPr>
      </w:pPr>
      <w:r w:rsidRPr="003C5C61">
        <w:rPr>
          <w:rFonts w:ascii="Garamond" w:hAnsi="Garamond"/>
          <w:sz w:val="24"/>
          <w:szCs w:val="24"/>
          <w:lang w:val="sq-AL"/>
        </w:rPr>
        <w:t>SHTOJCA G</w:t>
      </w:r>
    </w:p>
    <w:p w14:paraId="7EB02A7B" w14:textId="77777777" w:rsidR="008269E0" w:rsidRDefault="008269E0" w:rsidP="003C5C61">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nr. 1</w:t>
      </w:r>
      <w:bookmarkEnd w:id="425"/>
      <w:bookmarkEnd w:id="426"/>
    </w:p>
    <w:p w14:paraId="7EB02A7C" w14:textId="77777777" w:rsidR="008269E0" w:rsidRPr="00057011" w:rsidRDefault="008269E0" w:rsidP="003C5C61">
      <w:pPr>
        <w:pStyle w:val="NeniTitull"/>
        <w:ind w:left="398" w:firstLine="170"/>
        <w:rPr>
          <w:lang w:val="sq-AL"/>
        </w:rPr>
      </w:pPr>
      <w:r w:rsidRPr="00057011">
        <w:rPr>
          <w:lang w:val="sq-AL"/>
        </w:rPr>
        <w:t>INCIDENTE NË DET TË HAPUR</w:t>
      </w:r>
    </w:p>
    <w:p w14:paraId="7EB02A7D" w14:textId="77777777" w:rsidR="007A1155" w:rsidRPr="00057011" w:rsidRDefault="007A1155" w:rsidP="00726787">
      <w:pPr>
        <w:spacing w:after="0" w:line="240" w:lineRule="auto"/>
        <w:ind w:left="284"/>
        <w:rPr>
          <w:rFonts w:ascii="Garamond" w:hAnsi="Garamond"/>
          <w:sz w:val="24"/>
          <w:szCs w:val="24"/>
          <w:lang w:val="sq-AL"/>
        </w:rPr>
      </w:pPr>
    </w:p>
    <w:p w14:paraId="7EB02A7E"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 xml:space="preserve">Kjo ka të bëjë me çdo incident aeronautik ose detar, si dhe çdo incident që ndodh në çdo platformë artificiale të shpimit ose instalimet e minierave të hidrokarbureve që ndodh në një distancë më të madhe se </w:t>
      </w:r>
      <w:r w:rsidR="00201AF6" w:rsidRPr="00057011">
        <w:rPr>
          <w:rFonts w:ascii="Garamond" w:hAnsi="Garamond"/>
          <w:sz w:val="24"/>
          <w:szCs w:val="24"/>
          <w:lang w:val="sq-AL"/>
        </w:rPr>
        <w:t>6</w:t>
      </w:r>
      <w:r w:rsidR="00201AF6">
        <w:rPr>
          <w:rFonts w:ascii="Garamond" w:hAnsi="Garamond"/>
          <w:sz w:val="24"/>
          <w:szCs w:val="24"/>
          <w:lang w:val="sq-AL"/>
        </w:rPr>
        <w:t xml:space="preserve"> </w:t>
      </w:r>
      <w:r w:rsidR="008269E0" w:rsidRPr="00057011">
        <w:rPr>
          <w:rFonts w:ascii="Garamond" w:hAnsi="Garamond"/>
          <w:sz w:val="24"/>
          <w:szCs w:val="24"/>
          <w:lang w:val="sq-AL"/>
        </w:rPr>
        <w:t>(</w:t>
      </w:r>
      <w:r w:rsidR="00201AF6" w:rsidRPr="00057011">
        <w:rPr>
          <w:rFonts w:ascii="Garamond" w:hAnsi="Garamond"/>
          <w:sz w:val="24"/>
          <w:szCs w:val="24"/>
          <w:lang w:val="sq-AL"/>
        </w:rPr>
        <w:t>gjashtë</w:t>
      </w:r>
      <w:r w:rsidR="008269E0" w:rsidRPr="00057011">
        <w:rPr>
          <w:rFonts w:ascii="Garamond" w:hAnsi="Garamond"/>
          <w:sz w:val="24"/>
          <w:szCs w:val="24"/>
          <w:lang w:val="sq-AL"/>
        </w:rPr>
        <w:t>) milje detare nga bregu.</w:t>
      </w:r>
    </w:p>
    <w:p w14:paraId="7EB02A7F"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Në këtë rast, për shkak të rëndësisë së kohës së reagimit, reagimi i parë vjen nga mjetet fluturuese, si dhe mjetet parësore detare të Rojës Bregdetare.</w:t>
      </w:r>
    </w:p>
    <w:p w14:paraId="7EB02A80"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Ministria e Shëndetësisë siguron kujdesin ndaj të dëmtuarve në spitalet shtetërore.</w:t>
      </w:r>
    </w:p>
    <w:p w14:paraId="7EB02A81"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w:t>
      </w:r>
      <w:r w:rsidR="008269E0" w:rsidRPr="00057011">
        <w:rPr>
          <w:rFonts w:ascii="Garamond" w:hAnsi="Garamond"/>
          <w:sz w:val="24"/>
          <w:szCs w:val="24"/>
          <w:lang w:val="sq-AL"/>
        </w:rPr>
        <w:t>Në varësi të shtrirjes së incidentit, mjetet dytësore mund të përdoren për të mbështetur operacionin.</w:t>
      </w:r>
    </w:p>
    <w:p w14:paraId="7EB02A82"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5. </w:t>
      </w:r>
      <w:r w:rsidR="008269E0" w:rsidRPr="00057011">
        <w:rPr>
          <w:rFonts w:ascii="Garamond" w:hAnsi="Garamond"/>
          <w:sz w:val="24"/>
          <w:szCs w:val="24"/>
          <w:lang w:val="sq-AL"/>
        </w:rPr>
        <w:t xml:space="preserve">Në rast se incidenti përfshin shpëtimin e Refugjatëve dhe/ose Migrantëve Ekonomikë, atëherë operacioni karakterizohet si </w:t>
      </w:r>
      <w:r w:rsidR="00C65127">
        <w:rPr>
          <w:rFonts w:ascii="Garamond" w:hAnsi="Garamond"/>
          <w:sz w:val="24"/>
          <w:szCs w:val="24"/>
          <w:lang w:val="sq-AL"/>
        </w:rPr>
        <w:t>“</w:t>
      </w:r>
      <w:r w:rsidR="008269E0" w:rsidRPr="00057011">
        <w:rPr>
          <w:rFonts w:ascii="Garamond" w:hAnsi="Garamond"/>
          <w:sz w:val="24"/>
          <w:szCs w:val="24"/>
          <w:lang w:val="sq-AL"/>
        </w:rPr>
        <w:t>Operacion i Kombinuar i SAR</w:t>
      </w:r>
      <w:r w:rsidR="00C65127">
        <w:rPr>
          <w:rFonts w:ascii="Garamond" w:hAnsi="Garamond"/>
          <w:sz w:val="24"/>
          <w:szCs w:val="24"/>
          <w:lang w:val="sq-AL"/>
        </w:rPr>
        <w:t>”</w:t>
      </w:r>
      <w:r w:rsidR="008269E0" w:rsidRPr="00057011">
        <w:rPr>
          <w:rFonts w:ascii="Garamond" w:hAnsi="Garamond"/>
          <w:sz w:val="24"/>
          <w:szCs w:val="24"/>
          <w:lang w:val="sq-AL"/>
        </w:rPr>
        <w:t xml:space="preserve"> në të cilin do të ekzekutohen:</w:t>
      </w:r>
    </w:p>
    <w:p w14:paraId="7EB02A83"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7B1514">
        <w:rPr>
          <w:rFonts w:ascii="Garamond" w:hAnsi="Garamond"/>
          <w:sz w:val="24"/>
          <w:szCs w:val="24"/>
          <w:lang w:val="sq-AL"/>
        </w:rPr>
        <w:t>p</w:t>
      </w:r>
      <w:r w:rsidR="008269E0" w:rsidRPr="00057011">
        <w:rPr>
          <w:rFonts w:ascii="Garamond" w:hAnsi="Garamond"/>
          <w:sz w:val="24"/>
          <w:szCs w:val="24"/>
          <w:lang w:val="sq-AL"/>
        </w:rPr>
        <w:t>ara akomodimit të personave në ankth në mjetet e shpëtimit bëhet një kontroll i plotë i trupit nga ekipet e trajnuara për këtë qëllim</w:t>
      </w:r>
      <w:r w:rsidR="007B1514">
        <w:rPr>
          <w:rFonts w:ascii="Garamond" w:hAnsi="Garamond"/>
          <w:sz w:val="24"/>
          <w:szCs w:val="24"/>
          <w:lang w:val="sq-AL"/>
        </w:rPr>
        <w:t>;</w:t>
      </w:r>
    </w:p>
    <w:p w14:paraId="7EB02A84"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b)</w:t>
      </w:r>
      <w:r w:rsidR="007B1514">
        <w:rPr>
          <w:rFonts w:ascii="Garamond" w:hAnsi="Garamond"/>
          <w:sz w:val="24"/>
          <w:szCs w:val="24"/>
          <w:lang w:val="sq-AL"/>
        </w:rPr>
        <w:t xml:space="preserve"> u</w:t>
      </w:r>
      <w:r w:rsidR="008269E0" w:rsidRPr="00057011">
        <w:rPr>
          <w:rFonts w:ascii="Garamond" w:hAnsi="Garamond"/>
          <w:sz w:val="24"/>
          <w:szCs w:val="24"/>
          <w:lang w:val="sq-AL"/>
        </w:rPr>
        <w:t>dhëzimet e koordinimit shpallen (në anglisht dhe arabisht) nga altoparlantët për koordinim dhe për të shmangur çdo sjellje paniku dhe rrezikun e përmbysjes së anijes</w:t>
      </w:r>
      <w:r w:rsidR="007B1514">
        <w:rPr>
          <w:rFonts w:ascii="Garamond" w:hAnsi="Garamond"/>
          <w:sz w:val="24"/>
          <w:szCs w:val="24"/>
          <w:lang w:val="sq-AL"/>
        </w:rPr>
        <w:t>;</w:t>
      </w:r>
    </w:p>
    <w:p w14:paraId="7EB02A85"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7B1514">
        <w:rPr>
          <w:rFonts w:ascii="Garamond" w:hAnsi="Garamond"/>
          <w:sz w:val="24"/>
          <w:szCs w:val="24"/>
          <w:lang w:val="sq-AL"/>
        </w:rPr>
        <w:t>k</w:t>
      </w:r>
      <w:r w:rsidR="008269E0" w:rsidRPr="00057011">
        <w:rPr>
          <w:rFonts w:ascii="Garamond" w:hAnsi="Garamond"/>
          <w:sz w:val="24"/>
          <w:szCs w:val="24"/>
          <w:lang w:val="sq-AL"/>
        </w:rPr>
        <w:t>ontroll i vazhdueshëm i varkës në vështirësi nga ana e oficerëve të sigurisë për të ruajtur rendin dhe për të siguruar prioritetet e akomodimit, nëse kushtet e lejojnë këtë.</w:t>
      </w:r>
    </w:p>
    <w:p w14:paraId="7EB02A86"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6. </w:t>
      </w:r>
      <w:r w:rsidR="008269E0" w:rsidRPr="00057011">
        <w:rPr>
          <w:rFonts w:ascii="Garamond" w:hAnsi="Garamond"/>
          <w:sz w:val="24"/>
          <w:szCs w:val="24"/>
          <w:lang w:val="sq-AL"/>
        </w:rPr>
        <w:t>Shërbimet/operatorët e përfshirë duhet të përgatisin një memorandum të detajuar të aktiviteteve, në mënyrë që të ketë përgatitjen dhe standardizimin e nevojshëm gjatë kryerjes së një operacioni SAR.</w:t>
      </w:r>
    </w:p>
    <w:p w14:paraId="7EB02A87" w14:textId="77777777" w:rsidR="008269E0" w:rsidRPr="00057011" w:rsidRDefault="008269E0" w:rsidP="00726787">
      <w:pPr>
        <w:spacing w:after="0" w:line="240" w:lineRule="auto"/>
        <w:ind w:left="284"/>
        <w:rPr>
          <w:rFonts w:ascii="Garamond" w:hAnsi="Garamond"/>
          <w:b/>
          <w:sz w:val="24"/>
          <w:szCs w:val="24"/>
          <w:lang w:val="sq-AL"/>
        </w:rPr>
      </w:pPr>
      <w:bookmarkStart w:id="427" w:name="_Toc13486766"/>
      <w:bookmarkStart w:id="428" w:name="_Toc13487727"/>
      <w:r w:rsidRPr="00057011">
        <w:rPr>
          <w:rFonts w:ascii="Garamond" w:hAnsi="Garamond"/>
          <w:b/>
          <w:sz w:val="24"/>
          <w:szCs w:val="24"/>
          <w:lang w:val="sq-AL"/>
        </w:rPr>
        <w:t>Incidente SAR në afërsi të vijës bregdetare</w:t>
      </w:r>
      <w:bookmarkEnd w:id="427"/>
      <w:bookmarkEnd w:id="428"/>
    </w:p>
    <w:p w14:paraId="7EB02A88" w14:textId="77777777" w:rsidR="008269E0" w:rsidRPr="00057011" w:rsidRDefault="0096477E" w:rsidP="007B1514">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 xml:space="preserve">Këto janë incidente aeronautike ose detare që ndodhin në një distancë deri në </w:t>
      </w:r>
      <w:r w:rsidR="007B1514" w:rsidRPr="00057011">
        <w:rPr>
          <w:rFonts w:ascii="Garamond" w:hAnsi="Garamond"/>
          <w:sz w:val="24"/>
          <w:szCs w:val="24"/>
          <w:lang w:val="sq-AL"/>
        </w:rPr>
        <w:t>6</w:t>
      </w:r>
      <w:r w:rsidR="007B1514">
        <w:rPr>
          <w:rFonts w:ascii="Garamond" w:hAnsi="Garamond"/>
          <w:sz w:val="24"/>
          <w:szCs w:val="24"/>
          <w:lang w:val="sq-AL"/>
        </w:rPr>
        <w:t xml:space="preserve"> </w:t>
      </w:r>
      <w:r w:rsidR="008269E0" w:rsidRPr="00057011">
        <w:rPr>
          <w:rFonts w:ascii="Garamond" w:hAnsi="Garamond"/>
          <w:sz w:val="24"/>
          <w:szCs w:val="24"/>
          <w:lang w:val="sq-AL"/>
        </w:rPr>
        <w:t>(</w:t>
      </w:r>
      <w:r w:rsidR="007B1514" w:rsidRPr="00057011">
        <w:rPr>
          <w:rFonts w:ascii="Garamond" w:hAnsi="Garamond"/>
          <w:sz w:val="24"/>
          <w:szCs w:val="24"/>
          <w:lang w:val="sq-AL"/>
        </w:rPr>
        <w:t>gjashtë</w:t>
      </w:r>
      <w:r w:rsidR="008269E0" w:rsidRPr="00057011">
        <w:rPr>
          <w:rFonts w:ascii="Garamond" w:hAnsi="Garamond"/>
          <w:sz w:val="24"/>
          <w:szCs w:val="24"/>
          <w:lang w:val="sq-AL"/>
        </w:rPr>
        <w:t>) milje detare nga bregu.</w:t>
      </w:r>
    </w:p>
    <w:p w14:paraId="7EB02A89"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Reagimi i parë ndaj këtyre incidenteve vjen nga mjetet me shpejtësi të madhe të Policisë Kufitare. Sipas progresit të incidentit dhe shtrirjes së operacionit SAR do të përfshihen dhe anijet e Rojës Bregdetare dhe helikopterët SAR.</w:t>
      </w:r>
    </w:p>
    <w:p w14:paraId="7EB02A8A"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Në veçanti</w:t>
      </w:r>
      <w:r w:rsidR="00EE49D9">
        <w:rPr>
          <w:rFonts w:ascii="Garamond" w:hAnsi="Garamond"/>
          <w:sz w:val="24"/>
          <w:szCs w:val="24"/>
          <w:lang w:val="sq-AL"/>
        </w:rPr>
        <w:t>,</w:t>
      </w:r>
      <w:r w:rsidR="008269E0" w:rsidRPr="00057011">
        <w:rPr>
          <w:rFonts w:ascii="Garamond" w:hAnsi="Garamond"/>
          <w:sz w:val="24"/>
          <w:szCs w:val="24"/>
          <w:lang w:val="sq-AL"/>
        </w:rPr>
        <w:t xml:space="preserve"> gjatë muajve të verës duhet të merren të gjitha masat për të gjetur personat e humbur gjatë notimit nga ekipet e shpëtimit dhe policia në zonë.</w:t>
      </w:r>
    </w:p>
    <w:p w14:paraId="7EB02A8B"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w:t>
      </w:r>
      <w:r w:rsidR="008269E0" w:rsidRPr="00057011">
        <w:rPr>
          <w:rFonts w:ascii="Garamond" w:hAnsi="Garamond"/>
          <w:sz w:val="24"/>
          <w:szCs w:val="24"/>
          <w:lang w:val="sq-AL"/>
        </w:rPr>
        <w:t xml:space="preserve">Nëse incidenti ka të bëjë me shpëtimin e Refugjatëve dhe/ose Migrantëve Ekonomikë, atëherë operacioni karakterizohet si </w:t>
      </w:r>
      <w:r w:rsidR="00C65127">
        <w:rPr>
          <w:rFonts w:ascii="Garamond" w:hAnsi="Garamond"/>
          <w:sz w:val="24"/>
          <w:szCs w:val="24"/>
          <w:lang w:val="sq-AL"/>
        </w:rPr>
        <w:t>“</w:t>
      </w:r>
      <w:r w:rsidR="008269E0" w:rsidRPr="00057011">
        <w:rPr>
          <w:rFonts w:ascii="Garamond" w:hAnsi="Garamond"/>
          <w:sz w:val="24"/>
          <w:szCs w:val="24"/>
          <w:lang w:val="sq-AL"/>
        </w:rPr>
        <w:t>Operacion i Kombinuar i SAR</w:t>
      </w:r>
      <w:r w:rsidR="00C65127">
        <w:rPr>
          <w:rFonts w:ascii="Garamond" w:hAnsi="Garamond"/>
          <w:sz w:val="24"/>
          <w:szCs w:val="24"/>
          <w:lang w:val="sq-AL"/>
        </w:rPr>
        <w:t>”</w:t>
      </w:r>
      <w:r w:rsidR="008269E0" w:rsidRPr="00057011">
        <w:rPr>
          <w:rFonts w:ascii="Garamond" w:hAnsi="Garamond"/>
          <w:sz w:val="24"/>
          <w:szCs w:val="24"/>
          <w:lang w:val="sq-AL"/>
        </w:rPr>
        <w:t xml:space="preserve"> në të cilin do të ekzekutohen:</w:t>
      </w:r>
    </w:p>
    <w:p w14:paraId="7EB02A8C"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EE49D9">
        <w:rPr>
          <w:rFonts w:ascii="Garamond" w:hAnsi="Garamond"/>
          <w:sz w:val="24"/>
          <w:szCs w:val="24"/>
          <w:lang w:val="sq-AL"/>
        </w:rPr>
        <w:t>p</w:t>
      </w:r>
      <w:r w:rsidR="008269E0" w:rsidRPr="00057011">
        <w:rPr>
          <w:rFonts w:ascii="Garamond" w:hAnsi="Garamond"/>
          <w:sz w:val="24"/>
          <w:szCs w:val="24"/>
          <w:lang w:val="sq-AL"/>
        </w:rPr>
        <w:t>ara akomodimit të personave në ankth në mjetet e shpëtimit bëhet një kontroll i plotë i trupit nga ekipet e trajnuara</w:t>
      </w:r>
      <w:r w:rsidR="00EE49D9">
        <w:rPr>
          <w:rFonts w:ascii="Garamond" w:hAnsi="Garamond"/>
          <w:sz w:val="24"/>
          <w:szCs w:val="24"/>
          <w:lang w:val="sq-AL"/>
        </w:rPr>
        <w:t>;</w:t>
      </w:r>
    </w:p>
    <w:p w14:paraId="7EB02A8D" w14:textId="77777777" w:rsidR="008269E0" w:rsidRPr="00057011" w:rsidRDefault="0096477E"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EE49D9">
        <w:rPr>
          <w:rFonts w:ascii="Garamond" w:hAnsi="Garamond"/>
          <w:sz w:val="24"/>
          <w:szCs w:val="24"/>
          <w:lang w:val="sq-AL"/>
        </w:rPr>
        <w:t>u</w:t>
      </w:r>
      <w:r w:rsidR="008269E0" w:rsidRPr="00057011">
        <w:rPr>
          <w:rFonts w:ascii="Garamond" w:hAnsi="Garamond"/>
          <w:sz w:val="24"/>
          <w:szCs w:val="24"/>
          <w:lang w:val="sq-AL"/>
        </w:rPr>
        <w:t xml:space="preserve">dhëzimet e koordinimit shpallen (në anglisht dhe shqip) nga altoparlantët për koordinim dhe për të shmangur çdo sjellje paniku </w:t>
      </w:r>
      <w:r w:rsidR="00EE49D9">
        <w:rPr>
          <w:rFonts w:ascii="Garamond" w:hAnsi="Garamond"/>
          <w:sz w:val="24"/>
          <w:szCs w:val="24"/>
          <w:lang w:val="sq-AL"/>
        </w:rPr>
        <w:t>–</w:t>
      </w:r>
      <w:r w:rsidR="008269E0" w:rsidRPr="00057011">
        <w:rPr>
          <w:rFonts w:ascii="Garamond" w:hAnsi="Garamond"/>
          <w:sz w:val="24"/>
          <w:szCs w:val="24"/>
          <w:lang w:val="sq-AL"/>
        </w:rPr>
        <w:t xml:space="preserve"> rrezikun</w:t>
      </w:r>
      <w:r w:rsidR="00EE49D9">
        <w:rPr>
          <w:rFonts w:ascii="Garamond" w:hAnsi="Garamond"/>
          <w:sz w:val="24"/>
          <w:szCs w:val="24"/>
          <w:lang w:val="sq-AL"/>
        </w:rPr>
        <w:t xml:space="preserve"> </w:t>
      </w:r>
      <w:r w:rsidR="008269E0" w:rsidRPr="00057011">
        <w:rPr>
          <w:rFonts w:ascii="Garamond" w:hAnsi="Garamond"/>
          <w:sz w:val="24"/>
          <w:szCs w:val="24"/>
          <w:lang w:val="sq-AL"/>
        </w:rPr>
        <w:t>e përmbysjes së anijes.</w:t>
      </w:r>
    </w:p>
    <w:p w14:paraId="7EB02A8E" w14:textId="77777777" w:rsidR="0096477E" w:rsidRPr="00057011" w:rsidRDefault="0096477E" w:rsidP="00726787">
      <w:pPr>
        <w:spacing w:after="0" w:line="240" w:lineRule="auto"/>
        <w:ind w:left="284"/>
        <w:rPr>
          <w:rFonts w:ascii="Garamond" w:hAnsi="Garamond"/>
          <w:sz w:val="24"/>
          <w:szCs w:val="24"/>
          <w:lang w:val="sq-AL"/>
        </w:rPr>
      </w:pPr>
      <w:bookmarkStart w:id="429" w:name="_Toc13486767"/>
      <w:bookmarkStart w:id="430" w:name="_Toc13487728"/>
    </w:p>
    <w:p w14:paraId="7EB02A8F" w14:textId="77777777" w:rsidR="0083121E" w:rsidRPr="0083121E" w:rsidRDefault="0083121E" w:rsidP="0083121E">
      <w:pPr>
        <w:spacing w:after="0" w:line="240" w:lineRule="auto"/>
        <w:ind w:left="284"/>
        <w:jc w:val="center"/>
        <w:rPr>
          <w:rFonts w:ascii="Garamond" w:hAnsi="Garamond"/>
          <w:sz w:val="24"/>
          <w:szCs w:val="24"/>
          <w:lang w:val="sq-AL"/>
        </w:rPr>
      </w:pPr>
      <w:r w:rsidRPr="0083121E">
        <w:rPr>
          <w:rFonts w:ascii="Garamond" w:hAnsi="Garamond"/>
          <w:sz w:val="24"/>
          <w:szCs w:val="24"/>
          <w:lang w:val="sq-AL"/>
        </w:rPr>
        <w:t>SHTOJCA G</w:t>
      </w:r>
    </w:p>
    <w:p w14:paraId="7EB02A90" w14:textId="77777777" w:rsidR="008269E0" w:rsidRPr="00057011" w:rsidRDefault="008269E0" w:rsidP="0083121E">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nr. 2</w:t>
      </w:r>
      <w:bookmarkEnd w:id="429"/>
      <w:bookmarkEnd w:id="430"/>
    </w:p>
    <w:p w14:paraId="7EB02A91" w14:textId="77777777" w:rsidR="008269E0" w:rsidRPr="00057011" w:rsidRDefault="008269E0" w:rsidP="0083121E">
      <w:pPr>
        <w:pStyle w:val="NeniTitull"/>
        <w:ind w:left="398" w:firstLine="170"/>
        <w:rPr>
          <w:lang w:val="sq-AL"/>
        </w:rPr>
      </w:pPr>
      <w:r w:rsidRPr="00057011">
        <w:rPr>
          <w:lang w:val="sq-AL"/>
        </w:rPr>
        <w:t>INCIDENTI AERONAUTIK NË AFËRSI TË AEROPORTIT</w:t>
      </w:r>
    </w:p>
    <w:p w14:paraId="7EB02A92" w14:textId="77777777" w:rsidR="0096477E" w:rsidRPr="00057011" w:rsidRDefault="0096477E" w:rsidP="00726787">
      <w:pPr>
        <w:spacing w:after="0" w:line="240" w:lineRule="auto"/>
        <w:ind w:left="284"/>
        <w:rPr>
          <w:rFonts w:ascii="Garamond" w:hAnsi="Garamond"/>
          <w:sz w:val="24"/>
          <w:szCs w:val="24"/>
          <w:lang w:val="sq-AL"/>
        </w:rPr>
      </w:pPr>
    </w:p>
    <w:p w14:paraId="7EB02A93"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 xml:space="preserve">Çdo aksident avioni që ndodh brenda një rrezeje prej 5 km nga qendra e pistës. Ajo ka të bëjë edhe me Aeroportin e Rinasit, e Kukësit dhe </w:t>
      </w:r>
      <w:r w:rsidR="00935268">
        <w:rPr>
          <w:rFonts w:ascii="Garamond" w:hAnsi="Garamond"/>
          <w:sz w:val="24"/>
          <w:szCs w:val="24"/>
          <w:lang w:val="sq-AL"/>
        </w:rPr>
        <w:t xml:space="preserve">të </w:t>
      </w:r>
      <w:r w:rsidR="008269E0" w:rsidRPr="00057011">
        <w:rPr>
          <w:rFonts w:ascii="Garamond" w:hAnsi="Garamond"/>
          <w:sz w:val="24"/>
          <w:szCs w:val="24"/>
          <w:lang w:val="sq-AL"/>
        </w:rPr>
        <w:t>Vlorës.</w:t>
      </w:r>
    </w:p>
    <w:p w14:paraId="7EB02A94"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Në këtë kategori përfshihen:</w:t>
      </w:r>
    </w:p>
    <w:p w14:paraId="7EB02A95"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935268">
        <w:rPr>
          <w:rFonts w:ascii="Garamond" w:hAnsi="Garamond"/>
          <w:sz w:val="24"/>
          <w:szCs w:val="24"/>
          <w:lang w:val="sq-AL"/>
        </w:rPr>
        <w:t>i</w:t>
      </w:r>
      <w:r w:rsidR="008269E0" w:rsidRPr="00057011">
        <w:rPr>
          <w:rFonts w:ascii="Garamond" w:hAnsi="Garamond"/>
          <w:sz w:val="24"/>
          <w:szCs w:val="24"/>
          <w:lang w:val="sq-AL"/>
        </w:rPr>
        <w:t>ncidentet brenda zonës së rrethuar të aeroportit</w:t>
      </w:r>
      <w:r w:rsidR="00935268">
        <w:rPr>
          <w:rFonts w:ascii="Garamond" w:hAnsi="Garamond"/>
          <w:sz w:val="24"/>
          <w:szCs w:val="24"/>
          <w:lang w:val="sq-AL"/>
        </w:rPr>
        <w:t>;</w:t>
      </w:r>
    </w:p>
    <w:p w14:paraId="7EB02A96"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935268">
        <w:rPr>
          <w:rFonts w:ascii="Garamond" w:hAnsi="Garamond"/>
          <w:sz w:val="24"/>
          <w:szCs w:val="24"/>
          <w:lang w:val="sq-AL"/>
        </w:rPr>
        <w:t>i</w:t>
      </w:r>
      <w:r w:rsidR="008269E0" w:rsidRPr="00057011">
        <w:rPr>
          <w:rFonts w:ascii="Garamond" w:hAnsi="Garamond"/>
          <w:sz w:val="24"/>
          <w:szCs w:val="24"/>
          <w:lang w:val="sq-AL"/>
        </w:rPr>
        <w:t>ncidentet jashtë zonës së rrethuar, por brenda km nga qendra e pistës.</w:t>
      </w:r>
    </w:p>
    <w:p w14:paraId="7EB02A97"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Incidentet e lartpërmendura mund të ndodhin në tokë, në det ose në ujërat e brendshme, ku nevojitet një operacion i SAR-it, personeli i trajnuar dhe pajisjet, si dhe procedurat e specializuara. Theksohet se mjedisi në ujërat e brendshme është krejtësisht i ndryshëm në periudhën e dimrit në krahasim me verën.</w:t>
      </w:r>
    </w:p>
    <w:p w14:paraId="7EB02A98"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4. </w:t>
      </w:r>
      <w:r w:rsidR="008269E0" w:rsidRPr="00057011">
        <w:rPr>
          <w:rFonts w:ascii="Garamond" w:hAnsi="Garamond"/>
          <w:sz w:val="24"/>
          <w:szCs w:val="24"/>
          <w:lang w:val="sq-AL"/>
        </w:rPr>
        <w:t>Lidhur me kategorinë (a)</w:t>
      </w:r>
      <w:r w:rsidR="00077B03">
        <w:rPr>
          <w:rFonts w:ascii="Garamond" w:hAnsi="Garamond"/>
          <w:sz w:val="24"/>
          <w:szCs w:val="24"/>
          <w:lang w:val="sq-AL"/>
        </w:rPr>
        <w:t>,</w:t>
      </w:r>
      <w:r w:rsidR="008269E0" w:rsidRPr="00057011">
        <w:rPr>
          <w:rFonts w:ascii="Garamond" w:hAnsi="Garamond"/>
          <w:sz w:val="24"/>
          <w:szCs w:val="24"/>
          <w:lang w:val="sq-AL"/>
        </w:rPr>
        <w:t xml:space="preserve"> të paragrafit 2, që ka të bëjë me operacionet brenda zonës së rrethuar të aeroportit, përgjegjësia për koordinimin dhe menaxhimin e operacioneve të shpëtimit bie tek autoritetet e aeroportit të çdo aeroporti, që kërkon ndihmën e QKKSH</w:t>
      </w:r>
      <w:r w:rsidR="00553754">
        <w:rPr>
          <w:rFonts w:ascii="Garamond" w:hAnsi="Garamond"/>
          <w:sz w:val="24"/>
          <w:szCs w:val="24"/>
          <w:lang w:val="sq-AL"/>
        </w:rPr>
        <w:t>-së</w:t>
      </w:r>
      <w:r w:rsidR="00C31366">
        <w:rPr>
          <w:rFonts w:ascii="Garamond" w:hAnsi="Garamond"/>
          <w:sz w:val="24"/>
          <w:szCs w:val="24"/>
          <w:lang w:val="sq-AL"/>
        </w:rPr>
        <w:t>,</w:t>
      </w:r>
      <w:r w:rsidR="008269E0" w:rsidRPr="00057011">
        <w:rPr>
          <w:rFonts w:ascii="Garamond" w:hAnsi="Garamond"/>
          <w:sz w:val="24"/>
          <w:szCs w:val="24"/>
          <w:lang w:val="sq-AL"/>
        </w:rPr>
        <w:t xml:space="preserve"> nëse konsiderohet e nevojshme.</w:t>
      </w:r>
    </w:p>
    <w:p w14:paraId="7EB02A99"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5. </w:t>
      </w:r>
      <w:r w:rsidR="008269E0" w:rsidRPr="00057011">
        <w:rPr>
          <w:rFonts w:ascii="Garamond" w:hAnsi="Garamond"/>
          <w:sz w:val="24"/>
          <w:szCs w:val="24"/>
          <w:lang w:val="sq-AL"/>
        </w:rPr>
        <w:t>Lidhur me kategorinë (b)</w:t>
      </w:r>
      <w:r w:rsidR="00077B03">
        <w:rPr>
          <w:rFonts w:ascii="Garamond" w:hAnsi="Garamond"/>
          <w:sz w:val="24"/>
          <w:szCs w:val="24"/>
          <w:lang w:val="sq-AL"/>
        </w:rPr>
        <w:t>,</w:t>
      </w:r>
      <w:r w:rsidR="008269E0" w:rsidRPr="00057011">
        <w:rPr>
          <w:rFonts w:ascii="Garamond" w:hAnsi="Garamond"/>
          <w:sz w:val="24"/>
          <w:szCs w:val="24"/>
          <w:lang w:val="sq-AL"/>
        </w:rPr>
        <w:t xml:space="preserve"> në paragrafin 2, në distancë deri në 5 km nga qendra e pistës së uljes, autoriteti përgjegjës për koordinimin është QKKSH</w:t>
      </w:r>
      <w:r w:rsidR="00216330">
        <w:rPr>
          <w:rFonts w:ascii="Garamond" w:hAnsi="Garamond"/>
          <w:sz w:val="24"/>
          <w:szCs w:val="24"/>
          <w:lang w:val="sq-AL"/>
        </w:rPr>
        <w:t>-ja</w:t>
      </w:r>
      <w:r w:rsidR="008269E0" w:rsidRPr="00057011">
        <w:rPr>
          <w:rFonts w:ascii="Garamond" w:hAnsi="Garamond"/>
          <w:sz w:val="24"/>
          <w:szCs w:val="24"/>
          <w:lang w:val="sq-AL"/>
        </w:rPr>
        <w:t>, ndërsa aeroporti kontribuon me personelin e tij dhe mjetet e tij në dispozicion. Në çdo incident, përfaqësuesit e shërbimeve të përfshira duhet të jenë të pranishëm në të dy qendrat (QKKSH / Dhoma e Operacionit dhe Qendra e Krizave në aeroport) pasi të informohen, varësisht nga natyra e incidentit.</w:t>
      </w:r>
    </w:p>
    <w:p w14:paraId="7EB02A9A" w14:textId="77777777" w:rsidR="005310A2" w:rsidRPr="00057011" w:rsidRDefault="005310A2" w:rsidP="00726787">
      <w:pPr>
        <w:spacing w:after="0" w:line="240" w:lineRule="auto"/>
        <w:ind w:left="284"/>
        <w:rPr>
          <w:rFonts w:ascii="Garamond" w:hAnsi="Garamond"/>
          <w:sz w:val="24"/>
          <w:szCs w:val="24"/>
          <w:lang w:val="sq-AL"/>
        </w:rPr>
      </w:pPr>
      <w:bookmarkStart w:id="431" w:name="_Toc13486768"/>
      <w:bookmarkStart w:id="432" w:name="_Toc13487729"/>
    </w:p>
    <w:p w14:paraId="7EB02A9B" w14:textId="77777777" w:rsidR="00216330" w:rsidRPr="00216330" w:rsidRDefault="00216330" w:rsidP="00216330">
      <w:pPr>
        <w:spacing w:after="0" w:line="240" w:lineRule="auto"/>
        <w:ind w:left="284"/>
        <w:jc w:val="center"/>
        <w:rPr>
          <w:rFonts w:ascii="Garamond" w:hAnsi="Garamond"/>
          <w:sz w:val="24"/>
          <w:szCs w:val="24"/>
          <w:lang w:val="sq-AL"/>
        </w:rPr>
      </w:pPr>
      <w:r w:rsidRPr="00216330">
        <w:rPr>
          <w:rFonts w:ascii="Garamond" w:hAnsi="Garamond"/>
          <w:sz w:val="24"/>
          <w:szCs w:val="24"/>
          <w:lang w:val="sq-AL"/>
        </w:rPr>
        <w:t>SHTOJCA G</w:t>
      </w:r>
    </w:p>
    <w:p w14:paraId="7EB02A9C" w14:textId="77777777" w:rsidR="008269E0" w:rsidRPr="00057011" w:rsidRDefault="008269E0" w:rsidP="00216330">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nr. 3</w:t>
      </w:r>
      <w:bookmarkEnd w:id="431"/>
      <w:bookmarkEnd w:id="432"/>
    </w:p>
    <w:p w14:paraId="7EB02A9D" w14:textId="77777777" w:rsidR="008269E0" w:rsidRPr="00057011" w:rsidRDefault="008269E0" w:rsidP="00216330">
      <w:pPr>
        <w:pStyle w:val="NeniTitull"/>
        <w:ind w:firstLine="170"/>
        <w:rPr>
          <w:lang w:val="sq-AL"/>
        </w:rPr>
      </w:pPr>
      <w:r w:rsidRPr="00057011">
        <w:rPr>
          <w:lang w:val="sq-AL"/>
        </w:rPr>
        <w:t>AKSIDENTET AJRORE NË UJËRAT E BRENDSHME (LIQENET DHE DIGAT)</w:t>
      </w:r>
    </w:p>
    <w:p w14:paraId="7EB02A9E" w14:textId="77777777" w:rsidR="005310A2" w:rsidRPr="00057011" w:rsidRDefault="005310A2" w:rsidP="00726787">
      <w:pPr>
        <w:spacing w:after="0" w:line="240" w:lineRule="auto"/>
        <w:ind w:left="284"/>
        <w:rPr>
          <w:rFonts w:ascii="Garamond" w:hAnsi="Garamond"/>
          <w:sz w:val="24"/>
          <w:szCs w:val="24"/>
          <w:lang w:val="sq-AL"/>
        </w:rPr>
      </w:pPr>
    </w:p>
    <w:p w14:paraId="7EB02A9F"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Përfshin çdo aksident (ajror ose detar) që ndodh në ujërat e brendshme të Republikës së Shqipërisë.</w:t>
      </w:r>
    </w:p>
    <w:p w14:paraId="7EB02AA0"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QKKSH</w:t>
      </w:r>
      <w:r w:rsidR="00CE2E1A">
        <w:rPr>
          <w:rFonts w:ascii="Garamond" w:hAnsi="Garamond"/>
          <w:sz w:val="24"/>
          <w:szCs w:val="24"/>
          <w:lang w:val="sq-AL"/>
        </w:rPr>
        <w:t>-ja</w:t>
      </w:r>
      <w:r w:rsidR="008269E0" w:rsidRPr="00057011">
        <w:rPr>
          <w:rFonts w:ascii="Garamond" w:hAnsi="Garamond"/>
          <w:sz w:val="24"/>
          <w:szCs w:val="24"/>
          <w:lang w:val="sq-AL"/>
        </w:rPr>
        <w:t xml:space="preserve"> është përgjegjëse në rast të aksidenteve të aviacionit, ndërsa në të gjitha incidentet e tjera që ndodhin në ujërat e brendshme QKKSH</w:t>
      </w:r>
      <w:r w:rsidR="00CE2E1A">
        <w:rPr>
          <w:rFonts w:ascii="Garamond" w:hAnsi="Garamond"/>
          <w:sz w:val="24"/>
          <w:szCs w:val="24"/>
          <w:lang w:val="sq-AL"/>
        </w:rPr>
        <w:t>-ja</w:t>
      </w:r>
      <w:r w:rsidR="008269E0" w:rsidRPr="00057011">
        <w:rPr>
          <w:rFonts w:ascii="Garamond" w:hAnsi="Garamond"/>
          <w:sz w:val="24"/>
          <w:szCs w:val="24"/>
          <w:lang w:val="sq-AL"/>
        </w:rPr>
        <w:t xml:space="preserve"> merr përsipër vetëm një rol mbështetës, ndërsa koordinimi i operacionit supozohet, rast pas rasti, nga Shërbimi Policor dhe Zjarrfikës.</w:t>
      </w:r>
    </w:p>
    <w:p w14:paraId="7EB02AA1"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Përgjigjja e parë në incidente të tilla do të jetë nga helikopterët e F</w:t>
      </w:r>
      <w:r w:rsidR="00CE2E1A">
        <w:rPr>
          <w:rFonts w:ascii="Garamond" w:hAnsi="Garamond"/>
          <w:sz w:val="24"/>
          <w:szCs w:val="24"/>
          <w:lang w:val="sq-AL"/>
        </w:rPr>
        <w:t>a</w:t>
      </w:r>
      <w:r w:rsidR="008269E0" w:rsidRPr="00057011">
        <w:rPr>
          <w:rFonts w:ascii="Garamond" w:hAnsi="Garamond"/>
          <w:sz w:val="24"/>
          <w:szCs w:val="24"/>
          <w:lang w:val="sq-AL"/>
        </w:rPr>
        <w:t>j, Njësitë Speciale të Reagimit ndaj Fatkeqësive, ekipet e shpëtimit të Njësisë së Trajtimit të Katastrofave. Ekipet e shpëtimit të mbrojtjes civile mund të marrin pjesë në një operacion kërkimi dhe shpëtimi në brigjet e digës së ujit, në bashkëpunim me forcat e mësipërme, si njësi e dytë.</w:t>
      </w:r>
    </w:p>
    <w:p w14:paraId="7EB02AA2" w14:textId="77777777" w:rsidR="005310A2" w:rsidRPr="00057011" w:rsidRDefault="005310A2" w:rsidP="00726787">
      <w:pPr>
        <w:spacing w:after="0" w:line="240" w:lineRule="auto"/>
        <w:ind w:left="284"/>
        <w:rPr>
          <w:rFonts w:ascii="Garamond" w:hAnsi="Garamond"/>
          <w:sz w:val="24"/>
          <w:szCs w:val="24"/>
          <w:lang w:val="sq-AL"/>
        </w:rPr>
      </w:pPr>
      <w:bookmarkStart w:id="433" w:name="_Toc13486769"/>
      <w:bookmarkStart w:id="434" w:name="_Toc13487730"/>
    </w:p>
    <w:p w14:paraId="7EB02AA3" w14:textId="77777777" w:rsidR="00864EB7" w:rsidRPr="00864EB7" w:rsidRDefault="00864EB7" w:rsidP="00864EB7">
      <w:pPr>
        <w:spacing w:after="0" w:line="240" w:lineRule="auto"/>
        <w:ind w:left="284"/>
        <w:jc w:val="center"/>
        <w:rPr>
          <w:rFonts w:ascii="Garamond" w:hAnsi="Garamond"/>
          <w:sz w:val="24"/>
          <w:szCs w:val="24"/>
          <w:lang w:val="sq-AL"/>
        </w:rPr>
      </w:pPr>
      <w:r w:rsidRPr="00864EB7">
        <w:rPr>
          <w:rFonts w:ascii="Garamond" w:hAnsi="Garamond"/>
          <w:sz w:val="24"/>
          <w:szCs w:val="24"/>
          <w:lang w:val="sq-AL"/>
        </w:rPr>
        <w:t>SHTOJCA G</w:t>
      </w:r>
    </w:p>
    <w:p w14:paraId="7EB02AA4" w14:textId="77777777" w:rsidR="008269E0" w:rsidRPr="00057011" w:rsidRDefault="008269E0" w:rsidP="00864EB7">
      <w:pPr>
        <w:spacing w:after="0" w:line="240" w:lineRule="auto"/>
        <w:ind w:left="284"/>
        <w:jc w:val="center"/>
        <w:rPr>
          <w:rFonts w:ascii="Garamond" w:hAnsi="Garamond"/>
          <w:b/>
          <w:sz w:val="24"/>
          <w:szCs w:val="24"/>
          <w:lang w:val="sq-AL"/>
        </w:rPr>
      </w:pPr>
      <w:r w:rsidRPr="00057011">
        <w:rPr>
          <w:rFonts w:ascii="Garamond" w:hAnsi="Garamond"/>
          <w:b/>
          <w:sz w:val="24"/>
          <w:szCs w:val="24"/>
          <w:lang w:val="sq-AL"/>
        </w:rPr>
        <w:t>Lidhja nr. 4</w:t>
      </w:r>
      <w:bookmarkEnd w:id="433"/>
      <w:bookmarkEnd w:id="434"/>
    </w:p>
    <w:p w14:paraId="7EB02AA5" w14:textId="77777777" w:rsidR="008269E0" w:rsidRPr="00057011" w:rsidRDefault="008269E0" w:rsidP="00864EB7">
      <w:pPr>
        <w:pStyle w:val="NeniTitull"/>
        <w:ind w:left="398" w:firstLine="170"/>
        <w:rPr>
          <w:lang w:val="sq-AL"/>
        </w:rPr>
      </w:pPr>
      <w:r w:rsidRPr="00057011">
        <w:rPr>
          <w:lang w:val="sq-AL"/>
        </w:rPr>
        <w:t>OPERACIONET SAR NË ZONAT MALORE</w:t>
      </w:r>
    </w:p>
    <w:p w14:paraId="7EB02AA6" w14:textId="77777777" w:rsidR="005310A2" w:rsidRPr="00057011" w:rsidRDefault="005310A2" w:rsidP="00726787">
      <w:pPr>
        <w:spacing w:after="0" w:line="240" w:lineRule="auto"/>
        <w:ind w:left="284"/>
        <w:rPr>
          <w:rFonts w:ascii="Garamond" w:hAnsi="Garamond"/>
          <w:sz w:val="24"/>
          <w:szCs w:val="24"/>
          <w:lang w:val="sq-AL"/>
        </w:rPr>
      </w:pPr>
    </w:p>
    <w:p w14:paraId="7EB02AA7"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Kjo ka të bëjë me çdo aksident të aviacionit që ndodh në një zonë tokësore, e cila nuk mund të arrihet lehtësisht për shkak të veçorive të mjedisit natyror dhe morfologjisë së tokës. Pra, të gjitha shërbimet e përfshira kërkohet të planifikojnë një mision të detajuar, në mënyrë që të arrihet një koordinim optimal.</w:t>
      </w:r>
    </w:p>
    <w:p w14:paraId="7EB02AA8"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QKKSH</w:t>
      </w:r>
      <w:r w:rsidR="008E453D">
        <w:rPr>
          <w:rFonts w:ascii="Garamond" w:hAnsi="Garamond"/>
          <w:sz w:val="24"/>
          <w:szCs w:val="24"/>
          <w:lang w:val="sq-AL"/>
        </w:rPr>
        <w:t>-ja</w:t>
      </w:r>
      <w:r w:rsidR="008269E0" w:rsidRPr="00057011">
        <w:rPr>
          <w:rFonts w:ascii="Garamond" w:hAnsi="Garamond"/>
          <w:sz w:val="24"/>
          <w:szCs w:val="24"/>
          <w:lang w:val="sq-AL"/>
        </w:rPr>
        <w:t xml:space="preserve"> është përgjegjëse për aksidentet e aviacionit, ndërsa në të gjitha incidentet e tjera që ndodhin në zonat e paarritshme, QKKSH</w:t>
      </w:r>
      <w:r w:rsidR="008E453D">
        <w:rPr>
          <w:rFonts w:ascii="Garamond" w:hAnsi="Garamond"/>
          <w:sz w:val="24"/>
          <w:szCs w:val="24"/>
          <w:lang w:val="sq-AL"/>
        </w:rPr>
        <w:t>-ja</w:t>
      </w:r>
      <w:r w:rsidR="008269E0" w:rsidRPr="00057011">
        <w:rPr>
          <w:rFonts w:ascii="Garamond" w:hAnsi="Garamond"/>
          <w:sz w:val="24"/>
          <w:szCs w:val="24"/>
          <w:lang w:val="sq-AL"/>
        </w:rPr>
        <w:t xml:space="preserve"> merr përsipër vetëm një rol ndihmës, në interes të forcave operacionale që angazhohen.</w:t>
      </w:r>
    </w:p>
    <w:p w14:paraId="7EB02AA9"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Përgjigjja e parë ndaj incidenteve të tilla do të jetë nga helikopterët e F</w:t>
      </w:r>
      <w:r w:rsidR="008E453D">
        <w:rPr>
          <w:rFonts w:ascii="Garamond" w:hAnsi="Garamond"/>
          <w:sz w:val="24"/>
          <w:szCs w:val="24"/>
          <w:lang w:val="sq-AL"/>
        </w:rPr>
        <w:t>a</w:t>
      </w:r>
      <w:r w:rsidR="008269E0" w:rsidRPr="00057011">
        <w:rPr>
          <w:rFonts w:ascii="Garamond" w:hAnsi="Garamond"/>
          <w:sz w:val="24"/>
          <w:szCs w:val="24"/>
          <w:lang w:val="sq-AL"/>
        </w:rPr>
        <w:t>j, ekipet e shpëtimit të Njësisë për Trajtimin e Katastrofave të Veçanta dhe Mbrojtjes Civile, të cilat duhet të sigurojnë asetet parësore si personelin e tyre.</w:t>
      </w:r>
    </w:p>
    <w:p w14:paraId="7EB02AAA" w14:textId="77777777" w:rsidR="00057011" w:rsidRDefault="00057011" w:rsidP="00057011">
      <w:pPr>
        <w:spacing w:after="0" w:line="240" w:lineRule="auto"/>
        <w:ind w:firstLine="0"/>
        <w:jc w:val="center"/>
        <w:rPr>
          <w:rFonts w:ascii="Garamond" w:hAnsi="Garamond"/>
          <w:b/>
          <w:sz w:val="24"/>
          <w:szCs w:val="24"/>
          <w:lang w:val="sq-AL"/>
        </w:rPr>
      </w:pPr>
      <w:bookmarkStart w:id="435" w:name="Shtojca_“H”"/>
      <w:bookmarkStart w:id="436" w:name="_Toc13487731"/>
      <w:bookmarkEnd w:id="435"/>
    </w:p>
    <w:p w14:paraId="7EB02AAB" w14:textId="77777777" w:rsidR="008269E0" w:rsidRPr="00875A2E" w:rsidRDefault="00057011" w:rsidP="00057011">
      <w:pPr>
        <w:spacing w:after="0" w:line="240" w:lineRule="auto"/>
        <w:ind w:firstLine="0"/>
        <w:jc w:val="center"/>
        <w:rPr>
          <w:rFonts w:ascii="Garamond" w:hAnsi="Garamond"/>
          <w:sz w:val="24"/>
          <w:szCs w:val="24"/>
          <w:lang w:val="sq-AL"/>
        </w:rPr>
      </w:pPr>
      <w:r w:rsidRPr="00875A2E">
        <w:rPr>
          <w:rFonts w:ascii="Garamond" w:hAnsi="Garamond"/>
          <w:sz w:val="24"/>
          <w:szCs w:val="24"/>
          <w:lang w:val="sq-AL"/>
        </w:rPr>
        <w:t xml:space="preserve">SHTOJCA </w:t>
      </w:r>
      <w:r w:rsidR="008269E0" w:rsidRPr="00875A2E">
        <w:rPr>
          <w:rFonts w:ascii="Garamond" w:hAnsi="Garamond"/>
          <w:sz w:val="24"/>
          <w:szCs w:val="24"/>
          <w:lang w:val="sq-AL"/>
        </w:rPr>
        <w:t>H</w:t>
      </w:r>
      <w:bookmarkEnd w:id="436"/>
    </w:p>
    <w:p w14:paraId="7EB02AAC" w14:textId="77777777" w:rsidR="008269E0" w:rsidRPr="00875A2E" w:rsidRDefault="008269E0" w:rsidP="005310A2">
      <w:pPr>
        <w:pStyle w:val="NeniTitull"/>
        <w:rPr>
          <w:b w:val="0"/>
          <w:lang w:val="sq-AL"/>
        </w:rPr>
      </w:pPr>
      <w:bookmarkStart w:id="437" w:name="OPERACIONET_MASIVE_TË_SHPËTIMIT"/>
      <w:bookmarkEnd w:id="437"/>
      <w:r w:rsidRPr="00875A2E">
        <w:rPr>
          <w:b w:val="0"/>
          <w:lang w:val="sq-AL"/>
        </w:rPr>
        <w:t>OPERACIONET MASIVE TË SHPËTIMIT</w:t>
      </w:r>
    </w:p>
    <w:p w14:paraId="7EB02AAD" w14:textId="77777777" w:rsidR="008269E0" w:rsidRPr="00057011" w:rsidRDefault="008269E0" w:rsidP="00726787">
      <w:pPr>
        <w:spacing w:after="0" w:line="240" w:lineRule="auto"/>
        <w:ind w:left="284"/>
        <w:rPr>
          <w:rFonts w:ascii="Garamond" w:hAnsi="Garamond"/>
          <w:sz w:val="24"/>
          <w:szCs w:val="24"/>
          <w:lang w:val="sq-AL"/>
        </w:rPr>
      </w:pPr>
    </w:p>
    <w:p w14:paraId="7EB02AA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Një operacion i shpëtimit masiv (MRO) nënkupton nevojën për ndihmë të menjëhershme për një numër të madh personash në vështirësi dhe që mundësitë në dispozicion të autoriteteve të SAR</w:t>
      </w:r>
      <w:r w:rsidR="004C1BD2">
        <w:rPr>
          <w:rFonts w:ascii="Garamond" w:hAnsi="Garamond"/>
          <w:sz w:val="24"/>
          <w:szCs w:val="24"/>
          <w:lang w:val="sq-AL"/>
        </w:rPr>
        <w:t>-së</w:t>
      </w:r>
      <w:r w:rsidRPr="00057011">
        <w:rPr>
          <w:rFonts w:ascii="Garamond" w:hAnsi="Garamond"/>
          <w:sz w:val="24"/>
          <w:szCs w:val="24"/>
          <w:lang w:val="sq-AL"/>
        </w:rPr>
        <w:t xml:space="preserve"> janë të pamjaftueshme.</w:t>
      </w:r>
    </w:p>
    <w:p w14:paraId="7EB02AAF"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MRO</w:t>
      </w:r>
      <w:r w:rsidR="004122AB">
        <w:rPr>
          <w:rFonts w:ascii="Garamond" w:hAnsi="Garamond"/>
          <w:sz w:val="24"/>
          <w:szCs w:val="24"/>
          <w:lang w:val="sq-AL"/>
        </w:rPr>
        <w:t>-ja</w:t>
      </w:r>
      <w:r w:rsidRPr="00057011">
        <w:rPr>
          <w:rFonts w:ascii="Garamond" w:hAnsi="Garamond"/>
          <w:sz w:val="24"/>
          <w:szCs w:val="24"/>
          <w:lang w:val="sq-AL"/>
        </w:rPr>
        <w:t xml:space="preserve"> ndodhin më rrallë se operacionet e zakonshme të shpëtimit por kanë pasoja të mëdha. Përmbytja, tërmetet, terrorizmi, avionët e mëdhenj të pasagjerëve ose fatkeqësitë e anijeve janë shembuj të skenarëve, që mund të përfshijnë nevojën për MRO</w:t>
      </w:r>
      <w:r w:rsidR="009D48BB">
        <w:rPr>
          <w:rFonts w:ascii="Garamond" w:hAnsi="Garamond"/>
          <w:sz w:val="24"/>
          <w:szCs w:val="24"/>
          <w:lang w:val="sq-AL"/>
        </w:rPr>
        <w:t>-në</w:t>
      </w:r>
      <w:r w:rsidRPr="00057011">
        <w:rPr>
          <w:rFonts w:ascii="Garamond" w:hAnsi="Garamond"/>
          <w:sz w:val="24"/>
          <w:szCs w:val="24"/>
          <w:lang w:val="sq-AL"/>
        </w:rPr>
        <w:t>. Burimet dhe përgatitjet serioze janë të domosdoshme për të kryer me sukses MRO-të.</w:t>
      </w:r>
    </w:p>
    <w:p w14:paraId="7EB02AB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Incidente të tilla mund të përfshijnë qindra ose mijëra njerëz në gjendje të vështirë në mjedise të largëta dhe të vështira. Për shembull, përplasja e një anijeje të madhe me pasagjerë mund të kërkonte shpëtimin e mijëra pasagjerëve dhe ekuipazhit në kushte të këqija të motit dhe detit, ku shumë nga të mbijetuarit do kishin pak aftësi për të ndihmuar veten. Përgatitja për të realizuar një përgjigje të madhe dhe të shpejtë do të ishte kritike për të parandaluar humbjen në shkallë të gjerë të jetës.</w:t>
      </w:r>
    </w:p>
    <w:p w14:paraId="7EB02AB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Planet dhe stërvitjet e MRO-së janë sfiduese dhe relativisht komplekse. Marrëveshjet efektive për përdorimin e burimeve kombëtare dhe shpesh ndërkombëtare jashtë atyre që zakonisht përdoren për SAR</w:t>
      </w:r>
      <w:r w:rsidR="00FE0ABE">
        <w:rPr>
          <w:rFonts w:ascii="Garamond" w:hAnsi="Garamond"/>
          <w:sz w:val="24"/>
          <w:szCs w:val="24"/>
          <w:lang w:val="sq-AL"/>
        </w:rPr>
        <w:t>-në</w:t>
      </w:r>
      <w:r w:rsidRPr="00057011">
        <w:rPr>
          <w:rFonts w:ascii="Garamond" w:hAnsi="Garamond"/>
          <w:sz w:val="24"/>
          <w:szCs w:val="24"/>
          <w:lang w:val="sq-AL"/>
        </w:rPr>
        <w:t xml:space="preserve"> janë thelbësore. Përgatitjet kërkojnë angazhime dhe partneritete thelbësore midis autoriteteve të SAR-it, autoriteteve mbështetëse të SAR</w:t>
      </w:r>
      <w:r w:rsidR="00FE0ABE">
        <w:rPr>
          <w:rFonts w:ascii="Garamond" w:hAnsi="Garamond"/>
          <w:sz w:val="24"/>
          <w:szCs w:val="24"/>
          <w:lang w:val="sq-AL"/>
        </w:rPr>
        <w:t>-së</w:t>
      </w:r>
      <w:r w:rsidRPr="00057011">
        <w:rPr>
          <w:rFonts w:ascii="Garamond" w:hAnsi="Garamond"/>
          <w:sz w:val="24"/>
          <w:szCs w:val="24"/>
          <w:lang w:val="sq-AL"/>
        </w:rPr>
        <w:t>, kompanive të transportit, burimeve ushtarake dhe komerciale etj.</w:t>
      </w:r>
    </w:p>
    <w:p w14:paraId="7EB02AB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MRO-të shpesh duhet të kryhen dhe të koordinohen brenda një konteksti të reagimit ndaj emergjencave, të cilat mund të përfshijnë zvogëlimin e rreziqeve, kontrollin e dëmeve dhe operacionet e rikuperimit, kontrollin e ndotjes, menaxhimin kompleks të trafikut, logjistikën në shkallë të gjerë, funksionet mjekësore, vëmendje të madhe publike dhe politike</w:t>
      </w:r>
      <w:r w:rsidR="00453070">
        <w:rPr>
          <w:rFonts w:ascii="Garamond" w:hAnsi="Garamond"/>
          <w:sz w:val="24"/>
          <w:szCs w:val="24"/>
          <w:lang w:val="sq-AL"/>
        </w:rPr>
        <w:t xml:space="preserve"> etj.</w:t>
      </w:r>
      <w:r w:rsidRPr="00057011">
        <w:rPr>
          <w:rFonts w:ascii="Garamond" w:hAnsi="Garamond"/>
          <w:sz w:val="24"/>
          <w:szCs w:val="24"/>
          <w:lang w:val="sq-AL"/>
        </w:rPr>
        <w:t xml:space="preserve"> Përpjekjet shpesh duhet të fillojnë menjëherë në një nivel intensiv dhe të jenë të vazhdueshme për ditë ose javë.</w:t>
      </w:r>
    </w:p>
    <w:p w14:paraId="7EB02AB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Autoritetet e SAR</w:t>
      </w:r>
      <w:r w:rsidR="00FE0ABE">
        <w:rPr>
          <w:rFonts w:ascii="Garamond" w:hAnsi="Garamond"/>
          <w:sz w:val="24"/>
          <w:szCs w:val="24"/>
          <w:lang w:val="sq-AL"/>
        </w:rPr>
        <w:t>-së</w:t>
      </w:r>
      <w:r w:rsidRPr="00057011">
        <w:rPr>
          <w:rFonts w:ascii="Garamond" w:hAnsi="Garamond"/>
          <w:sz w:val="24"/>
          <w:szCs w:val="24"/>
          <w:lang w:val="sq-AL"/>
        </w:rPr>
        <w:t xml:space="preserve"> duhet të bashkërendojnë planet e MRO</w:t>
      </w:r>
      <w:r w:rsidR="00FE0ABE">
        <w:rPr>
          <w:rFonts w:ascii="Garamond" w:hAnsi="Garamond"/>
          <w:sz w:val="24"/>
          <w:szCs w:val="24"/>
          <w:lang w:val="sq-AL"/>
        </w:rPr>
        <w:t>-së</w:t>
      </w:r>
      <w:r w:rsidRPr="00057011">
        <w:rPr>
          <w:rFonts w:ascii="Garamond" w:hAnsi="Garamond"/>
          <w:sz w:val="24"/>
          <w:szCs w:val="24"/>
          <w:lang w:val="sq-AL"/>
        </w:rPr>
        <w:t xml:space="preserve"> me kompanitë që operojnë avionë dhe anije të dizajnuara për të transportuar një numër të madh personash. Kompanitë e tilla duhet të marrin pjesë në përgatitjet për të parandaluar MRO-të dhe për të ndihmuar në arritjen e suksesit nëse ato angazhohen.</w:t>
      </w:r>
    </w:p>
    <w:p w14:paraId="7EB02AB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Raportet e medias mund të kenë më shumë rëndësi sesa shërbimet e SAR-it për ndërgjegjësimin e opinionit publik për MRO-të. Nuk duhet të ketë vonesa të pajustifikuara në dhënien e informacionit në media. Informacioni duhet të jetë në dispozicion dhe të shkëmbehet lirisht midis ofruesve të shërbimeve të emergjencave dhe transportit, kompanisë ajrore ose kompanive të tjera primare të përfshira.</w:t>
      </w:r>
    </w:p>
    <w:p w14:paraId="7EB02AB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Meqenëse mundësitë për të trajtuar incidentet që përfshijnë shpëtime masive janë të rralla dhe sfiduese, ushtrimi për planëzimin e MRO-ve është veçanërisht i rëndësishëm.</w:t>
      </w:r>
    </w:p>
    <w:p w14:paraId="7EB02AB6" w14:textId="77777777" w:rsidR="005310A2" w:rsidRPr="00057011" w:rsidRDefault="005310A2" w:rsidP="00726787">
      <w:pPr>
        <w:spacing w:after="0" w:line="240" w:lineRule="auto"/>
        <w:ind w:left="284"/>
        <w:rPr>
          <w:rFonts w:ascii="Garamond" w:hAnsi="Garamond"/>
          <w:sz w:val="24"/>
          <w:szCs w:val="24"/>
          <w:lang w:val="sq-AL"/>
        </w:rPr>
      </w:pPr>
      <w:bookmarkStart w:id="438" w:name="SHTOJCA_“I”"/>
      <w:bookmarkStart w:id="439" w:name="_Toc13487732"/>
      <w:bookmarkEnd w:id="438"/>
    </w:p>
    <w:p w14:paraId="7EB02AB7" w14:textId="77777777" w:rsidR="008269E0" w:rsidRPr="00FE0ABE" w:rsidRDefault="008269E0" w:rsidP="00057011">
      <w:pPr>
        <w:spacing w:after="0" w:line="240" w:lineRule="auto"/>
        <w:jc w:val="center"/>
        <w:rPr>
          <w:rFonts w:ascii="Garamond" w:hAnsi="Garamond"/>
          <w:sz w:val="24"/>
          <w:szCs w:val="24"/>
          <w:lang w:val="sq-AL"/>
        </w:rPr>
      </w:pPr>
      <w:r w:rsidRPr="00FE0ABE">
        <w:rPr>
          <w:rFonts w:ascii="Garamond" w:hAnsi="Garamond"/>
          <w:sz w:val="24"/>
          <w:szCs w:val="24"/>
          <w:lang w:val="sq-AL"/>
        </w:rPr>
        <w:t>SHTOJCA I</w:t>
      </w:r>
      <w:bookmarkEnd w:id="439"/>
    </w:p>
    <w:p w14:paraId="7EB02AB8" w14:textId="77777777" w:rsidR="008269E0" w:rsidRPr="00FE0ABE" w:rsidRDefault="008269E0" w:rsidP="005310A2">
      <w:pPr>
        <w:pStyle w:val="NeniTitull"/>
        <w:rPr>
          <w:b w:val="0"/>
          <w:lang w:val="sq-AL"/>
        </w:rPr>
      </w:pPr>
      <w:bookmarkStart w:id="440" w:name="KOMANDIM-KONTROLLI"/>
      <w:bookmarkEnd w:id="440"/>
      <w:r w:rsidRPr="00FE0ABE">
        <w:rPr>
          <w:b w:val="0"/>
          <w:lang w:val="sq-AL"/>
        </w:rPr>
        <w:t>KOMANDIM-KONTROLLI</w:t>
      </w:r>
    </w:p>
    <w:p w14:paraId="7EB02AB9" w14:textId="77777777" w:rsidR="005310A2" w:rsidRPr="00057011" w:rsidRDefault="005310A2" w:rsidP="00726787">
      <w:pPr>
        <w:spacing w:after="0" w:line="240" w:lineRule="auto"/>
        <w:ind w:left="284"/>
        <w:rPr>
          <w:rFonts w:ascii="Garamond" w:hAnsi="Garamond"/>
          <w:sz w:val="24"/>
          <w:szCs w:val="24"/>
          <w:lang w:val="sq-AL"/>
        </w:rPr>
      </w:pPr>
    </w:p>
    <w:p w14:paraId="7EB02ABA" w14:textId="77777777" w:rsidR="008269E0" w:rsidRPr="00A67A0F" w:rsidRDefault="008269E0" w:rsidP="00726787">
      <w:pPr>
        <w:spacing w:after="0" w:line="240" w:lineRule="auto"/>
        <w:ind w:left="284"/>
        <w:rPr>
          <w:rFonts w:ascii="Garamond" w:hAnsi="Garamond"/>
          <w:b/>
          <w:sz w:val="24"/>
          <w:szCs w:val="24"/>
          <w:lang w:val="sq-AL"/>
        </w:rPr>
      </w:pPr>
      <w:r w:rsidRPr="00A67A0F">
        <w:rPr>
          <w:rFonts w:ascii="Garamond" w:hAnsi="Garamond"/>
          <w:b/>
          <w:sz w:val="24"/>
          <w:szCs w:val="24"/>
          <w:lang w:val="sq-AL"/>
        </w:rPr>
        <w:t xml:space="preserve">Funksionimi i </w:t>
      </w:r>
      <w:r w:rsidR="009D2138" w:rsidRPr="00A67A0F">
        <w:rPr>
          <w:rFonts w:ascii="Garamond" w:hAnsi="Garamond"/>
          <w:b/>
          <w:sz w:val="24"/>
          <w:szCs w:val="24"/>
          <w:lang w:val="sq-AL"/>
        </w:rPr>
        <w:t>linjës së komandimit dhe kontrollit</w:t>
      </w:r>
    </w:p>
    <w:p w14:paraId="7EB02AB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Në zbatim të ligjit nr.</w:t>
      </w:r>
      <w:r w:rsidR="00EF52B4">
        <w:rPr>
          <w:rFonts w:ascii="Garamond" w:hAnsi="Garamond"/>
          <w:sz w:val="24"/>
          <w:szCs w:val="24"/>
          <w:lang w:val="sq-AL"/>
        </w:rPr>
        <w:t xml:space="preserve"> </w:t>
      </w:r>
      <w:r w:rsidRPr="00057011">
        <w:rPr>
          <w:rFonts w:ascii="Garamond" w:hAnsi="Garamond"/>
          <w:sz w:val="24"/>
          <w:szCs w:val="24"/>
          <w:lang w:val="sq-AL"/>
        </w:rPr>
        <w:t xml:space="preserve">10435, datë 23.6.2011 </w:t>
      </w:r>
      <w:r w:rsidR="00C65127">
        <w:rPr>
          <w:rFonts w:ascii="Garamond" w:hAnsi="Garamond"/>
          <w:sz w:val="24"/>
          <w:szCs w:val="24"/>
          <w:lang w:val="sq-AL"/>
        </w:rPr>
        <w:t>“</w:t>
      </w:r>
      <w:r w:rsidRPr="00057011">
        <w:rPr>
          <w:rFonts w:ascii="Garamond" w:hAnsi="Garamond"/>
          <w:sz w:val="24"/>
          <w:szCs w:val="24"/>
          <w:lang w:val="sq-AL"/>
        </w:rPr>
        <w:t xml:space="preserve">Për shërbimin e kërkim-shpëtimit në Republikën e Shqipërisë, kreu II, </w:t>
      </w:r>
      <w:r w:rsidR="00EF52B4">
        <w:rPr>
          <w:rFonts w:ascii="Garamond" w:hAnsi="Garamond"/>
          <w:sz w:val="24"/>
          <w:szCs w:val="24"/>
          <w:lang w:val="sq-AL"/>
        </w:rPr>
        <w:t>“</w:t>
      </w:r>
      <w:r w:rsidRPr="00057011">
        <w:rPr>
          <w:rFonts w:ascii="Garamond" w:hAnsi="Garamond"/>
          <w:sz w:val="24"/>
          <w:szCs w:val="24"/>
          <w:lang w:val="sq-AL"/>
        </w:rPr>
        <w:t xml:space="preserve">Organizimi, </w:t>
      </w:r>
      <w:r w:rsidR="00EF52B4" w:rsidRPr="00057011">
        <w:rPr>
          <w:rFonts w:ascii="Garamond" w:hAnsi="Garamond"/>
          <w:sz w:val="24"/>
          <w:szCs w:val="24"/>
          <w:lang w:val="sq-AL"/>
        </w:rPr>
        <w:t>struktura, përgjegjësitë dhe detyrat kryesore të shërbimit të kërkim-shpëtimit</w:t>
      </w:r>
      <w:r w:rsidR="00EF52B4">
        <w:rPr>
          <w:rFonts w:ascii="Garamond" w:hAnsi="Garamond"/>
          <w:sz w:val="24"/>
          <w:szCs w:val="24"/>
          <w:lang w:val="sq-AL"/>
        </w:rPr>
        <w:t>”</w:t>
      </w:r>
      <w:r w:rsidRPr="00057011">
        <w:rPr>
          <w:rFonts w:ascii="Garamond" w:hAnsi="Garamond"/>
          <w:sz w:val="24"/>
          <w:szCs w:val="24"/>
          <w:lang w:val="sq-AL"/>
        </w:rPr>
        <w:t xml:space="preserve">, neni 4, </w:t>
      </w:r>
      <w:r w:rsidR="00EF52B4">
        <w:rPr>
          <w:rFonts w:ascii="Garamond" w:hAnsi="Garamond"/>
          <w:sz w:val="24"/>
          <w:szCs w:val="24"/>
          <w:lang w:val="sq-AL"/>
        </w:rPr>
        <w:t>“</w:t>
      </w:r>
      <w:r w:rsidRPr="00057011">
        <w:rPr>
          <w:rFonts w:ascii="Garamond" w:hAnsi="Garamond"/>
          <w:sz w:val="24"/>
          <w:szCs w:val="24"/>
          <w:lang w:val="sq-AL"/>
        </w:rPr>
        <w:t xml:space="preserve">Organizimi i </w:t>
      </w:r>
      <w:r w:rsidR="00EF52B4" w:rsidRPr="00057011">
        <w:rPr>
          <w:rFonts w:ascii="Garamond" w:hAnsi="Garamond"/>
          <w:sz w:val="24"/>
          <w:szCs w:val="24"/>
          <w:lang w:val="sq-AL"/>
        </w:rPr>
        <w:t xml:space="preserve">shërbimit të </w:t>
      </w:r>
      <w:r w:rsidR="00EF52B4">
        <w:rPr>
          <w:rFonts w:ascii="Garamond" w:hAnsi="Garamond"/>
          <w:sz w:val="24"/>
          <w:szCs w:val="24"/>
          <w:lang w:val="sq-AL"/>
        </w:rPr>
        <w:t>kërkim</w:t>
      </w:r>
      <w:r w:rsidR="008E0B24">
        <w:rPr>
          <w:rFonts w:ascii="Garamond" w:hAnsi="Garamond"/>
          <w:sz w:val="24"/>
          <w:szCs w:val="24"/>
          <w:lang w:val="sq-AL"/>
        </w:rPr>
        <w:t>-shpët</w:t>
      </w:r>
      <w:r w:rsidRPr="00057011">
        <w:rPr>
          <w:rFonts w:ascii="Garamond" w:hAnsi="Garamond"/>
          <w:sz w:val="24"/>
          <w:szCs w:val="24"/>
          <w:lang w:val="sq-AL"/>
        </w:rPr>
        <w:t>imit</w:t>
      </w:r>
      <w:r w:rsidR="00EF52B4">
        <w:rPr>
          <w:rFonts w:ascii="Garamond" w:hAnsi="Garamond"/>
          <w:sz w:val="24"/>
          <w:szCs w:val="24"/>
          <w:lang w:val="sq-AL"/>
        </w:rPr>
        <w:t>”</w:t>
      </w:r>
      <w:r w:rsidRPr="00057011">
        <w:rPr>
          <w:rFonts w:ascii="Garamond" w:hAnsi="Garamond"/>
          <w:sz w:val="24"/>
          <w:szCs w:val="24"/>
          <w:lang w:val="sq-AL"/>
        </w:rPr>
        <w:t xml:space="preserve">, përcaktohet qartë linja e komandim-kontrollit për operacionet e </w:t>
      </w:r>
      <w:r w:rsidR="008E0B24">
        <w:rPr>
          <w:rFonts w:ascii="Garamond" w:hAnsi="Garamond"/>
          <w:sz w:val="24"/>
          <w:szCs w:val="24"/>
          <w:lang w:val="sq-AL"/>
        </w:rPr>
        <w:t>kërkim-shpët</w:t>
      </w:r>
      <w:r w:rsidRPr="00057011">
        <w:rPr>
          <w:rFonts w:ascii="Garamond" w:hAnsi="Garamond"/>
          <w:sz w:val="24"/>
          <w:szCs w:val="24"/>
          <w:lang w:val="sq-AL"/>
        </w:rPr>
        <w:t>imit në nivel kombëtar dhe konkretisht:</w:t>
      </w:r>
    </w:p>
    <w:p w14:paraId="7EB02ABC"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Shërbimi i kërkim-shpëtimit organizohet në nivel kombëtar.</w:t>
      </w:r>
    </w:p>
    <w:p w14:paraId="7EB02ABD"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 xml:space="preserve">Shefi i Shtabit të Përgjithshëm të Forcave të Armatosura caktohet Koordinatori Kombëtar i Kërkimit dhe Shpëtimit (KKKSH) në Republikën e Shqipërisë. KKKSH-ja drejton operacionet e kërkim-shpëtimit nëpërmjet Qendrës Kombëtare të </w:t>
      </w:r>
      <w:r w:rsidR="008E0B24">
        <w:rPr>
          <w:rFonts w:ascii="Garamond" w:hAnsi="Garamond"/>
          <w:sz w:val="24"/>
          <w:szCs w:val="24"/>
          <w:lang w:val="sq-AL"/>
        </w:rPr>
        <w:t>Kërkim-shpët</w:t>
      </w:r>
      <w:r w:rsidR="008269E0" w:rsidRPr="00057011">
        <w:rPr>
          <w:rFonts w:ascii="Garamond" w:hAnsi="Garamond"/>
          <w:sz w:val="24"/>
          <w:szCs w:val="24"/>
          <w:lang w:val="sq-AL"/>
        </w:rPr>
        <w:t>imit.</w:t>
      </w:r>
    </w:p>
    <w:p w14:paraId="7EB02AB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Linja e komandimit dhe e kontrollit në Shërbimin e Kërkim-Shpëtimit sipas VKM</w:t>
      </w:r>
      <w:r w:rsidR="00EF52B4">
        <w:rPr>
          <w:rFonts w:ascii="Garamond" w:hAnsi="Garamond"/>
          <w:sz w:val="24"/>
          <w:szCs w:val="24"/>
          <w:lang w:val="sq-AL"/>
        </w:rPr>
        <w:t>-së</w:t>
      </w:r>
      <w:r w:rsidRPr="00057011">
        <w:rPr>
          <w:rFonts w:ascii="Garamond" w:hAnsi="Garamond"/>
          <w:sz w:val="24"/>
          <w:szCs w:val="24"/>
          <w:lang w:val="sq-AL"/>
        </w:rPr>
        <w:t xml:space="preserve"> nr.742, datë 16.10.2017 </w:t>
      </w:r>
      <w:r w:rsidR="00C65127">
        <w:rPr>
          <w:rFonts w:ascii="Garamond" w:hAnsi="Garamond"/>
          <w:sz w:val="24"/>
          <w:szCs w:val="24"/>
          <w:lang w:val="sq-AL"/>
        </w:rPr>
        <w:t>“</w:t>
      </w:r>
      <w:r w:rsidRPr="00057011">
        <w:rPr>
          <w:rFonts w:ascii="Garamond" w:hAnsi="Garamond"/>
          <w:sz w:val="24"/>
          <w:szCs w:val="24"/>
          <w:lang w:val="sq-AL"/>
        </w:rPr>
        <w:t>Për organizimin edhe funksionimin e QKKSH</w:t>
      </w:r>
      <w:r w:rsidR="00EF52B4">
        <w:rPr>
          <w:rFonts w:ascii="Garamond" w:hAnsi="Garamond"/>
          <w:sz w:val="24"/>
          <w:szCs w:val="24"/>
          <w:lang w:val="sq-AL"/>
        </w:rPr>
        <w:t>-së</w:t>
      </w:r>
      <w:r w:rsidR="00C65127">
        <w:rPr>
          <w:rFonts w:ascii="Garamond" w:hAnsi="Garamond"/>
          <w:sz w:val="24"/>
          <w:szCs w:val="24"/>
          <w:lang w:val="sq-AL"/>
        </w:rPr>
        <w:t>”</w:t>
      </w:r>
      <w:r w:rsidRPr="00057011">
        <w:rPr>
          <w:rFonts w:ascii="Garamond" w:hAnsi="Garamond"/>
          <w:sz w:val="24"/>
          <w:szCs w:val="24"/>
          <w:lang w:val="sq-AL"/>
        </w:rPr>
        <w:t>, kreu IV, përcaktohet si më poshtë.</w:t>
      </w:r>
    </w:p>
    <w:p w14:paraId="7EB02ABF"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1. </w:t>
      </w:r>
      <w:r w:rsidR="008269E0" w:rsidRPr="00057011">
        <w:rPr>
          <w:rFonts w:ascii="Garamond" w:hAnsi="Garamond"/>
          <w:sz w:val="24"/>
          <w:szCs w:val="24"/>
          <w:lang w:val="sq-AL"/>
        </w:rPr>
        <w:t>QKKSH-ja koordinon në nivelin më të lartë kombëtar operacionet e kërkim-shpëtimit në hapësirën tokësore, detare e në ujërat e brendshme të Republikës së Shqipërisë.</w:t>
      </w:r>
    </w:p>
    <w:p w14:paraId="7EB02AC0"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2. </w:t>
      </w:r>
      <w:r w:rsidR="008269E0" w:rsidRPr="00057011">
        <w:rPr>
          <w:rFonts w:ascii="Garamond" w:hAnsi="Garamond"/>
          <w:sz w:val="24"/>
          <w:szCs w:val="24"/>
          <w:lang w:val="sq-AL"/>
        </w:rPr>
        <w:t>QKKSH-ja e ushtron aktivitetin e saj operacional nëpërmjet këtyre strukturave vartëse:</w:t>
      </w:r>
    </w:p>
    <w:p w14:paraId="7EB02AC1"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8269E0" w:rsidRPr="00057011">
        <w:rPr>
          <w:rFonts w:ascii="Garamond" w:hAnsi="Garamond"/>
          <w:sz w:val="24"/>
          <w:szCs w:val="24"/>
          <w:lang w:val="sq-AL"/>
        </w:rPr>
        <w:t>Qendrës Kombëtare Ajrore të Kërkim-Shpëtimit (QKAKSH)</w:t>
      </w:r>
      <w:r w:rsidR="00EF52B4">
        <w:rPr>
          <w:rFonts w:ascii="Garamond" w:hAnsi="Garamond"/>
          <w:sz w:val="24"/>
          <w:szCs w:val="24"/>
          <w:lang w:val="sq-AL"/>
        </w:rPr>
        <w:t>;</w:t>
      </w:r>
    </w:p>
    <w:p w14:paraId="7EB02AC2"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Qendrës Kombëtare Detare të Kërkim-Shpëtimit (QKDKSH)</w:t>
      </w:r>
      <w:r w:rsidR="00EF52B4">
        <w:rPr>
          <w:rFonts w:ascii="Garamond" w:hAnsi="Garamond"/>
          <w:sz w:val="24"/>
          <w:szCs w:val="24"/>
          <w:lang w:val="sq-AL"/>
        </w:rPr>
        <w:t>;</w:t>
      </w:r>
    </w:p>
    <w:p w14:paraId="7EB02AC3"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EF52B4">
        <w:rPr>
          <w:rFonts w:ascii="Garamond" w:hAnsi="Garamond"/>
          <w:sz w:val="24"/>
          <w:szCs w:val="24"/>
          <w:lang w:val="sq-AL"/>
        </w:rPr>
        <w:t>s</w:t>
      </w:r>
      <w:r w:rsidR="008269E0" w:rsidRPr="00057011">
        <w:rPr>
          <w:rFonts w:ascii="Garamond" w:hAnsi="Garamond"/>
          <w:sz w:val="24"/>
          <w:szCs w:val="24"/>
          <w:lang w:val="sq-AL"/>
        </w:rPr>
        <w:t>trukturave të tjera të vendosura në vartësi operacionale sipas Planit Kombëtar të Kërkim-Shpëtimit.</w:t>
      </w:r>
    </w:p>
    <w:p w14:paraId="7EB02AC4"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3. </w:t>
      </w:r>
      <w:r w:rsidR="008269E0" w:rsidRPr="00057011">
        <w:rPr>
          <w:rFonts w:ascii="Garamond" w:hAnsi="Garamond"/>
          <w:sz w:val="24"/>
          <w:szCs w:val="24"/>
          <w:lang w:val="sq-AL"/>
        </w:rPr>
        <w:t>QKKSH-ja për nevoja të punës së saj, kur autorizohet nga shefi i Shtabit të Përgjithshëm të Forcave të Armatosura të Republikës së Shqipërisë, shfrytëzon edhe kapacitetet e Qendrës së Bashkuar Operacionale.</w:t>
      </w:r>
    </w:p>
    <w:p w14:paraId="7EB02AC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Sistemi i Komandimit të Incidentit (ICS) është mjeti i menaxhimit të përdorur ndërkombëtarisht për menaxhimin e çdo ngjarjeje urgjente SAR. Ai përbëhet nga procedurat për organizimin e personelit, objekteve, pajisjeve dhe komunikimit në  vendin e emergjencës. ICS është një koncept shumë fleksibël për menaxhimin e ngjarjeve emergjente që përfshijnë juridiksione të shumëfishta dhe agjenci të shumëfishta, që kanë detyrime legjislative por dhe detyrime në këtë plan kombëtar  SAR.</w:t>
      </w:r>
    </w:p>
    <w:p w14:paraId="7EB02AC6" w14:textId="77777777" w:rsidR="008269E0" w:rsidRPr="00057011" w:rsidRDefault="008269E0" w:rsidP="00726787">
      <w:pPr>
        <w:spacing w:after="0" w:line="240" w:lineRule="auto"/>
        <w:ind w:left="284"/>
        <w:rPr>
          <w:rFonts w:ascii="Garamond" w:hAnsi="Garamond"/>
          <w:b/>
          <w:sz w:val="24"/>
          <w:szCs w:val="24"/>
          <w:lang w:val="sq-AL"/>
        </w:rPr>
      </w:pPr>
      <w:bookmarkStart w:id="441" w:name="_Toc13486772"/>
      <w:bookmarkStart w:id="442" w:name="_Toc13487733"/>
      <w:r w:rsidRPr="00057011">
        <w:rPr>
          <w:rFonts w:ascii="Garamond" w:hAnsi="Garamond"/>
          <w:b/>
          <w:sz w:val="24"/>
          <w:szCs w:val="24"/>
          <w:lang w:val="sq-AL"/>
        </w:rPr>
        <w:t>Sistemi i Menaxhimit të Incidentit është mekanizëm i komandimit dhe kontrollit në shërbimin SAR, mbështetur në parimet e Sistemit të Komandës së Incidentit</w:t>
      </w:r>
      <w:bookmarkEnd w:id="441"/>
      <w:bookmarkEnd w:id="442"/>
    </w:p>
    <w:p w14:paraId="7EB02AC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Zyrtari më i lartë i shërbimit, </w:t>
      </w:r>
      <w:r w:rsidR="00A20969">
        <w:rPr>
          <w:rFonts w:ascii="Garamond" w:hAnsi="Garamond"/>
          <w:sz w:val="24"/>
          <w:szCs w:val="24"/>
          <w:lang w:val="sq-AL"/>
        </w:rPr>
        <w:t>k</w:t>
      </w:r>
      <w:r w:rsidRPr="00057011">
        <w:rPr>
          <w:rFonts w:ascii="Garamond" w:hAnsi="Garamond"/>
          <w:sz w:val="24"/>
          <w:szCs w:val="24"/>
          <w:lang w:val="sq-AL"/>
        </w:rPr>
        <w:t>oordinatori SAR, në detyrë pas marrjes së informacionit mbi një incident SAR, do të zbatojë planin SAR (gjithashtu</w:t>
      </w:r>
      <w:r w:rsidR="00A20969">
        <w:rPr>
          <w:rFonts w:ascii="Garamond" w:hAnsi="Garamond"/>
          <w:sz w:val="24"/>
          <w:szCs w:val="24"/>
          <w:lang w:val="sq-AL"/>
        </w:rPr>
        <w:t>,</w:t>
      </w:r>
      <w:r w:rsidRPr="00057011">
        <w:rPr>
          <w:rFonts w:ascii="Garamond" w:hAnsi="Garamond"/>
          <w:sz w:val="24"/>
          <w:szCs w:val="24"/>
          <w:lang w:val="sq-AL"/>
        </w:rPr>
        <w:t xml:space="preserve"> zbatohen procedurat e lajmërimit të strukturave sipas linjës së komandim-kontrollit). Pas aktivizimit të operacioneve SAR, </w:t>
      </w:r>
      <w:r w:rsidR="00A20969">
        <w:rPr>
          <w:rFonts w:ascii="Garamond" w:hAnsi="Garamond"/>
          <w:sz w:val="24"/>
          <w:szCs w:val="24"/>
          <w:lang w:val="sq-AL"/>
        </w:rPr>
        <w:t>k</w:t>
      </w:r>
      <w:r w:rsidRPr="00057011">
        <w:rPr>
          <w:rFonts w:ascii="Garamond" w:hAnsi="Garamond"/>
          <w:sz w:val="24"/>
          <w:szCs w:val="24"/>
          <w:lang w:val="sq-AL"/>
        </w:rPr>
        <w:t>oordinatori i misionit SAR/menaxheri i incidentit SAR mban përgjegjësi për mbikëqyrjen dhe koordinimin e operacioneve SAR në vendin e incidentit.</w:t>
      </w:r>
    </w:p>
    <w:p w14:paraId="7EB02AC8"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Menaxheri i </w:t>
      </w:r>
      <w:r w:rsidR="00A20969">
        <w:rPr>
          <w:rFonts w:ascii="Garamond" w:hAnsi="Garamond"/>
          <w:sz w:val="24"/>
          <w:szCs w:val="24"/>
          <w:lang w:val="sq-AL"/>
        </w:rPr>
        <w:t>i</w:t>
      </w:r>
      <w:r w:rsidRPr="00057011">
        <w:rPr>
          <w:rFonts w:ascii="Garamond" w:hAnsi="Garamond"/>
          <w:sz w:val="24"/>
          <w:szCs w:val="24"/>
          <w:lang w:val="sq-AL"/>
        </w:rPr>
        <w:t>ncidentit do të kryesojë Postën e Menaxhimit të Incidentit (PMI). Menaxheri i incidentit e menaxhon ngjarjen në përputhje me parimet e komandim-kontrollit dhe përcjell informacionin mbi statusin e ngjarjes dhe nevojat në përgjigje të incidentit SAR te QKKSH/RCC.</w:t>
      </w:r>
    </w:p>
    <w:p w14:paraId="7EB02AC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Udhëheqësi i caktuar i ekipit të SAR</w:t>
      </w:r>
      <w:r w:rsidR="00A20969">
        <w:rPr>
          <w:rFonts w:ascii="Garamond" w:hAnsi="Garamond"/>
          <w:sz w:val="24"/>
          <w:szCs w:val="24"/>
          <w:lang w:val="sq-AL"/>
        </w:rPr>
        <w:t>-së</w:t>
      </w:r>
      <w:r w:rsidRPr="00057011">
        <w:rPr>
          <w:rFonts w:ascii="Garamond" w:hAnsi="Garamond"/>
          <w:sz w:val="24"/>
          <w:szCs w:val="24"/>
          <w:lang w:val="sq-AL"/>
        </w:rPr>
        <w:t xml:space="preserve"> mbikëqyr punën e ekipit SAR në terren dhe i raporton </w:t>
      </w:r>
      <w:r w:rsidR="00A20969" w:rsidRPr="00057011">
        <w:rPr>
          <w:rFonts w:ascii="Garamond" w:hAnsi="Garamond"/>
          <w:sz w:val="24"/>
          <w:szCs w:val="24"/>
          <w:lang w:val="sq-AL"/>
        </w:rPr>
        <w:t>menaxherit të incidentit</w:t>
      </w:r>
      <w:r w:rsidRPr="00057011">
        <w:rPr>
          <w:rFonts w:ascii="Garamond" w:hAnsi="Garamond"/>
          <w:sz w:val="24"/>
          <w:szCs w:val="24"/>
          <w:lang w:val="sq-AL"/>
        </w:rPr>
        <w:t>.</w:t>
      </w:r>
    </w:p>
    <w:p w14:paraId="7EB02ACA" w14:textId="77777777" w:rsidR="008269E0" w:rsidRPr="00057011" w:rsidRDefault="008269E0" w:rsidP="00726787">
      <w:pPr>
        <w:spacing w:after="0" w:line="240" w:lineRule="auto"/>
        <w:ind w:left="284"/>
        <w:rPr>
          <w:rFonts w:ascii="Garamond" w:hAnsi="Garamond"/>
          <w:b/>
          <w:sz w:val="24"/>
          <w:szCs w:val="24"/>
          <w:lang w:val="sq-AL"/>
        </w:rPr>
      </w:pPr>
      <w:bookmarkStart w:id="443" w:name="_Toc13486773"/>
      <w:bookmarkStart w:id="444" w:name="_Toc13487734"/>
      <w:r w:rsidRPr="00057011">
        <w:rPr>
          <w:rFonts w:ascii="Garamond" w:hAnsi="Garamond"/>
          <w:b/>
          <w:sz w:val="24"/>
          <w:szCs w:val="24"/>
          <w:lang w:val="sq-AL"/>
        </w:rPr>
        <w:t>Komandim-</w:t>
      </w:r>
      <w:r w:rsidR="00A20969">
        <w:rPr>
          <w:rFonts w:ascii="Garamond" w:hAnsi="Garamond"/>
          <w:b/>
          <w:sz w:val="24"/>
          <w:szCs w:val="24"/>
          <w:lang w:val="sq-AL"/>
        </w:rPr>
        <w:t>k</w:t>
      </w:r>
      <w:r w:rsidRPr="00057011">
        <w:rPr>
          <w:rFonts w:ascii="Garamond" w:hAnsi="Garamond"/>
          <w:b/>
          <w:sz w:val="24"/>
          <w:szCs w:val="24"/>
          <w:lang w:val="sq-AL"/>
        </w:rPr>
        <w:t>ontrolli dhe përgjegjësitë e planëzimit të kërkim-shpëtimit</w:t>
      </w:r>
      <w:bookmarkEnd w:id="443"/>
      <w:bookmarkEnd w:id="444"/>
    </w:p>
    <w:p w14:paraId="7EB02AC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Sipas dispozitave të ICAO</w:t>
      </w:r>
      <w:r w:rsidR="00A20969">
        <w:rPr>
          <w:rFonts w:ascii="Garamond" w:hAnsi="Garamond"/>
          <w:sz w:val="24"/>
          <w:szCs w:val="24"/>
          <w:lang w:val="sq-AL"/>
        </w:rPr>
        <w:t>-së</w:t>
      </w:r>
      <w:r w:rsidRPr="00057011">
        <w:rPr>
          <w:rFonts w:ascii="Garamond" w:hAnsi="Garamond"/>
          <w:sz w:val="24"/>
          <w:szCs w:val="24"/>
          <w:lang w:val="sq-AL"/>
        </w:rPr>
        <w:t>, aneksi 12, përgjegjësia për një avion në rrezik brenda një FIR qëndron mbi autoritetin kombëtar përgjegjës për rajonin. Këto përgjegjësi kombëtare kalojnë përmes ARCC</w:t>
      </w:r>
      <w:r w:rsidR="00A70797">
        <w:rPr>
          <w:rFonts w:ascii="Garamond" w:hAnsi="Garamond"/>
          <w:sz w:val="24"/>
          <w:szCs w:val="24"/>
          <w:lang w:val="sq-AL"/>
        </w:rPr>
        <w:t>-së</w:t>
      </w:r>
      <w:r w:rsidRPr="00057011">
        <w:rPr>
          <w:rFonts w:ascii="Garamond" w:hAnsi="Garamond"/>
          <w:sz w:val="24"/>
          <w:szCs w:val="24"/>
          <w:lang w:val="sq-AL"/>
        </w:rPr>
        <w:t xml:space="preserve"> përkatëse. QKKSH/RCC, këto përgjegjësi kombëtare, i shkarkon tek ARCC</w:t>
      </w:r>
      <w:r w:rsidR="00DF262D">
        <w:rPr>
          <w:rFonts w:ascii="Garamond" w:hAnsi="Garamond"/>
          <w:sz w:val="24"/>
          <w:szCs w:val="24"/>
          <w:lang w:val="sq-AL"/>
        </w:rPr>
        <w:t>-ja</w:t>
      </w:r>
      <w:r w:rsidRPr="00057011">
        <w:rPr>
          <w:rFonts w:ascii="Garamond" w:hAnsi="Garamond"/>
          <w:sz w:val="24"/>
          <w:szCs w:val="24"/>
          <w:lang w:val="sq-AL"/>
        </w:rPr>
        <w:t xml:space="preserve"> ajrore, e cila do të fillojë veprimin SAR</w:t>
      </w:r>
      <w:r w:rsidR="00A770D9">
        <w:rPr>
          <w:rFonts w:ascii="Garamond" w:hAnsi="Garamond"/>
          <w:sz w:val="24"/>
          <w:szCs w:val="24"/>
          <w:lang w:val="sq-AL"/>
        </w:rPr>
        <w:t>-ja</w:t>
      </w:r>
      <w:r w:rsidRPr="00057011">
        <w:rPr>
          <w:rFonts w:ascii="Garamond" w:hAnsi="Garamond"/>
          <w:sz w:val="24"/>
          <w:szCs w:val="24"/>
          <w:lang w:val="sq-AL"/>
        </w:rPr>
        <w:t xml:space="preserve"> sipas nevojës për të gjitha kërkesat për ndihmë rreziku aeronautik.</w:t>
      </w:r>
    </w:p>
    <w:p w14:paraId="7EB02AC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Sipas dispozitave të IMO</w:t>
      </w:r>
      <w:r w:rsidR="00DF262D">
        <w:rPr>
          <w:rFonts w:ascii="Garamond" w:hAnsi="Garamond"/>
          <w:sz w:val="24"/>
          <w:szCs w:val="24"/>
          <w:lang w:val="sq-AL"/>
        </w:rPr>
        <w:t>-së</w:t>
      </w:r>
      <w:r w:rsidRPr="00057011">
        <w:rPr>
          <w:rFonts w:ascii="Garamond" w:hAnsi="Garamond"/>
          <w:sz w:val="24"/>
          <w:szCs w:val="24"/>
          <w:lang w:val="sq-AL"/>
        </w:rPr>
        <w:t>, përgjegjësia për një SRR detare qëndron në autoritetin kombëtar përgjegjës për rajonin. Këto përgjegjësi kombëtare shkarkohen me anë të RCC-së së duhur te MRCC</w:t>
      </w:r>
      <w:r w:rsidR="00DF262D">
        <w:rPr>
          <w:rFonts w:ascii="Garamond" w:hAnsi="Garamond"/>
          <w:sz w:val="24"/>
          <w:szCs w:val="24"/>
          <w:lang w:val="sq-AL"/>
        </w:rPr>
        <w:t>-ja</w:t>
      </w:r>
      <w:r w:rsidRPr="00057011">
        <w:rPr>
          <w:rFonts w:ascii="Garamond" w:hAnsi="Garamond"/>
          <w:sz w:val="24"/>
          <w:szCs w:val="24"/>
          <w:lang w:val="sq-AL"/>
        </w:rPr>
        <w:t xml:space="preserve"> detare. RCC-ja detare në fjalë do të fillojë veprimin SAR sipas nevojës, për të gjitha kërkesat për ndihmë në rast fatkeqësish detare.</w:t>
      </w:r>
    </w:p>
    <w:p w14:paraId="7EB02AC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Çdo komandë apo institucion, që ka dijeni për transmetimin e një mesazhi fatkeqësie nga një prej njësive të saj, nëse është apo jo një mesazh i vërtetë, duhet të informojë menjëherë QKKSH</w:t>
      </w:r>
      <w:r w:rsidR="00DF262D">
        <w:rPr>
          <w:rFonts w:ascii="Garamond" w:hAnsi="Garamond"/>
          <w:sz w:val="24"/>
          <w:szCs w:val="24"/>
          <w:lang w:val="sq-AL"/>
        </w:rPr>
        <w:t>-ja</w:t>
      </w:r>
      <w:r w:rsidRPr="00057011">
        <w:rPr>
          <w:rFonts w:ascii="Garamond" w:hAnsi="Garamond"/>
          <w:sz w:val="24"/>
          <w:szCs w:val="24"/>
          <w:lang w:val="sq-AL"/>
        </w:rPr>
        <w:t>/RCC</w:t>
      </w:r>
      <w:r w:rsidR="00DF262D">
        <w:rPr>
          <w:rFonts w:ascii="Garamond" w:hAnsi="Garamond"/>
          <w:sz w:val="24"/>
          <w:szCs w:val="24"/>
          <w:lang w:val="sq-AL"/>
        </w:rPr>
        <w:t>-ja</w:t>
      </w:r>
      <w:r w:rsidRPr="00057011">
        <w:rPr>
          <w:rFonts w:ascii="Garamond" w:hAnsi="Garamond"/>
          <w:sz w:val="24"/>
          <w:szCs w:val="24"/>
          <w:lang w:val="sq-AL"/>
        </w:rPr>
        <w:t xml:space="preserve"> për ta mbajtur atë të informuar për zhvillimet, në mënyrë që të parandalojë një operacion të parakohshëm SAR</w:t>
      </w:r>
      <w:r w:rsidR="00CE2E1A">
        <w:rPr>
          <w:rFonts w:ascii="Garamond" w:hAnsi="Garamond"/>
          <w:sz w:val="24"/>
          <w:szCs w:val="24"/>
          <w:lang w:val="sq-AL"/>
        </w:rPr>
        <w:t>.</w:t>
      </w:r>
    </w:p>
    <w:p w14:paraId="7EB02AC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Të gjitha njësitë SAR do të veprojnë sipas udhëzimeve të RCC</w:t>
      </w:r>
      <w:r w:rsidR="006C7991">
        <w:rPr>
          <w:rFonts w:ascii="Garamond" w:hAnsi="Garamond"/>
          <w:sz w:val="24"/>
          <w:szCs w:val="24"/>
          <w:lang w:val="sq-AL"/>
        </w:rPr>
        <w:t>-së</w:t>
      </w:r>
      <w:r w:rsidRPr="00057011">
        <w:rPr>
          <w:rFonts w:ascii="Garamond" w:hAnsi="Garamond"/>
          <w:sz w:val="24"/>
          <w:szCs w:val="24"/>
          <w:lang w:val="sq-AL"/>
        </w:rPr>
        <w:t xml:space="preserve"> ose komanda merret në përputhje me planin e operacionit të zhvilluar nga RCC</w:t>
      </w:r>
      <w:r w:rsidR="006C7991">
        <w:rPr>
          <w:rFonts w:ascii="Garamond" w:hAnsi="Garamond"/>
          <w:sz w:val="24"/>
          <w:szCs w:val="24"/>
          <w:lang w:val="sq-AL"/>
        </w:rPr>
        <w:t>-ja</w:t>
      </w:r>
      <w:r w:rsidRPr="00057011">
        <w:rPr>
          <w:rFonts w:ascii="Garamond" w:hAnsi="Garamond"/>
          <w:sz w:val="24"/>
          <w:szCs w:val="24"/>
          <w:lang w:val="sq-AL"/>
        </w:rPr>
        <w:t xml:space="preserve"> e të drejtuar nga OSC</w:t>
      </w:r>
      <w:r w:rsidR="006C7991">
        <w:rPr>
          <w:rFonts w:ascii="Garamond" w:hAnsi="Garamond"/>
          <w:sz w:val="24"/>
          <w:szCs w:val="24"/>
          <w:lang w:val="sq-AL"/>
        </w:rPr>
        <w:t>-ja</w:t>
      </w:r>
      <w:r w:rsidRPr="00057011">
        <w:rPr>
          <w:rFonts w:ascii="Garamond" w:hAnsi="Garamond"/>
          <w:sz w:val="24"/>
          <w:szCs w:val="24"/>
          <w:lang w:val="sq-AL"/>
        </w:rPr>
        <w:t>.</w:t>
      </w:r>
    </w:p>
    <w:p w14:paraId="7EB02ACF" w14:textId="77777777" w:rsidR="005310A2" w:rsidRPr="00057011" w:rsidRDefault="008269E0" w:rsidP="00726787">
      <w:pPr>
        <w:spacing w:after="0" w:line="240" w:lineRule="auto"/>
        <w:ind w:left="284"/>
        <w:rPr>
          <w:rFonts w:ascii="Garamond" w:hAnsi="Garamond"/>
          <w:b/>
          <w:sz w:val="24"/>
          <w:szCs w:val="24"/>
          <w:lang w:val="sq-AL"/>
        </w:rPr>
      </w:pPr>
      <w:bookmarkStart w:id="445" w:name="_Toc13486774"/>
      <w:bookmarkStart w:id="446" w:name="_Toc13487735"/>
      <w:r w:rsidRPr="00057011">
        <w:rPr>
          <w:rFonts w:ascii="Garamond" w:hAnsi="Garamond"/>
          <w:b/>
          <w:sz w:val="24"/>
          <w:szCs w:val="24"/>
          <w:lang w:val="sq-AL"/>
        </w:rPr>
        <w:t xml:space="preserve">Kontrolli </w:t>
      </w:r>
      <w:r w:rsidR="00D80E41">
        <w:rPr>
          <w:rFonts w:ascii="Garamond" w:hAnsi="Garamond"/>
          <w:b/>
          <w:sz w:val="24"/>
          <w:szCs w:val="24"/>
          <w:lang w:val="sq-AL"/>
        </w:rPr>
        <w:t>o</w:t>
      </w:r>
      <w:r w:rsidRPr="00057011">
        <w:rPr>
          <w:rFonts w:ascii="Garamond" w:hAnsi="Garamond"/>
          <w:b/>
          <w:sz w:val="24"/>
          <w:szCs w:val="24"/>
          <w:lang w:val="sq-AL"/>
        </w:rPr>
        <w:t xml:space="preserve">peracional </w:t>
      </w:r>
    </w:p>
    <w:p w14:paraId="7EB02AD0"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Kontrolli i njësive</w:t>
      </w:r>
      <w:bookmarkEnd w:id="445"/>
      <w:bookmarkEnd w:id="446"/>
    </w:p>
    <w:p w14:paraId="7EB02AD1"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Kontrolli operacional i të gjitha njësive të angazhuara për operacionet SAR do të ushtrohet nga QKKSH/RCC, drejtpërdrejt ose me anë të delegimit. RCC</w:t>
      </w:r>
      <w:r w:rsidR="00D80E41">
        <w:rPr>
          <w:rFonts w:ascii="Garamond" w:hAnsi="Garamond"/>
          <w:sz w:val="24"/>
          <w:szCs w:val="24"/>
          <w:lang w:val="sq-AL"/>
        </w:rPr>
        <w:t>-ja</w:t>
      </w:r>
      <w:r w:rsidRPr="00057011">
        <w:rPr>
          <w:rFonts w:ascii="Garamond" w:hAnsi="Garamond"/>
          <w:sz w:val="24"/>
          <w:szCs w:val="24"/>
          <w:lang w:val="sq-AL"/>
        </w:rPr>
        <w:t>, OSC</w:t>
      </w:r>
      <w:r w:rsidR="00D80E41">
        <w:rPr>
          <w:rFonts w:ascii="Garamond" w:hAnsi="Garamond"/>
          <w:sz w:val="24"/>
          <w:szCs w:val="24"/>
          <w:lang w:val="sq-AL"/>
        </w:rPr>
        <w:t>-ja</w:t>
      </w:r>
      <w:r w:rsidRPr="00057011">
        <w:rPr>
          <w:rFonts w:ascii="Garamond" w:hAnsi="Garamond"/>
          <w:sz w:val="24"/>
          <w:szCs w:val="24"/>
          <w:lang w:val="sq-AL"/>
        </w:rPr>
        <w:t xml:space="preserve"> ose komandantët e forcave/njësive të tjera, në mënyrë që të kryejnë detyrën, duhet:</w:t>
      </w:r>
    </w:p>
    <w:p w14:paraId="7EB02AD2"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 </w:t>
      </w:r>
      <w:r w:rsidR="008269E0" w:rsidRPr="00057011">
        <w:rPr>
          <w:rFonts w:ascii="Garamond" w:hAnsi="Garamond"/>
          <w:sz w:val="24"/>
          <w:szCs w:val="24"/>
          <w:lang w:val="sq-AL"/>
        </w:rPr>
        <w:t>të kenë njohuri të plotë të të gjitha mjeteve në dispozicion të tyre;</w:t>
      </w:r>
    </w:p>
    <w:p w14:paraId="7EB02AD3"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 </w:t>
      </w:r>
      <w:r w:rsidR="008269E0" w:rsidRPr="00057011">
        <w:rPr>
          <w:rFonts w:ascii="Garamond" w:hAnsi="Garamond"/>
          <w:sz w:val="24"/>
          <w:szCs w:val="24"/>
          <w:lang w:val="sq-AL"/>
        </w:rPr>
        <w:t>të marrin raporte të menjëhershme në lidhje me incidentin</w:t>
      </w:r>
      <w:r w:rsidR="00026BF0">
        <w:rPr>
          <w:rFonts w:ascii="Garamond" w:hAnsi="Garamond"/>
          <w:sz w:val="24"/>
          <w:szCs w:val="24"/>
          <w:lang w:val="sq-AL"/>
        </w:rPr>
        <w:t>;</w:t>
      </w:r>
    </w:p>
    <w:p w14:paraId="7EB02AD4"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c) </w:t>
      </w:r>
      <w:r w:rsidR="008269E0" w:rsidRPr="00057011">
        <w:rPr>
          <w:rFonts w:ascii="Garamond" w:hAnsi="Garamond"/>
          <w:sz w:val="24"/>
          <w:szCs w:val="24"/>
          <w:lang w:val="sq-AL"/>
        </w:rPr>
        <w:t>të përcaktojnë llojet e pajisjeve për të punësuar</w:t>
      </w:r>
      <w:r w:rsidR="00026BF0">
        <w:rPr>
          <w:rFonts w:ascii="Garamond" w:hAnsi="Garamond"/>
          <w:sz w:val="24"/>
          <w:szCs w:val="24"/>
          <w:lang w:val="sq-AL"/>
        </w:rPr>
        <w:t>;</w:t>
      </w:r>
    </w:p>
    <w:p w14:paraId="7EB02AD5" w14:textId="77777777" w:rsidR="008269E0" w:rsidRPr="00057011" w:rsidRDefault="005310A2"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 </w:t>
      </w:r>
      <w:r w:rsidR="008269E0" w:rsidRPr="00057011">
        <w:rPr>
          <w:rFonts w:ascii="Garamond" w:hAnsi="Garamond"/>
          <w:sz w:val="24"/>
          <w:szCs w:val="24"/>
          <w:lang w:val="sq-AL"/>
        </w:rPr>
        <w:t>të mbahen të informuar për progresin e të gjitha përpjekjeve të shpëtimit.</w:t>
      </w:r>
    </w:p>
    <w:p w14:paraId="7EB02AD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Kontrolli operacional i një force jo të integruar do të mbetet me komandantin e forcës jo të integruar, nëse nuk transferohet formalisht në RCC ose OSC.</w:t>
      </w:r>
    </w:p>
    <w:p w14:paraId="7EB02AD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Atje ku është e mundur koordinimi duhet të bëhet nëpërmjet oficerëve ndërlidhës.</w:t>
      </w:r>
    </w:p>
    <w:p w14:paraId="7EB02AD8" w14:textId="77777777" w:rsidR="008269E0" w:rsidRPr="00057011" w:rsidRDefault="008269E0" w:rsidP="00726787">
      <w:pPr>
        <w:spacing w:after="0" w:line="240" w:lineRule="auto"/>
        <w:ind w:left="284"/>
        <w:rPr>
          <w:rFonts w:ascii="Garamond" w:hAnsi="Garamond"/>
          <w:b/>
          <w:sz w:val="24"/>
          <w:szCs w:val="24"/>
          <w:lang w:val="sq-AL"/>
        </w:rPr>
      </w:pPr>
      <w:bookmarkStart w:id="447" w:name="_Toc13486775"/>
      <w:bookmarkStart w:id="448" w:name="_Toc13487736"/>
      <w:r w:rsidRPr="00057011">
        <w:rPr>
          <w:rFonts w:ascii="Garamond" w:hAnsi="Garamond"/>
          <w:b/>
          <w:sz w:val="24"/>
          <w:szCs w:val="24"/>
          <w:lang w:val="sq-AL"/>
        </w:rPr>
        <w:t xml:space="preserve">Komandanti në </w:t>
      </w:r>
      <w:r w:rsidR="00026BF0" w:rsidRPr="00057011">
        <w:rPr>
          <w:rFonts w:ascii="Garamond" w:hAnsi="Garamond"/>
          <w:b/>
          <w:sz w:val="24"/>
          <w:szCs w:val="24"/>
          <w:lang w:val="sq-AL"/>
        </w:rPr>
        <w:t xml:space="preserve">skenën e operacionit </w:t>
      </w:r>
      <w:r w:rsidRPr="00057011">
        <w:rPr>
          <w:rFonts w:ascii="Garamond" w:hAnsi="Garamond"/>
          <w:b/>
          <w:sz w:val="24"/>
          <w:szCs w:val="24"/>
          <w:lang w:val="sq-AL"/>
        </w:rPr>
        <w:t>(OSC)</w:t>
      </w:r>
      <w:bookmarkEnd w:id="447"/>
      <w:bookmarkEnd w:id="448"/>
    </w:p>
    <w:p w14:paraId="7EB02AD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Zakonisht, një OSC përcaktohet nga QKKSH</w:t>
      </w:r>
      <w:r w:rsidR="00026BF0">
        <w:rPr>
          <w:rFonts w:ascii="Garamond" w:hAnsi="Garamond"/>
          <w:sz w:val="24"/>
          <w:szCs w:val="24"/>
          <w:lang w:val="sq-AL"/>
        </w:rPr>
        <w:t>-ja</w:t>
      </w:r>
      <w:r w:rsidRPr="00057011">
        <w:rPr>
          <w:rFonts w:ascii="Garamond" w:hAnsi="Garamond"/>
          <w:sz w:val="24"/>
          <w:szCs w:val="24"/>
          <w:lang w:val="sq-AL"/>
        </w:rPr>
        <w:t>/RCC</w:t>
      </w:r>
      <w:r w:rsidR="00026BF0">
        <w:rPr>
          <w:rFonts w:ascii="Garamond" w:hAnsi="Garamond"/>
          <w:sz w:val="24"/>
          <w:szCs w:val="24"/>
          <w:lang w:val="sq-AL"/>
        </w:rPr>
        <w:t>-ja</w:t>
      </w:r>
      <w:r w:rsidR="00026BF0" w:rsidRPr="00057011">
        <w:rPr>
          <w:rFonts w:ascii="Garamond" w:hAnsi="Garamond"/>
          <w:sz w:val="24"/>
          <w:szCs w:val="24"/>
          <w:lang w:val="sq-AL"/>
        </w:rPr>
        <w:t xml:space="preserve"> </w:t>
      </w:r>
      <w:r w:rsidRPr="00057011">
        <w:rPr>
          <w:rFonts w:ascii="Garamond" w:hAnsi="Garamond"/>
          <w:sz w:val="24"/>
          <w:szCs w:val="24"/>
          <w:lang w:val="sq-AL"/>
        </w:rPr>
        <w:t xml:space="preserve">në rolin e tij si </w:t>
      </w:r>
      <w:r w:rsidR="000E2787" w:rsidRPr="00057011">
        <w:rPr>
          <w:rFonts w:ascii="Garamond" w:hAnsi="Garamond"/>
          <w:sz w:val="24"/>
          <w:szCs w:val="24"/>
          <w:lang w:val="sq-AL"/>
        </w:rPr>
        <w:t xml:space="preserve">koordinator misioni </w:t>
      </w:r>
      <w:r w:rsidRPr="00057011">
        <w:rPr>
          <w:rFonts w:ascii="Garamond" w:hAnsi="Garamond"/>
          <w:sz w:val="24"/>
          <w:szCs w:val="24"/>
          <w:lang w:val="sq-AL"/>
        </w:rPr>
        <w:t>SAR (SMC), i cili administron operacionet SAR në vendin e ngjarjes. OSC</w:t>
      </w:r>
      <w:r w:rsidR="000E2787">
        <w:rPr>
          <w:rFonts w:ascii="Garamond" w:hAnsi="Garamond"/>
          <w:sz w:val="24"/>
          <w:szCs w:val="24"/>
          <w:lang w:val="sq-AL"/>
        </w:rPr>
        <w:t>-ja</w:t>
      </w:r>
      <w:r w:rsidRPr="00057011">
        <w:rPr>
          <w:rFonts w:ascii="Garamond" w:hAnsi="Garamond"/>
          <w:sz w:val="24"/>
          <w:szCs w:val="24"/>
          <w:lang w:val="sq-AL"/>
        </w:rPr>
        <w:t xml:space="preserve"> zakonisht është personi më i mirë i kualifikuar ose njësia më e aftë në mesin e atyre në dispozicion për misionin SAR.</w:t>
      </w:r>
    </w:p>
    <w:p w14:paraId="7EB02AD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OSC</w:t>
      </w:r>
      <w:r w:rsidR="0097003E">
        <w:rPr>
          <w:rFonts w:ascii="Garamond" w:hAnsi="Garamond"/>
          <w:sz w:val="24"/>
          <w:szCs w:val="24"/>
          <w:lang w:val="sq-AL"/>
        </w:rPr>
        <w:t>-ja</w:t>
      </w:r>
      <w:r w:rsidRPr="00057011">
        <w:rPr>
          <w:rFonts w:ascii="Garamond" w:hAnsi="Garamond"/>
          <w:sz w:val="24"/>
          <w:szCs w:val="24"/>
          <w:lang w:val="sq-AL"/>
        </w:rPr>
        <w:t xml:space="preserve"> dhe ACO</w:t>
      </w:r>
      <w:r w:rsidR="0097003E">
        <w:rPr>
          <w:rFonts w:ascii="Garamond" w:hAnsi="Garamond"/>
          <w:sz w:val="24"/>
          <w:szCs w:val="24"/>
          <w:lang w:val="sq-AL"/>
        </w:rPr>
        <w:t>-ja</w:t>
      </w:r>
      <w:r w:rsidRPr="00057011">
        <w:rPr>
          <w:rFonts w:ascii="Garamond" w:hAnsi="Garamond"/>
          <w:sz w:val="24"/>
          <w:szCs w:val="24"/>
          <w:lang w:val="sq-AL"/>
        </w:rPr>
        <w:t xml:space="preserve"> kanë autoritetin e plotë operacional nga SMC-ja dhe së bashku të koordinojnë të gjitha shërbimet SAR në skenë. Agjencia eprore ruan kontrollin operacional të një mjeti gjatë rrugës për në/dhe nga skena e operacionit. Në qoftë se një agjenci tërheq një strukturë nga një mision, ajo duhet të këshillojë SMC</w:t>
      </w:r>
      <w:r w:rsidR="0097003E">
        <w:rPr>
          <w:rFonts w:ascii="Garamond" w:hAnsi="Garamond"/>
          <w:sz w:val="24"/>
          <w:szCs w:val="24"/>
          <w:lang w:val="sq-AL"/>
        </w:rPr>
        <w:t>-në</w:t>
      </w:r>
      <w:r w:rsidRPr="00057011">
        <w:rPr>
          <w:rFonts w:ascii="Garamond" w:hAnsi="Garamond"/>
          <w:sz w:val="24"/>
          <w:szCs w:val="24"/>
          <w:lang w:val="sq-AL"/>
        </w:rPr>
        <w:t xml:space="preserve"> sa më shpejt të jetë e mundur, për të lejuar zëvendësime të përshtatshme, për t</w:t>
      </w:r>
      <w:r w:rsidR="00C462A7">
        <w:rPr>
          <w:rFonts w:ascii="Garamond" w:hAnsi="Garamond"/>
          <w:sz w:val="24"/>
          <w:szCs w:val="24"/>
          <w:lang w:val="sq-AL"/>
        </w:rPr>
        <w:t>’</w:t>
      </w:r>
      <w:r w:rsidRPr="00057011">
        <w:rPr>
          <w:rFonts w:ascii="Garamond" w:hAnsi="Garamond"/>
          <w:sz w:val="24"/>
          <w:szCs w:val="24"/>
          <w:lang w:val="sq-AL"/>
        </w:rPr>
        <w:t>u dërguar e kështu për të ruajtur burimet e duhura në</w:t>
      </w:r>
      <w:r w:rsidR="00233A77">
        <w:rPr>
          <w:rFonts w:ascii="Garamond" w:hAnsi="Garamond"/>
          <w:sz w:val="24"/>
          <w:szCs w:val="24"/>
          <w:lang w:val="sq-AL"/>
        </w:rPr>
        <w:t xml:space="preserve"> </w:t>
      </w:r>
      <w:r w:rsidRPr="00057011">
        <w:rPr>
          <w:rFonts w:ascii="Garamond" w:hAnsi="Garamond"/>
          <w:sz w:val="24"/>
          <w:szCs w:val="24"/>
          <w:lang w:val="sq-AL"/>
        </w:rPr>
        <w:t>skenë.</w:t>
      </w:r>
    </w:p>
    <w:p w14:paraId="7EB02ADB" w14:textId="77777777" w:rsidR="008269E0" w:rsidRPr="0074325C" w:rsidRDefault="00E93B74" w:rsidP="00726787">
      <w:pPr>
        <w:spacing w:after="0" w:line="240" w:lineRule="auto"/>
        <w:ind w:left="284"/>
        <w:rPr>
          <w:rFonts w:ascii="Garamond" w:hAnsi="Garamond"/>
          <w:sz w:val="24"/>
          <w:szCs w:val="24"/>
          <w:lang w:val="sq-AL"/>
        </w:rPr>
      </w:pPr>
      <w:r w:rsidRPr="0074325C">
        <w:rPr>
          <w:rFonts w:ascii="Garamond" w:hAnsi="Garamond"/>
          <w:sz w:val="24"/>
          <w:szCs w:val="24"/>
          <w:lang w:val="sq-AL"/>
        </w:rPr>
        <w:t xml:space="preserve">a) </w:t>
      </w:r>
      <w:r w:rsidR="008269E0" w:rsidRPr="0074325C">
        <w:rPr>
          <w:rFonts w:ascii="Garamond" w:hAnsi="Garamond"/>
          <w:sz w:val="24"/>
          <w:szCs w:val="24"/>
          <w:lang w:val="sq-AL"/>
        </w:rPr>
        <w:t>ICS</w:t>
      </w:r>
      <w:r w:rsidR="00FA580F">
        <w:rPr>
          <w:rFonts w:ascii="Garamond" w:hAnsi="Garamond"/>
          <w:sz w:val="24"/>
          <w:szCs w:val="24"/>
          <w:lang w:val="sq-AL"/>
        </w:rPr>
        <w:t>-ja</w:t>
      </w:r>
      <w:r w:rsidR="008269E0" w:rsidRPr="0074325C">
        <w:rPr>
          <w:rFonts w:ascii="Garamond" w:hAnsi="Garamond"/>
          <w:sz w:val="24"/>
          <w:szCs w:val="24"/>
          <w:lang w:val="sq-AL"/>
        </w:rPr>
        <w:t xml:space="preserve"> mundëson:</w:t>
      </w:r>
    </w:p>
    <w:p w14:paraId="7EB02ADC" w14:textId="77777777" w:rsidR="008269E0" w:rsidRPr="00057011" w:rsidRDefault="0074325C" w:rsidP="00726787">
      <w:pPr>
        <w:spacing w:after="0" w:line="240" w:lineRule="auto"/>
        <w:ind w:left="284"/>
        <w:rPr>
          <w:rFonts w:ascii="Garamond" w:hAnsi="Garamond"/>
          <w:sz w:val="24"/>
          <w:szCs w:val="24"/>
          <w:lang w:val="sq-AL"/>
        </w:rPr>
      </w:pPr>
      <w:r>
        <w:rPr>
          <w:rFonts w:ascii="Garamond" w:hAnsi="Garamond"/>
          <w:sz w:val="24"/>
          <w:szCs w:val="24"/>
          <w:lang w:val="sq-AL"/>
        </w:rPr>
        <w:t xml:space="preserve">- </w:t>
      </w:r>
      <w:r w:rsidR="008269E0" w:rsidRPr="00057011">
        <w:rPr>
          <w:rFonts w:ascii="Garamond" w:hAnsi="Garamond"/>
          <w:sz w:val="24"/>
          <w:szCs w:val="24"/>
          <w:lang w:val="sq-AL"/>
        </w:rPr>
        <w:t>standardizimin e sistemeve të menaxhimit ndërmjet agjencive dhe organizatave;</w:t>
      </w:r>
    </w:p>
    <w:p w14:paraId="7EB02ADD" w14:textId="77777777" w:rsidR="008269E0" w:rsidRPr="00057011" w:rsidRDefault="0074325C" w:rsidP="00726787">
      <w:pPr>
        <w:spacing w:after="0" w:line="240" w:lineRule="auto"/>
        <w:ind w:left="284"/>
        <w:rPr>
          <w:rFonts w:ascii="Garamond" w:hAnsi="Garamond"/>
          <w:sz w:val="24"/>
          <w:szCs w:val="24"/>
          <w:lang w:val="sq-AL"/>
        </w:rPr>
      </w:pPr>
      <w:r>
        <w:rPr>
          <w:rFonts w:ascii="Garamond" w:hAnsi="Garamond"/>
          <w:sz w:val="24"/>
          <w:szCs w:val="24"/>
          <w:lang w:val="sq-AL"/>
        </w:rPr>
        <w:t xml:space="preserve">- </w:t>
      </w:r>
      <w:r w:rsidR="008269E0" w:rsidRPr="00057011">
        <w:rPr>
          <w:rFonts w:ascii="Garamond" w:hAnsi="Garamond"/>
          <w:sz w:val="24"/>
          <w:szCs w:val="24"/>
          <w:lang w:val="sq-AL"/>
        </w:rPr>
        <w:t>menaxhimin në situatat emergjente të thjeshta dhe komplekse;</w:t>
      </w:r>
    </w:p>
    <w:p w14:paraId="7EB02ADE" w14:textId="77777777" w:rsidR="008269E0" w:rsidRPr="00057011" w:rsidRDefault="0074325C" w:rsidP="00726787">
      <w:pPr>
        <w:spacing w:after="0" w:line="240" w:lineRule="auto"/>
        <w:ind w:left="284"/>
        <w:rPr>
          <w:rFonts w:ascii="Garamond" w:hAnsi="Garamond"/>
          <w:sz w:val="24"/>
          <w:szCs w:val="24"/>
          <w:lang w:val="sq-AL"/>
        </w:rPr>
      </w:pPr>
      <w:r>
        <w:rPr>
          <w:rFonts w:ascii="Garamond" w:hAnsi="Garamond"/>
          <w:sz w:val="24"/>
          <w:szCs w:val="24"/>
          <w:lang w:val="sq-AL"/>
        </w:rPr>
        <w:t xml:space="preserve">- </w:t>
      </w:r>
      <w:r w:rsidR="008269E0" w:rsidRPr="00057011">
        <w:rPr>
          <w:rFonts w:ascii="Garamond" w:hAnsi="Garamond"/>
          <w:sz w:val="24"/>
          <w:szCs w:val="24"/>
          <w:lang w:val="sq-AL"/>
        </w:rPr>
        <w:t>burimet hyrëse për t</w:t>
      </w:r>
      <w:r w:rsidR="00C462A7">
        <w:rPr>
          <w:rFonts w:ascii="Garamond" w:hAnsi="Garamond"/>
          <w:sz w:val="24"/>
          <w:szCs w:val="24"/>
          <w:lang w:val="sq-AL"/>
        </w:rPr>
        <w:t>’</w:t>
      </w:r>
      <w:r w:rsidR="008269E0" w:rsidRPr="00057011">
        <w:rPr>
          <w:rFonts w:ascii="Garamond" w:hAnsi="Garamond"/>
          <w:sz w:val="24"/>
          <w:szCs w:val="24"/>
          <w:lang w:val="sq-AL"/>
        </w:rPr>
        <w:t>u përshtatur në sistemin e përgjithshëm të reagimit ndaj emergjencave;</w:t>
      </w:r>
    </w:p>
    <w:p w14:paraId="7EB02ADF" w14:textId="77777777" w:rsidR="008269E0" w:rsidRPr="00057011" w:rsidRDefault="0074325C" w:rsidP="00726787">
      <w:pPr>
        <w:spacing w:after="0" w:line="240" w:lineRule="auto"/>
        <w:ind w:left="284"/>
        <w:rPr>
          <w:rFonts w:ascii="Garamond" w:hAnsi="Garamond"/>
          <w:sz w:val="24"/>
          <w:szCs w:val="24"/>
          <w:lang w:val="sq-AL"/>
        </w:rPr>
      </w:pPr>
      <w:r>
        <w:rPr>
          <w:rFonts w:ascii="Garamond" w:hAnsi="Garamond"/>
          <w:sz w:val="24"/>
          <w:szCs w:val="24"/>
          <w:lang w:val="sq-AL"/>
        </w:rPr>
        <w:t xml:space="preserve">- </w:t>
      </w:r>
      <w:r w:rsidR="008269E0" w:rsidRPr="00057011">
        <w:rPr>
          <w:rFonts w:ascii="Garamond" w:hAnsi="Garamond"/>
          <w:sz w:val="24"/>
          <w:szCs w:val="24"/>
          <w:lang w:val="sq-AL"/>
        </w:rPr>
        <w:t>një hapësirë e kontrollueshme të menaxhueshme; dhe</w:t>
      </w:r>
    </w:p>
    <w:p w14:paraId="7EB02AE0" w14:textId="77777777" w:rsidR="008269E0" w:rsidRPr="00057011" w:rsidRDefault="0074325C" w:rsidP="00726787">
      <w:pPr>
        <w:spacing w:after="0" w:line="240" w:lineRule="auto"/>
        <w:ind w:left="284"/>
        <w:rPr>
          <w:rFonts w:ascii="Garamond" w:hAnsi="Garamond"/>
          <w:sz w:val="24"/>
          <w:szCs w:val="24"/>
          <w:lang w:val="sq-AL"/>
        </w:rPr>
      </w:pPr>
      <w:r>
        <w:rPr>
          <w:rFonts w:ascii="Garamond" w:hAnsi="Garamond"/>
          <w:sz w:val="24"/>
          <w:szCs w:val="24"/>
          <w:lang w:val="sq-AL"/>
        </w:rPr>
        <w:t xml:space="preserve">- </w:t>
      </w:r>
      <w:r w:rsidR="008269E0" w:rsidRPr="00057011">
        <w:rPr>
          <w:rFonts w:ascii="Garamond" w:hAnsi="Garamond"/>
          <w:sz w:val="24"/>
          <w:szCs w:val="24"/>
          <w:lang w:val="sq-AL"/>
        </w:rPr>
        <w:t>linja të qarta të autoritetit.</w:t>
      </w:r>
    </w:p>
    <w:p w14:paraId="7EB02AE1" w14:textId="77777777" w:rsidR="008269E0" w:rsidRPr="00057011" w:rsidRDefault="00E55BC5" w:rsidP="00726787">
      <w:pPr>
        <w:spacing w:after="0" w:line="240" w:lineRule="auto"/>
        <w:ind w:left="284"/>
        <w:rPr>
          <w:rFonts w:ascii="Garamond" w:hAnsi="Garamond"/>
          <w:sz w:val="24"/>
          <w:szCs w:val="24"/>
          <w:lang w:val="sq-AL"/>
        </w:rPr>
      </w:pPr>
      <w:r>
        <w:rPr>
          <w:rFonts w:ascii="Garamond" w:hAnsi="Garamond"/>
          <w:sz w:val="24"/>
          <w:szCs w:val="24"/>
          <w:lang w:val="sq-AL"/>
        </w:rPr>
        <w:t>b</w:t>
      </w:r>
      <w:r w:rsidRPr="0074325C">
        <w:rPr>
          <w:rFonts w:ascii="Garamond" w:hAnsi="Garamond"/>
          <w:sz w:val="24"/>
          <w:szCs w:val="24"/>
          <w:lang w:val="sq-AL"/>
        </w:rPr>
        <w:t xml:space="preserve">) </w:t>
      </w:r>
      <w:r w:rsidR="008269E0" w:rsidRPr="00057011">
        <w:rPr>
          <w:rFonts w:ascii="Garamond" w:hAnsi="Garamond"/>
          <w:sz w:val="24"/>
          <w:szCs w:val="24"/>
          <w:lang w:val="sq-AL"/>
        </w:rPr>
        <w:t>SAR</w:t>
      </w:r>
      <w:r w:rsidR="003A74AF">
        <w:rPr>
          <w:rFonts w:ascii="Garamond" w:hAnsi="Garamond"/>
          <w:sz w:val="24"/>
          <w:szCs w:val="24"/>
          <w:lang w:val="sq-AL"/>
        </w:rPr>
        <w:t>-ja</w:t>
      </w:r>
      <w:r w:rsidR="008269E0" w:rsidRPr="00057011">
        <w:rPr>
          <w:rFonts w:ascii="Garamond" w:hAnsi="Garamond"/>
          <w:sz w:val="24"/>
          <w:szCs w:val="24"/>
          <w:lang w:val="sq-AL"/>
        </w:rPr>
        <w:t xml:space="preserve"> është shpesh një komponent i përgjigjes emergjente. Kur zbatohet ICS</w:t>
      </w:r>
      <w:r w:rsidR="003A74AF">
        <w:rPr>
          <w:rFonts w:ascii="Garamond" w:hAnsi="Garamond"/>
          <w:sz w:val="24"/>
          <w:szCs w:val="24"/>
          <w:lang w:val="sq-AL"/>
        </w:rPr>
        <w:t>-ja</w:t>
      </w:r>
      <w:r w:rsidR="008269E0" w:rsidRPr="00057011">
        <w:rPr>
          <w:rFonts w:ascii="Garamond" w:hAnsi="Garamond"/>
          <w:sz w:val="24"/>
          <w:szCs w:val="24"/>
          <w:lang w:val="sq-AL"/>
        </w:rPr>
        <w:t>, objektet e SAR</w:t>
      </w:r>
      <w:r w:rsidR="003A74AF">
        <w:rPr>
          <w:rFonts w:ascii="Garamond" w:hAnsi="Garamond"/>
          <w:sz w:val="24"/>
          <w:szCs w:val="24"/>
          <w:lang w:val="sq-AL"/>
        </w:rPr>
        <w:t>-së</w:t>
      </w:r>
      <w:r w:rsidR="008269E0" w:rsidRPr="00057011">
        <w:rPr>
          <w:rFonts w:ascii="Garamond" w:hAnsi="Garamond"/>
          <w:sz w:val="24"/>
          <w:szCs w:val="24"/>
          <w:lang w:val="sq-AL"/>
        </w:rPr>
        <w:t xml:space="preserve"> mund të kryejnë operacione të njëkohshme nën menaxhimin e ICS.</w:t>
      </w:r>
    </w:p>
    <w:p w14:paraId="7EB02AE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ICS</w:t>
      </w:r>
      <w:r w:rsidR="00904318">
        <w:rPr>
          <w:rFonts w:ascii="Garamond" w:hAnsi="Garamond"/>
          <w:sz w:val="24"/>
          <w:szCs w:val="24"/>
          <w:lang w:val="sq-AL"/>
        </w:rPr>
        <w:t>-ja</w:t>
      </w:r>
      <w:r w:rsidRPr="00057011">
        <w:rPr>
          <w:rFonts w:ascii="Garamond" w:hAnsi="Garamond"/>
          <w:sz w:val="24"/>
          <w:szCs w:val="24"/>
          <w:lang w:val="sq-AL"/>
        </w:rPr>
        <w:t xml:space="preserve"> nuk merr kontrollin ose autoritetin larg shërbimit SAR. Përkundrazi, SMC, OSC ose dikush i caktuar nga SMC</w:t>
      </w:r>
      <w:r w:rsidR="00904318">
        <w:rPr>
          <w:rFonts w:ascii="Garamond" w:hAnsi="Garamond"/>
          <w:sz w:val="24"/>
          <w:szCs w:val="24"/>
          <w:lang w:val="sq-AL"/>
        </w:rPr>
        <w:t>-ja</w:t>
      </w:r>
      <w:r w:rsidRPr="00057011">
        <w:rPr>
          <w:rFonts w:ascii="Garamond" w:hAnsi="Garamond"/>
          <w:sz w:val="24"/>
          <w:szCs w:val="24"/>
          <w:lang w:val="sq-AL"/>
        </w:rPr>
        <w:t xml:space="preserve"> shërben si </w:t>
      </w:r>
      <w:r w:rsidR="00C65127">
        <w:rPr>
          <w:rFonts w:ascii="Garamond" w:hAnsi="Garamond"/>
          <w:sz w:val="24"/>
          <w:szCs w:val="24"/>
          <w:lang w:val="sq-AL"/>
        </w:rPr>
        <w:t>“</w:t>
      </w:r>
      <w:r w:rsidRPr="00057011">
        <w:rPr>
          <w:rFonts w:ascii="Garamond" w:hAnsi="Garamond"/>
          <w:sz w:val="24"/>
          <w:szCs w:val="24"/>
          <w:lang w:val="sq-AL"/>
        </w:rPr>
        <w:t>përfaqësues i agjencisë</w:t>
      </w:r>
      <w:r w:rsidR="00C65127">
        <w:rPr>
          <w:rFonts w:ascii="Garamond" w:hAnsi="Garamond"/>
          <w:sz w:val="24"/>
          <w:szCs w:val="24"/>
          <w:lang w:val="sq-AL"/>
        </w:rPr>
        <w:t>”</w:t>
      </w:r>
      <w:r w:rsidRPr="00057011">
        <w:rPr>
          <w:rFonts w:ascii="Garamond" w:hAnsi="Garamond"/>
          <w:sz w:val="24"/>
          <w:szCs w:val="24"/>
          <w:lang w:val="sq-AL"/>
        </w:rPr>
        <w:t xml:space="preserve"> për të bashkërenduar përgjigjen e SAR-it me një </w:t>
      </w:r>
      <w:r w:rsidR="00C65127">
        <w:rPr>
          <w:rFonts w:ascii="Garamond" w:hAnsi="Garamond"/>
          <w:sz w:val="24"/>
          <w:szCs w:val="24"/>
          <w:lang w:val="sq-AL"/>
        </w:rPr>
        <w:t>“</w:t>
      </w:r>
      <w:r w:rsidRPr="00057011">
        <w:rPr>
          <w:rFonts w:ascii="Garamond" w:hAnsi="Garamond"/>
          <w:sz w:val="24"/>
          <w:szCs w:val="24"/>
          <w:lang w:val="sq-AL"/>
        </w:rPr>
        <w:t>komandant të incidentit</w:t>
      </w:r>
      <w:r w:rsidR="00C65127">
        <w:rPr>
          <w:rFonts w:ascii="Garamond" w:hAnsi="Garamond"/>
          <w:sz w:val="24"/>
          <w:szCs w:val="24"/>
          <w:lang w:val="sq-AL"/>
        </w:rPr>
        <w:t>”</w:t>
      </w:r>
      <w:r w:rsidRPr="00057011">
        <w:rPr>
          <w:rFonts w:ascii="Garamond" w:hAnsi="Garamond"/>
          <w:sz w:val="24"/>
          <w:szCs w:val="24"/>
          <w:lang w:val="sq-AL"/>
        </w:rPr>
        <w:t>, i cili është i njohur nga një plan i zbatueshëm i reagimit emergjent si përgjegjësi e përgjithshme për veprimet në skenë</w:t>
      </w:r>
      <w:r w:rsidR="00CE2E1A">
        <w:rPr>
          <w:rFonts w:ascii="Garamond" w:hAnsi="Garamond"/>
          <w:sz w:val="24"/>
          <w:szCs w:val="24"/>
          <w:lang w:val="sq-AL"/>
        </w:rPr>
        <w:t>.</w:t>
      </w:r>
    </w:p>
    <w:p w14:paraId="7EB02AE3" w14:textId="77777777" w:rsidR="008269E0" w:rsidRPr="00057011" w:rsidRDefault="00E55BC5" w:rsidP="00726787">
      <w:pPr>
        <w:spacing w:after="0" w:line="240" w:lineRule="auto"/>
        <w:ind w:left="284"/>
        <w:rPr>
          <w:rFonts w:ascii="Garamond" w:hAnsi="Garamond"/>
          <w:sz w:val="24"/>
          <w:szCs w:val="24"/>
          <w:lang w:val="sq-AL"/>
        </w:rPr>
      </w:pPr>
      <w:r>
        <w:rPr>
          <w:rFonts w:ascii="Garamond" w:hAnsi="Garamond"/>
          <w:sz w:val="24"/>
          <w:szCs w:val="24"/>
          <w:lang w:val="sq-AL"/>
        </w:rPr>
        <w:t>c</w:t>
      </w:r>
      <w:r w:rsidRPr="0074325C">
        <w:rPr>
          <w:rFonts w:ascii="Garamond" w:hAnsi="Garamond"/>
          <w:sz w:val="24"/>
          <w:szCs w:val="24"/>
          <w:lang w:val="sq-AL"/>
        </w:rPr>
        <w:t xml:space="preserve">) </w:t>
      </w:r>
      <w:r w:rsidR="008269E0" w:rsidRPr="00057011">
        <w:rPr>
          <w:rFonts w:ascii="Garamond" w:hAnsi="Garamond"/>
          <w:sz w:val="24"/>
          <w:szCs w:val="24"/>
          <w:lang w:val="sq-AL"/>
        </w:rPr>
        <w:t>RCC</w:t>
      </w:r>
      <w:r w:rsidR="00904318">
        <w:rPr>
          <w:rFonts w:ascii="Garamond" w:hAnsi="Garamond"/>
          <w:sz w:val="24"/>
          <w:szCs w:val="24"/>
          <w:lang w:val="sq-AL"/>
        </w:rPr>
        <w:t>-ja</w:t>
      </w:r>
      <w:r w:rsidR="008269E0" w:rsidRPr="00057011">
        <w:rPr>
          <w:rFonts w:ascii="Garamond" w:hAnsi="Garamond"/>
          <w:sz w:val="24"/>
          <w:szCs w:val="24"/>
          <w:lang w:val="sq-AL"/>
        </w:rPr>
        <w:t xml:space="preserve"> dhe RSC</w:t>
      </w:r>
      <w:r w:rsidR="00904318">
        <w:rPr>
          <w:rFonts w:ascii="Garamond" w:hAnsi="Garamond"/>
          <w:sz w:val="24"/>
          <w:szCs w:val="24"/>
          <w:lang w:val="sq-AL"/>
        </w:rPr>
        <w:t>-ja</w:t>
      </w:r>
      <w:r w:rsidR="008269E0" w:rsidRPr="00057011">
        <w:rPr>
          <w:rFonts w:ascii="Garamond" w:hAnsi="Garamond"/>
          <w:sz w:val="24"/>
          <w:szCs w:val="24"/>
          <w:lang w:val="sq-AL"/>
        </w:rPr>
        <w:t xml:space="preserve"> duhet të jenë të vetëdijshëm për konceptet e përgjithshme të ICS-së ku zbatohet. Përgjigja emergjente e shtetit, reagimi ndaj katastrofave ose agjenci të tjera të ngjashme që përdorin ICS-në janë burime të mundshme të udhëzimit.</w:t>
      </w:r>
      <w:r w:rsidR="004E7897">
        <w:rPr>
          <w:rFonts w:ascii="Garamond" w:hAnsi="Garamond"/>
          <w:sz w:val="24"/>
          <w:szCs w:val="24"/>
          <w:lang w:val="sq-AL"/>
        </w:rPr>
        <w:t xml:space="preserve"> </w:t>
      </w:r>
    </w:p>
    <w:p w14:paraId="7EB02AE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Informacion shtesë mbi menaxhimin e incidenteve në ICS është dhënë në kreun 6 në lidhje me operacionet e shpëtimit masiv.</w:t>
      </w:r>
    </w:p>
    <w:p w14:paraId="7EB02AE5" w14:textId="77777777" w:rsidR="008269E0" w:rsidRPr="004E7897" w:rsidRDefault="008269E0" w:rsidP="00726787">
      <w:pPr>
        <w:spacing w:after="0" w:line="240" w:lineRule="auto"/>
        <w:ind w:left="284"/>
        <w:rPr>
          <w:rFonts w:ascii="Garamond" w:hAnsi="Garamond"/>
          <w:b/>
          <w:sz w:val="24"/>
          <w:szCs w:val="24"/>
          <w:lang w:val="sq-AL"/>
        </w:rPr>
      </w:pPr>
      <w:bookmarkStart w:id="449" w:name="_Toc13486776"/>
      <w:bookmarkStart w:id="450" w:name="_Toc13487737"/>
      <w:r w:rsidRPr="004E7897">
        <w:rPr>
          <w:rFonts w:ascii="Garamond" w:hAnsi="Garamond"/>
          <w:b/>
          <w:sz w:val="24"/>
          <w:szCs w:val="24"/>
          <w:lang w:val="sq-AL"/>
        </w:rPr>
        <w:t>PËRKUFIZIMET E KOMANDIMIT DHE KONTROLLIT</w:t>
      </w:r>
      <w:bookmarkEnd w:id="449"/>
      <w:bookmarkEnd w:id="450"/>
    </w:p>
    <w:p w14:paraId="7EB02AE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Në mënyrë që të gjitha shërbimet pjesëmarrëse të jenë të njohura në çdo moment, me kë, kur dhe në çfarë mënyre ata kanë komandën për vendimmarrje dhe lëshimin e urdhrave për tërë operacionin dhe/ose incidentet individuale që rezultojnë gjatë zbatimit të Planit Kombëtar SAR, është e domosdoshme që të ekzistojë një koncept i vetëm i komandimit dhe kontrollit.</w:t>
      </w:r>
    </w:p>
    <w:p w14:paraId="7EB02AE7" w14:textId="77777777" w:rsidR="008269E0" w:rsidRPr="00057011" w:rsidRDefault="008269E0" w:rsidP="00726787">
      <w:pPr>
        <w:spacing w:after="0" w:line="240" w:lineRule="auto"/>
        <w:ind w:left="284"/>
        <w:rPr>
          <w:rFonts w:ascii="Garamond" w:hAnsi="Garamond"/>
          <w:b/>
          <w:sz w:val="24"/>
          <w:szCs w:val="24"/>
          <w:lang w:val="sq-AL"/>
        </w:rPr>
      </w:pPr>
      <w:bookmarkStart w:id="451" w:name="_Toc13486777"/>
      <w:bookmarkStart w:id="452" w:name="_Toc13487738"/>
      <w:r w:rsidRPr="00057011">
        <w:rPr>
          <w:rFonts w:ascii="Garamond" w:hAnsi="Garamond"/>
          <w:b/>
          <w:sz w:val="24"/>
          <w:szCs w:val="24"/>
          <w:lang w:val="sq-AL"/>
        </w:rPr>
        <w:t>Vartësia</w:t>
      </w:r>
      <w:bookmarkEnd w:id="451"/>
      <w:bookmarkEnd w:id="452"/>
    </w:p>
    <w:p w14:paraId="7EB02AE8" w14:textId="77777777" w:rsidR="008269E0" w:rsidRPr="00057011" w:rsidRDefault="008269E0" w:rsidP="000B306E">
      <w:pPr>
        <w:spacing w:after="0" w:line="240" w:lineRule="auto"/>
        <w:ind w:left="284"/>
        <w:rPr>
          <w:rFonts w:ascii="Garamond" w:hAnsi="Garamond"/>
          <w:sz w:val="24"/>
          <w:szCs w:val="24"/>
          <w:lang w:val="sq-AL"/>
        </w:rPr>
      </w:pPr>
      <w:r w:rsidRPr="00057011">
        <w:rPr>
          <w:rFonts w:ascii="Garamond" w:hAnsi="Garamond"/>
          <w:sz w:val="24"/>
          <w:szCs w:val="24"/>
          <w:lang w:val="sq-AL"/>
        </w:rPr>
        <w:t>Kjo vendos marrëdhënien komanduese/drejtuese ndërmjet një strukture vartëse/vartësi dhe strukture eprore/eprorit të tij, qoftë i përhershë</w:t>
      </w:r>
      <w:r w:rsidR="000B306E">
        <w:rPr>
          <w:rFonts w:ascii="Garamond" w:hAnsi="Garamond"/>
          <w:sz w:val="24"/>
          <w:szCs w:val="24"/>
          <w:lang w:val="sq-AL"/>
        </w:rPr>
        <w:t xml:space="preserve">m ose i përkohshëm ose midis dy </w:t>
      </w:r>
      <w:r w:rsidRPr="00057011">
        <w:rPr>
          <w:rFonts w:ascii="Garamond" w:hAnsi="Garamond"/>
          <w:sz w:val="24"/>
          <w:szCs w:val="24"/>
          <w:lang w:val="sq-AL"/>
        </w:rPr>
        <w:t>strukturave. Vartësia urdhërohet nga një strukturë superiore (e lartë), e cila ka të drejtë të krijojë një marrëdhënie të tillë. Termi duhet të përcaktohet gjithmonë nga një formë marrëdhënieje siç përcaktohet më poshtë:</w:t>
      </w:r>
    </w:p>
    <w:p w14:paraId="7EB02AE9" w14:textId="77777777" w:rsidR="008269E0" w:rsidRPr="00057011" w:rsidRDefault="008269E0" w:rsidP="00726787">
      <w:pPr>
        <w:spacing w:after="0" w:line="240" w:lineRule="auto"/>
        <w:ind w:left="284"/>
        <w:rPr>
          <w:rFonts w:ascii="Garamond" w:hAnsi="Garamond"/>
          <w:b/>
          <w:sz w:val="24"/>
          <w:szCs w:val="24"/>
          <w:lang w:val="sq-AL"/>
        </w:rPr>
      </w:pPr>
      <w:bookmarkStart w:id="453" w:name="_Toc13486778"/>
      <w:bookmarkStart w:id="454" w:name="_Toc13487739"/>
      <w:r w:rsidRPr="00057011">
        <w:rPr>
          <w:rFonts w:ascii="Garamond" w:hAnsi="Garamond"/>
          <w:b/>
          <w:sz w:val="24"/>
          <w:szCs w:val="24"/>
          <w:lang w:val="sq-AL"/>
        </w:rPr>
        <w:t>Komanda e përgjithshme</w:t>
      </w:r>
      <w:bookmarkEnd w:id="453"/>
      <w:bookmarkEnd w:id="454"/>
    </w:p>
    <w:p w14:paraId="7EB02AE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Autoriteti dhe përgjegjësia e një shefi/komandanti për të nxjerrë urdhra, për të caktuar projekte dhe për të operuar, koordinuar dhe inspektuar njësitë vartëse në përgjithësi. Ajo mbulon çdo aspekt të operacioneve, administratës dhe logjistikës, brenda fushës së misionit të komandantit që ushtron komandën e përgjithshme.</w:t>
      </w:r>
    </w:p>
    <w:p w14:paraId="7EB02AEB" w14:textId="77777777" w:rsidR="008269E0" w:rsidRPr="00057011" w:rsidRDefault="008269E0" w:rsidP="00726787">
      <w:pPr>
        <w:spacing w:after="0" w:line="240" w:lineRule="auto"/>
        <w:ind w:left="284"/>
        <w:rPr>
          <w:rFonts w:ascii="Garamond" w:hAnsi="Garamond"/>
          <w:b/>
          <w:sz w:val="24"/>
          <w:szCs w:val="24"/>
          <w:lang w:val="sq-AL"/>
        </w:rPr>
      </w:pPr>
      <w:bookmarkStart w:id="455" w:name="_Toc13486779"/>
      <w:bookmarkStart w:id="456" w:name="_Toc13487138"/>
      <w:bookmarkStart w:id="457" w:name="_Toc13487740"/>
      <w:r w:rsidRPr="00057011">
        <w:rPr>
          <w:rFonts w:ascii="Garamond" w:hAnsi="Garamond"/>
          <w:b/>
          <w:sz w:val="24"/>
          <w:szCs w:val="24"/>
          <w:lang w:val="sq-AL"/>
        </w:rPr>
        <w:t xml:space="preserve">Komanda </w:t>
      </w:r>
      <w:r w:rsidR="004120B0">
        <w:rPr>
          <w:rFonts w:ascii="Garamond" w:hAnsi="Garamond"/>
          <w:b/>
          <w:sz w:val="24"/>
          <w:szCs w:val="24"/>
          <w:lang w:val="sq-AL"/>
        </w:rPr>
        <w:t>o</w:t>
      </w:r>
      <w:r w:rsidRPr="00057011">
        <w:rPr>
          <w:rFonts w:ascii="Garamond" w:hAnsi="Garamond"/>
          <w:b/>
          <w:sz w:val="24"/>
          <w:szCs w:val="24"/>
          <w:lang w:val="sq-AL"/>
        </w:rPr>
        <w:t>peracionale</w:t>
      </w:r>
      <w:bookmarkEnd w:id="455"/>
      <w:bookmarkEnd w:id="456"/>
      <w:bookmarkEnd w:id="457"/>
    </w:p>
    <w:p w14:paraId="7EB02AE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Është pushteti i një shefi/komandanti për të urdhëruar misione dhe projekte për shërbimet e tij vartëse/ekzistuese, për të caktuar forcat dhe për të ruajtur ose caktuar/transferuar kontrollin operacional, komandën taktike ose kontrollin e këtyre forcave te të tjerët. Ajo nuk përfshin autoritetin dhe përgjegjësinë për të trajtuar çështjet administrative, të cilat mbeten me komandantin, i cili ushtron komandën administrative.</w:t>
      </w:r>
    </w:p>
    <w:p w14:paraId="7EB02AED" w14:textId="77777777" w:rsidR="008269E0" w:rsidRPr="00057011" w:rsidRDefault="008269E0" w:rsidP="00726787">
      <w:pPr>
        <w:spacing w:after="0" w:line="240" w:lineRule="auto"/>
        <w:ind w:left="284"/>
        <w:rPr>
          <w:rFonts w:ascii="Garamond" w:hAnsi="Garamond"/>
          <w:b/>
          <w:sz w:val="24"/>
          <w:szCs w:val="24"/>
          <w:lang w:val="sq-AL"/>
        </w:rPr>
      </w:pPr>
      <w:bookmarkStart w:id="458" w:name="_Toc13486780"/>
      <w:bookmarkStart w:id="459" w:name="_Toc13487139"/>
      <w:bookmarkStart w:id="460" w:name="_Toc13487741"/>
      <w:r w:rsidRPr="00057011">
        <w:rPr>
          <w:rFonts w:ascii="Garamond" w:hAnsi="Garamond"/>
          <w:b/>
          <w:sz w:val="24"/>
          <w:szCs w:val="24"/>
          <w:lang w:val="sq-AL"/>
        </w:rPr>
        <w:t xml:space="preserve">Kontroll </w:t>
      </w:r>
      <w:r w:rsidR="004120B0">
        <w:rPr>
          <w:rFonts w:ascii="Garamond" w:hAnsi="Garamond"/>
          <w:b/>
          <w:sz w:val="24"/>
          <w:szCs w:val="24"/>
          <w:lang w:val="sq-AL"/>
        </w:rPr>
        <w:t>o</w:t>
      </w:r>
      <w:r w:rsidRPr="00057011">
        <w:rPr>
          <w:rFonts w:ascii="Garamond" w:hAnsi="Garamond"/>
          <w:b/>
          <w:sz w:val="24"/>
          <w:szCs w:val="24"/>
          <w:lang w:val="sq-AL"/>
        </w:rPr>
        <w:t>peracional (Opcon)</w:t>
      </w:r>
      <w:bookmarkEnd w:id="458"/>
      <w:bookmarkEnd w:id="459"/>
      <w:bookmarkEnd w:id="460"/>
    </w:p>
    <w:p w14:paraId="7EB02AE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Është autoriteti i transferuar një shefi/komandanti për të operuar forcat që janë vënë në dispozicion të tij për përmbushjen e misioneve ose detyrave të caktuara, të cilat zakonisht janë të kufizuara në lidhje me kohën, vendin dhe operacionin, si dhe</w:t>
      </w:r>
      <w:r w:rsidR="00D123C3">
        <w:rPr>
          <w:rFonts w:ascii="Garamond" w:hAnsi="Garamond"/>
          <w:sz w:val="24"/>
          <w:szCs w:val="24"/>
          <w:lang w:val="sq-AL"/>
        </w:rPr>
        <w:t xml:space="preserve"> </w:t>
      </w:r>
      <w:r w:rsidRPr="00057011">
        <w:rPr>
          <w:rFonts w:ascii="Garamond" w:hAnsi="Garamond"/>
          <w:sz w:val="24"/>
          <w:szCs w:val="24"/>
          <w:lang w:val="sq-AL"/>
        </w:rPr>
        <w:t>për të dislokuar këto forca e për të ruajtur, caktuar ose transferuar Komandën Taktike ose Kontrollin. Nuk përfshin fuqinë për të caktuar detyra të reja për forcat jashtë misionit të caktuar dhe nuk përfshin pushtetin e kontrollit administrativ ose mbështetjen logjistike.</w:t>
      </w:r>
    </w:p>
    <w:p w14:paraId="7EB02AEF" w14:textId="77777777" w:rsidR="008269E0" w:rsidRPr="00057011" w:rsidRDefault="008269E0" w:rsidP="00726787">
      <w:pPr>
        <w:spacing w:after="0" w:line="240" w:lineRule="auto"/>
        <w:ind w:left="284"/>
        <w:rPr>
          <w:rFonts w:ascii="Garamond" w:hAnsi="Garamond"/>
          <w:b/>
          <w:sz w:val="24"/>
          <w:szCs w:val="24"/>
          <w:lang w:val="sq-AL"/>
        </w:rPr>
      </w:pPr>
      <w:bookmarkStart w:id="461" w:name="_Toc13486781"/>
      <w:bookmarkStart w:id="462" w:name="_Toc13487140"/>
      <w:bookmarkStart w:id="463" w:name="_Toc13487742"/>
      <w:r w:rsidRPr="00057011">
        <w:rPr>
          <w:rFonts w:ascii="Garamond" w:hAnsi="Garamond"/>
          <w:b/>
          <w:sz w:val="24"/>
          <w:szCs w:val="24"/>
          <w:lang w:val="sq-AL"/>
        </w:rPr>
        <w:t xml:space="preserve">Komanda </w:t>
      </w:r>
      <w:r w:rsidR="0062327A">
        <w:rPr>
          <w:rFonts w:ascii="Garamond" w:hAnsi="Garamond"/>
          <w:b/>
          <w:sz w:val="24"/>
          <w:szCs w:val="24"/>
          <w:lang w:val="sq-AL"/>
        </w:rPr>
        <w:t>A</w:t>
      </w:r>
      <w:r w:rsidR="0062327A" w:rsidRPr="00057011">
        <w:rPr>
          <w:rFonts w:ascii="Garamond" w:hAnsi="Garamond"/>
          <w:b/>
          <w:sz w:val="24"/>
          <w:szCs w:val="24"/>
          <w:lang w:val="sq-AL"/>
        </w:rPr>
        <w:t>dministrative</w:t>
      </w:r>
      <w:bookmarkEnd w:id="461"/>
      <w:bookmarkEnd w:id="462"/>
      <w:bookmarkEnd w:id="463"/>
    </w:p>
    <w:p w14:paraId="7EB02AF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Është autoriteti i një shefi/komandanti mbi njësitë vartëse/ekzistuese për çështje administrative, siç janë çështjet e personelit, trajnimi, mbështetja e logjistikës, përgatitja për operacione dhe gatishmëria. Kjo është forma e përhershme e komandimit në strukturën administrative dhe vazhdon të jetë në fuqi edhe nëse disa njësi janë integruar në një strukturë operacionale specifike për të përmbushur një mision tjetër.</w:t>
      </w:r>
    </w:p>
    <w:p w14:paraId="7EB02AF1" w14:textId="77777777" w:rsidR="008269E0" w:rsidRPr="00057011" w:rsidRDefault="008269E0" w:rsidP="00726787">
      <w:pPr>
        <w:spacing w:after="0" w:line="240" w:lineRule="auto"/>
        <w:ind w:left="284"/>
        <w:rPr>
          <w:rFonts w:ascii="Garamond" w:hAnsi="Garamond"/>
          <w:b/>
          <w:sz w:val="24"/>
          <w:szCs w:val="24"/>
          <w:lang w:val="sq-AL"/>
        </w:rPr>
      </w:pPr>
      <w:bookmarkStart w:id="464" w:name="_Toc13486782"/>
      <w:bookmarkStart w:id="465" w:name="_Toc13487141"/>
      <w:bookmarkStart w:id="466" w:name="_Toc13487743"/>
      <w:r w:rsidRPr="00057011">
        <w:rPr>
          <w:rFonts w:ascii="Garamond" w:hAnsi="Garamond"/>
          <w:b/>
          <w:sz w:val="24"/>
          <w:szCs w:val="24"/>
          <w:lang w:val="sq-AL"/>
        </w:rPr>
        <w:t xml:space="preserve">Kontrolli </w:t>
      </w:r>
      <w:r w:rsidR="002C67DF">
        <w:rPr>
          <w:rFonts w:ascii="Garamond" w:hAnsi="Garamond"/>
          <w:b/>
          <w:sz w:val="24"/>
          <w:szCs w:val="24"/>
          <w:lang w:val="sq-AL"/>
        </w:rPr>
        <w:t>a</w:t>
      </w:r>
      <w:r w:rsidRPr="00057011">
        <w:rPr>
          <w:rFonts w:ascii="Garamond" w:hAnsi="Garamond"/>
          <w:b/>
          <w:sz w:val="24"/>
          <w:szCs w:val="24"/>
          <w:lang w:val="sq-AL"/>
        </w:rPr>
        <w:t>dministrativ</w:t>
      </w:r>
      <w:bookmarkEnd w:id="464"/>
      <w:bookmarkEnd w:id="465"/>
      <w:bookmarkEnd w:id="466"/>
    </w:p>
    <w:p w14:paraId="7EB02AF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Është autoriteti i transferuar një shefi/komandanti për të ushtruar disa detyra administrative ose mbështetje specifike logjistike. Në thelb kjo është një formë e kufizuar e Komandës Administrative. Një formë e zakonshme e saj është mbështetja e personelit të një njësie të vendosur së bashku me një tjetër në lidhje me instalimin, sigurimin, akomodimin, pagat dhe çështje të tjera të një natyre administrative.</w:t>
      </w:r>
    </w:p>
    <w:p w14:paraId="7EB02AF3" w14:textId="77777777" w:rsidR="008269E0" w:rsidRPr="00057011" w:rsidRDefault="008269E0" w:rsidP="00726787">
      <w:pPr>
        <w:spacing w:after="0" w:line="240" w:lineRule="auto"/>
        <w:ind w:left="284"/>
        <w:rPr>
          <w:rFonts w:ascii="Garamond" w:hAnsi="Garamond"/>
          <w:b/>
          <w:sz w:val="24"/>
          <w:szCs w:val="24"/>
          <w:lang w:val="sq-AL"/>
        </w:rPr>
      </w:pPr>
      <w:bookmarkStart w:id="467" w:name="_Toc13486783"/>
      <w:bookmarkStart w:id="468" w:name="_Toc13487142"/>
      <w:bookmarkStart w:id="469" w:name="_Toc13487744"/>
      <w:r w:rsidRPr="00057011">
        <w:rPr>
          <w:rFonts w:ascii="Garamond" w:hAnsi="Garamond"/>
          <w:b/>
          <w:sz w:val="24"/>
          <w:szCs w:val="24"/>
          <w:lang w:val="sq-AL"/>
        </w:rPr>
        <w:t xml:space="preserve">Komanda </w:t>
      </w:r>
      <w:r w:rsidR="0062327A">
        <w:rPr>
          <w:rFonts w:ascii="Garamond" w:hAnsi="Garamond"/>
          <w:b/>
          <w:sz w:val="24"/>
          <w:szCs w:val="24"/>
          <w:lang w:val="sq-AL"/>
        </w:rPr>
        <w:t>T</w:t>
      </w:r>
      <w:r w:rsidR="0062327A" w:rsidRPr="00057011">
        <w:rPr>
          <w:rFonts w:ascii="Garamond" w:hAnsi="Garamond"/>
          <w:b/>
          <w:sz w:val="24"/>
          <w:szCs w:val="24"/>
          <w:lang w:val="sq-AL"/>
        </w:rPr>
        <w:t>aktike</w:t>
      </w:r>
      <w:bookmarkEnd w:id="467"/>
      <w:bookmarkEnd w:id="468"/>
      <w:bookmarkEnd w:id="469"/>
    </w:p>
    <w:p w14:paraId="7EB02AF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Është autoriteti i caktuar një Shefi/Komandanti për të caktuar detyra ose projekte individuale për forcat nën të, për të përfunduar misionin që i është caktuar atij. Ai përfshin përgjegjësinë për kryerjen e operacioneve, në mënyrë që të përmbushë misionin e caktuar dhe aftësinë për të mbajtur ose transferuar kontrollin taktik të forcave të përfshira.</w:t>
      </w:r>
    </w:p>
    <w:p w14:paraId="7EB02AF5" w14:textId="77777777" w:rsidR="008269E0" w:rsidRPr="00057011" w:rsidRDefault="008269E0" w:rsidP="00726787">
      <w:pPr>
        <w:spacing w:after="0" w:line="240" w:lineRule="auto"/>
        <w:ind w:left="284"/>
        <w:rPr>
          <w:rFonts w:ascii="Garamond" w:hAnsi="Garamond"/>
          <w:b/>
          <w:sz w:val="24"/>
          <w:szCs w:val="24"/>
          <w:lang w:val="sq-AL"/>
        </w:rPr>
      </w:pPr>
      <w:bookmarkStart w:id="470" w:name="_Toc13486784"/>
      <w:bookmarkStart w:id="471" w:name="_Toc13487143"/>
      <w:bookmarkStart w:id="472" w:name="_Toc13487745"/>
      <w:r w:rsidRPr="00057011">
        <w:rPr>
          <w:rFonts w:ascii="Garamond" w:hAnsi="Garamond"/>
          <w:b/>
          <w:sz w:val="24"/>
          <w:szCs w:val="24"/>
          <w:lang w:val="sq-AL"/>
        </w:rPr>
        <w:t xml:space="preserve">Kontrolli </w:t>
      </w:r>
      <w:r w:rsidR="002C67DF">
        <w:rPr>
          <w:rFonts w:ascii="Garamond" w:hAnsi="Garamond"/>
          <w:b/>
          <w:sz w:val="24"/>
          <w:szCs w:val="24"/>
          <w:lang w:val="sq-AL"/>
        </w:rPr>
        <w:t>t</w:t>
      </w:r>
      <w:r w:rsidRPr="00057011">
        <w:rPr>
          <w:rFonts w:ascii="Garamond" w:hAnsi="Garamond"/>
          <w:b/>
          <w:sz w:val="24"/>
          <w:szCs w:val="24"/>
          <w:lang w:val="sq-AL"/>
        </w:rPr>
        <w:t>aktik (Tacon)</w:t>
      </w:r>
      <w:bookmarkEnd w:id="470"/>
      <w:bookmarkEnd w:id="471"/>
      <w:bookmarkEnd w:id="472"/>
    </w:p>
    <w:p w14:paraId="7EB02AF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Është autoriteti</w:t>
      </w:r>
      <w:r w:rsidR="002C67DF">
        <w:rPr>
          <w:rFonts w:ascii="Garamond" w:hAnsi="Garamond"/>
          <w:sz w:val="24"/>
          <w:szCs w:val="24"/>
          <w:lang w:val="sq-AL"/>
        </w:rPr>
        <w:t xml:space="preserve"> </w:t>
      </w:r>
      <w:r w:rsidRPr="00057011">
        <w:rPr>
          <w:rFonts w:ascii="Garamond" w:hAnsi="Garamond"/>
          <w:sz w:val="24"/>
          <w:szCs w:val="24"/>
          <w:lang w:val="sq-AL"/>
        </w:rPr>
        <w:t>i transferuar një shefi/komandanti, në mënyrë që të ushtrojë komandën dhe kontrollin e detajuar dhe zakonisht lokal të lëvizjeve dhe manovrave të njësive ose forcave që i janë caktuar atij dhe që janë të nevojshme për të përmbushur misionet ose projektet që i janë caktuar atij brenda një hapësire dhe kohe të caktuar.</w:t>
      </w:r>
    </w:p>
    <w:p w14:paraId="7EB02AF7" w14:textId="77777777" w:rsidR="008269E0" w:rsidRPr="00057011" w:rsidRDefault="008269E0" w:rsidP="00726787">
      <w:pPr>
        <w:spacing w:after="0" w:line="240" w:lineRule="auto"/>
        <w:ind w:left="284"/>
        <w:rPr>
          <w:rFonts w:ascii="Garamond" w:hAnsi="Garamond"/>
          <w:sz w:val="24"/>
          <w:szCs w:val="24"/>
          <w:lang w:val="sq-AL"/>
        </w:rPr>
      </w:pPr>
      <w:bookmarkStart w:id="473" w:name="SHTOJCA“J”"/>
      <w:bookmarkStart w:id="474" w:name="_Toc13487144"/>
      <w:bookmarkStart w:id="475" w:name="_Toc13487746"/>
      <w:bookmarkEnd w:id="473"/>
    </w:p>
    <w:p w14:paraId="7EB02AF8" w14:textId="77777777" w:rsidR="008269E0" w:rsidRPr="00DD2913" w:rsidRDefault="008269E0" w:rsidP="00057011">
      <w:pPr>
        <w:spacing w:after="0" w:line="240" w:lineRule="auto"/>
        <w:ind w:firstLine="0"/>
        <w:jc w:val="center"/>
        <w:rPr>
          <w:rFonts w:ascii="Garamond" w:hAnsi="Garamond"/>
          <w:sz w:val="24"/>
          <w:szCs w:val="24"/>
          <w:lang w:val="sq-AL"/>
        </w:rPr>
      </w:pPr>
      <w:r w:rsidRPr="00DD2913">
        <w:rPr>
          <w:rFonts w:ascii="Garamond" w:hAnsi="Garamond"/>
          <w:sz w:val="24"/>
          <w:szCs w:val="24"/>
          <w:lang w:val="sq-AL"/>
        </w:rPr>
        <w:t>SHTOJCA</w:t>
      </w:r>
      <w:r w:rsidR="00057011" w:rsidRPr="00DD2913">
        <w:rPr>
          <w:rFonts w:ascii="Garamond" w:hAnsi="Garamond"/>
          <w:sz w:val="24"/>
          <w:szCs w:val="24"/>
          <w:lang w:val="sq-AL"/>
        </w:rPr>
        <w:t xml:space="preserve"> </w:t>
      </w:r>
      <w:r w:rsidRPr="00DD2913">
        <w:rPr>
          <w:rFonts w:ascii="Garamond" w:hAnsi="Garamond"/>
          <w:sz w:val="24"/>
          <w:szCs w:val="24"/>
          <w:lang w:val="sq-AL"/>
        </w:rPr>
        <w:t>J</w:t>
      </w:r>
      <w:bookmarkEnd w:id="474"/>
      <w:bookmarkEnd w:id="475"/>
    </w:p>
    <w:p w14:paraId="7EB02AF9" w14:textId="77777777" w:rsidR="008269E0" w:rsidRPr="00DD2913" w:rsidRDefault="008269E0" w:rsidP="00057011">
      <w:pPr>
        <w:pStyle w:val="NeniTitull"/>
        <w:rPr>
          <w:b w:val="0"/>
          <w:lang w:val="sq-AL"/>
        </w:rPr>
      </w:pPr>
      <w:bookmarkStart w:id="476" w:name="SPECIFIKAT_E_TRAJNIMIT_DHE_USHTRIMET_STË"/>
      <w:bookmarkEnd w:id="476"/>
      <w:r w:rsidRPr="00DD2913">
        <w:rPr>
          <w:b w:val="0"/>
          <w:lang w:val="sq-AL"/>
        </w:rPr>
        <w:t>SPECIFIKAT E TRAJNIMIT DHE USHTRIMET STËRVITORE</w:t>
      </w:r>
    </w:p>
    <w:p w14:paraId="7EB02AFA" w14:textId="77777777" w:rsidR="00E75D89" w:rsidRPr="00057011" w:rsidRDefault="00E75D89" w:rsidP="00726787">
      <w:pPr>
        <w:spacing w:after="0" w:line="240" w:lineRule="auto"/>
        <w:ind w:left="284"/>
        <w:rPr>
          <w:rFonts w:ascii="Garamond" w:hAnsi="Garamond"/>
          <w:b/>
          <w:sz w:val="24"/>
          <w:szCs w:val="24"/>
          <w:lang w:val="sq-AL"/>
        </w:rPr>
      </w:pPr>
    </w:p>
    <w:p w14:paraId="7EB02AFB" w14:textId="77777777" w:rsidR="00E75D89" w:rsidRPr="00057011" w:rsidRDefault="00E75D89"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 xml:space="preserve">1. </w:t>
      </w:r>
      <w:r w:rsidR="008269E0" w:rsidRPr="00057011">
        <w:rPr>
          <w:rFonts w:ascii="Garamond" w:hAnsi="Garamond"/>
          <w:b/>
          <w:sz w:val="24"/>
          <w:szCs w:val="24"/>
          <w:lang w:val="sq-AL"/>
        </w:rPr>
        <w:t xml:space="preserve">SPECIFIKAT E TRAJNIMIT </w:t>
      </w:r>
    </w:p>
    <w:p w14:paraId="7EB02AFC" w14:textId="77777777" w:rsidR="008269E0" w:rsidRPr="00057011" w:rsidRDefault="008269E0" w:rsidP="00726787">
      <w:pPr>
        <w:spacing w:after="0" w:line="240" w:lineRule="auto"/>
        <w:ind w:left="284"/>
        <w:rPr>
          <w:rFonts w:ascii="Garamond" w:hAnsi="Garamond"/>
          <w:b/>
          <w:sz w:val="24"/>
          <w:szCs w:val="24"/>
          <w:lang w:val="sq-AL"/>
        </w:rPr>
      </w:pPr>
      <w:r w:rsidRPr="00057011">
        <w:rPr>
          <w:rFonts w:ascii="Garamond" w:hAnsi="Garamond"/>
          <w:b/>
          <w:sz w:val="24"/>
          <w:szCs w:val="24"/>
          <w:lang w:val="sq-AL"/>
        </w:rPr>
        <w:t>Kush duhet të trajnohet?</w:t>
      </w:r>
    </w:p>
    <w:p w14:paraId="7EB02AF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Të gjithë specialistët e SAR-</w:t>
      </w:r>
      <w:r w:rsidR="002E46AD">
        <w:rPr>
          <w:rFonts w:ascii="Garamond" w:hAnsi="Garamond"/>
          <w:sz w:val="24"/>
          <w:szCs w:val="24"/>
          <w:lang w:val="sq-AL"/>
        </w:rPr>
        <w:t>së</w:t>
      </w:r>
      <w:r w:rsidRPr="00057011">
        <w:rPr>
          <w:rFonts w:ascii="Garamond" w:hAnsi="Garamond"/>
          <w:sz w:val="24"/>
          <w:szCs w:val="24"/>
          <w:lang w:val="sq-AL"/>
        </w:rPr>
        <w:t xml:space="preserve"> kanë nevojë për trajnim, në veçanti, SC</w:t>
      </w:r>
      <w:r w:rsidR="002E46AD">
        <w:rPr>
          <w:rFonts w:ascii="Garamond" w:hAnsi="Garamond"/>
          <w:sz w:val="24"/>
          <w:szCs w:val="24"/>
          <w:lang w:val="sq-AL"/>
        </w:rPr>
        <w:t>-ja</w:t>
      </w:r>
      <w:r w:rsidRPr="00057011">
        <w:rPr>
          <w:rFonts w:ascii="Garamond" w:hAnsi="Garamond"/>
          <w:sz w:val="24"/>
          <w:szCs w:val="24"/>
          <w:lang w:val="sq-AL"/>
        </w:rPr>
        <w:t>, SMCs</w:t>
      </w:r>
      <w:r w:rsidR="002E46AD">
        <w:rPr>
          <w:rFonts w:ascii="Garamond" w:hAnsi="Garamond"/>
          <w:sz w:val="24"/>
          <w:szCs w:val="24"/>
          <w:lang w:val="sq-AL"/>
        </w:rPr>
        <w:t>-ja</w:t>
      </w:r>
      <w:r w:rsidRPr="00057011">
        <w:rPr>
          <w:rFonts w:ascii="Garamond" w:hAnsi="Garamond"/>
          <w:sz w:val="24"/>
          <w:szCs w:val="24"/>
          <w:lang w:val="sq-AL"/>
        </w:rPr>
        <w:t xml:space="preserve"> dhe OSCs</w:t>
      </w:r>
      <w:r w:rsidR="002E46AD">
        <w:rPr>
          <w:rFonts w:ascii="Garamond" w:hAnsi="Garamond"/>
          <w:sz w:val="24"/>
          <w:szCs w:val="24"/>
          <w:lang w:val="sq-AL"/>
        </w:rPr>
        <w:t>-ja</w:t>
      </w:r>
      <w:r w:rsidRPr="00057011">
        <w:rPr>
          <w:rFonts w:ascii="Garamond" w:hAnsi="Garamond"/>
          <w:sz w:val="24"/>
          <w:szCs w:val="24"/>
          <w:lang w:val="sq-AL"/>
        </w:rPr>
        <w:t>.</w:t>
      </w:r>
    </w:p>
    <w:p w14:paraId="7EB02AF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Element</w:t>
      </w:r>
      <w:r w:rsidR="00E80070">
        <w:rPr>
          <w:rFonts w:ascii="Garamond" w:hAnsi="Garamond"/>
          <w:sz w:val="24"/>
          <w:szCs w:val="24"/>
          <w:lang w:val="sq-AL"/>
        </w:rPr>
        <w:t>e</w:t>
      </w:r>
      <w:r w:rsidRPr="00057011">
        <w:rPr>
          <w:rFonts w:ascii="Garamond" w:hAnsi="Garamond"/>
          <w:sz w:val="24"/>
          <w:szCs w:val="24"/>
          <w:lang w:val="sq-AL"/>
        </w:rPr>
        <w:t>t operacional</w:t>
      </w:r>
      <w:r w:rsidR="00E80070">
        <w:rPr>
          <w:rFonts w:ascii="Garamond" w:hAnsi="Garamond"/>
          <w:sz w:val="24"/>
          <w:szCs w:val="24"/>
          <w:lang w:val="sq-AL"/>
        </w:rPr>
        <w:t>e</w:t>
      </w:r>
      <w:r w:rsidRPr="00057011">
        <w:rPr>
          <w:rFonts w:ascii="Garamond" w:hAnsi="Garamond"/>
          <w:sz w:val="24"/>
          <w:szCs w:val="24"/>
          <w:lang w:val="sq-AL"/>
        </w:rPr>
        <w:t>, të cil</w:t>
      </w:r>
      <w:r w:rsidR="00E80070">
        <w:rPr>
          <w:rFonts w:ascii="Garamond" w:hAnsi="Garamond"/>
          <w:sz w:val="24"/>
          <w:szCs w:val="24"/>
          <w:lang w:val="sq-AL"/>
        </w:rPr>
        <w:t>a</w:t>
      </w:r>
      <w:r w:rsidRPr="00057011">
        <w:rPr>
          <w:rFonts w:ascii="Garamond" w:hAnsi="Garamond"/>
          <w:sz w:val="24"/>
          <w:szCs w:val="24"/>
          <w:lang w:val="sq-AL"/>
        </w:rPr>
        <w:t>t kanë nevojë për trajnim, përfshijnë:</w:t>
      </w:r>
    </w:p>
    <w:p w14:paraId="7EB02AFF" w14:textId="77777777" w:rsidR="008269E0" w:rsidRPr="00057011" w:rsidRDefault="00E75D8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057011">
        <w:rPr>
          <w:rFonts w:ascii="Garamond" w:hAnsi="Garamond"/>
          <w:sz w:val="24"/>
          <w:szCs w:val="24"/>
          <w:lang w:val="sq-AL"/>
        </w:rPr>
        <w:t xml:space="preserve"> </w:t>
      </w:r>
      <w:r w:rsidR="008269E0" w:rsidRPr="00057011">
        <w:rPr>
          <w:rFonts w:ascii="Garamond" w:hAnsi="Garamond"/>
          <w:sz w:val="24"/>
          <w:szCs w:val="24"/>
          <w:lang w:val="sq-AL"/>
        </w:rPr>
        <w:t>RCC</w:t>
      </w:r>
      <w:r w:rsidR="00E80070">
        <w:rPr>
          <w:rFonts w:ascii="Garamond" w:hAnsi="Garamond"/>
          <w:sz w:val="24"/>
          <w:szCs w:val="24"/>
          <w:lang w:val="sq-AL"/>
        </w:rPr>
        <w:t>-në</w:t>
      </w:r>
      <w:r w:rsidR="008269E0" w:rsidRPr="00057011">
        <w:rPr>
          <w:rFonts w:ascii="Garamond" w:hAnsi="Garamond"/>
          <w:sz w:val="24"/>
          <w:szCs w:val="24"/>
          <w:lang w:val="sq-AL"/>
        </w:rPr>
        <w:t xml:space="preserve"> dhe RSC</w:t>
      </w:r>
      <w:r w:rsidR="00E80070">
        <w:rPr>
          <w:rFonts w:ascii="Garamond" w:hAnsi="Garamond"/>
          <w:sz w:val="24"/>
          <w:szCs w:val="24"/>
          <w:lang w:val="sq-AL"/>
        </w:rPr>
        <w:t>-në</w:t>
      </w:r>
      <w:r w:rsidR="008269E0" w:rsidRPr="00057011">
        <w:rPr>
          <w:rFonts w:ascii="Garamond" w:hAnsi="Garamond"/>
          <w:sz w:val="24"/>
          <w:szCs w:val="24"/>
          <w:lang w:val="sq-AL"/>
        </w:rPr>
        <w:t>;</w:t>
      </w:r>
    </w:p>
    <w:p w14:paraId="7EB02B00" w14:textId="77777777" w:rsidR="008269E0" w:rsidRPr="00057011" w:rsidRDefault="00E75D8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057011">
        <w:rPr>
          <w:rFonts w:ascii="Garamond" w:hAnsi="Garamond"/>
          <w:sz w:val="24"/>
          <w:szCs w:val="24"/>
          <w:lang w:val="sq-AL"/>
        </w:rPr>
        <w:t xml:space="preserve"> </w:t>
      </w:r>
      <w:r w:rsidR="008269E0" w:rsidRPr="00057011">
        <w:rPr>
          <w:rFonts w:ascii="Garamond" w:hAnsi="Garamond"/>
          <w:sz w:val="24"/>
          <w:szCs w:val="24"/>
          <w:lang w:val="sq-AL"/>
        </w:rPr>
        <w:t>njësitë ajrore;</w:t>
      </w:r>
    </w:p>
    <w:p w14:paraId="7EB02B01" w14:textId="77777777" w:rsidR="008269E0" w:rsidRPr="00057011" w:rsidRDefault="00E75D8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057011">
        <w:rPr>
          <w:rFonts w:ascii="Garamond" w:hAnsi="Garamond"/>
          <w:sz w:val="24"/>
          <w:szCs w:val="24"/>
          <w:lang w:val="sq-AL"/>
        </w:rPr>
        <w:t xml:space="preserve"> </w:t>
      </w:r>
      <w:r w:rsidR="008269E0" w:rsidRPr="00057011">
        <w:rPr>
          <w:rFonts w:ascii="Garamond" w:hAnsi="Garamond"/>
          <w:sz w:val="24"/>
          <w:szCs w:val="24"/>
          <w:lang w:val="sq-AL"/>
        </w:rPr>
        <w:t>njësitë detare;</w:t>
      </w:r>
    </w:p>
    <w:p w14:paraId="7EB02B02" w14:textId="77777777" w:rsidR="008269E0" w:rsidRPr="00057011" w:rsidRDefault="00E75D8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057011">
        <w:rPr>
          <w:rFonts w:ascii="Garamond" w:hAnsi="Garamond"/>
          <w:sz w:val="24"/>
          <w:szCs w:val="24"/>
          <w:lang w:val="sq-AL"/>
        </w:rPr>
        <w:t xml:space="preserve"> </w:t>
      </w:r>
      <w:r w:rsidR="008269E0" w:rsidRPr="00057011">
        <w:rPr>
          <w:rFonts w:ascii="Garamond" w:hAnsi="Garamond"/>
          <w:sz w:val="24"/>
          <w:szCs w:val="24"/>
          <w:lang w:val="sq-AL"/>
        </w:rPr>
        <w:t>njësitë tokësore;</w:t>
      </w:r>
    </w:p>
    <w:p w14:paraId="7EB02B03" w14:textId="77777777" w:rsidR="008269E0" w:rsidRPr="00057011" w:rsidRDefault="00E75D8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057011">
        <w:rPr>
          <w:rFonts w:ascii="Garamond" w:hAnsi="Garamond"/>
          <w:sz w:val="24"/>
          <w:szCs w:val="24"/>
          <w:lang w:val="sq-AL"/>
        </w:rPr>
        <w:t xml:space="preserve"> </w:t>
      </w:r>
      <w:r w:rsidR="008269E0" w:rsidRPr="00057011">
        <w:rPr>
          <w:rFonts w:ascii="Garamond" w:hAnsi="Garamond"/>
          <w:sz w:val="24"/>
          <w:szCs w:val="24"/>
          <w:lang w:val="sq-AL"/>
        </w:rPr>
        <w:t>njësitë të specializuara (ndihma e parë mjekësore, shpëtim malor, ekipet SAR urbane që vendosen në fatkeqësi), zhytësit</w:t>
      </w:r>
      <w:r w:rsidR="00453070">
        <w:rPr>
          <w:rFonts w:ascii="Garamond" w:hAnsi="Garamond"/>
          <w:sz w:val="24"/>
          <w:szCs w:val="24"/>
          <w:lang w:val="sq-AL"/>
        </w:rPr>
        <w:t xml:space="preserve"> etj.</w:t>
      </w:r>
      <w:r w:rsidR="008269E0" w:rsidRPr="00057011">
        <w:rPr>
          <w:rFonts w:ascii="Garamond" w:hAnsi="Garamond"/>
          <w:sz w:val="24"/>
          <w:szCs w:val="24"/>
          <w:lang w:val="sq-AL"/>
        </w:rPr>
        <w:t>;</w:t>
      </w:r>
    </w:p>
    <w:p w14:paraId="7EB02B04" w14:textId="77777777" w:rsidR="008269E0" w:rsidRPr="00057011" w:rsidRDefault="00E75D8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057011">
        <w:rPr>
          <w:rFonts w:ascii="Garamond" w:hAnsi="Garamond"/>
          <w:sz w:val="24"/>
          <w:szCs w:val="24"/>
          <w:lang w:val="sq-AL"/>
        </w:rPr>
        <w:t xml:space="preserve"> </w:t>
      </w:r>
      <w:r w:rsidR="008269E0" w:rsidRPr="00057011">
        <w:rPr>
          <w:rFonts w:ascii="Garamond" w:hAnsi="Garamond"/>
          <w:sz w:val="24"/>
          <w:szCs w:val="24"/>
          <w:lang w:val="sq-AL"/>
        </w:rPr>
        <w:t>njësitë, depot e furnizimit.</w:t>
      </w:r>
    </w:p>
    <w:p w14:paraId="7EB02B0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Trajnimi mund të zhvillohet me një individ, një grup ose grupe të bashkuara. Çdo person duhet të ketë kryer trajnime të mëparshme, për të kryer detyra individuale. Kur individët integrohen në ekipe, kërkohet trajnimi i ekipit, në mënyrë që individët të mund të mbështesin përpjekjet e ekipit. Kur ekipet integrohen, trajnimi i përbashkët i ekipeve është i nevojshëm për të mbështetur përpjekjet e përgjithshme. Një shembull i trajnimit të shumëfishtë të ekipeve është trajnimi i njësive të kërkim-shpëtimit (SRU) së bashku.</w:t>
      </w:r>
    </w:p>
    <w:p w14:paraId="7EB02B0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Komunitetet e aviacionit dhe detare kërkojnë trajnim në menaxhimin e vështirësive, fatkeqësive dhe rrezikut, procedurat e shpëtimit, teknikat e mbijetesës, si të vendosen dhe veprimet që duhen ndërmarrë për të ndihmuar në shpëtimin e vetes. Ky trajnim mund të përqendrohet në individë ose grupe.</w:t>
      </w:r>
    </w:p>
    <w:p w14:paraId="7EB02B0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Koordinatorët SAR në RCC dhe </w:t>
      </w:r>
      <w:r w:rsidR="004B1BF7" w:rsidRPr="00057011">
        <w:rPr>
          <w:rFonts w:ascii="Garamond" w:hAnsi="Garamond"/>
          <w:sz w:val="24"/>
          <w:szCs w:val="24"/>
          <w:lang w:val="sq-AL"/>
        </w:rPr>
        <w:t xml:space="preserve">në </w:t>
      </w:r>
      <w:r w:rsidRPr="00057011">
        <w:rPr>
          <w:rFonts w:ascii="Garamond" w:hAnsi="Garamond"/>
          <w:sz w:val="24"/>
          <w:szCs w:val="24"/>
          <w:lang w:val="sq-AL"/>
        </w:rPr>
        <w:t>RSC kanë nevojë për formimin formal SAR. Nëse nuk mund të marrin pjesë menjëherë në trajnimin formal, ata duhet të marrin një periudhë trajnimi në vendin e punës dhe një kualifikim dhe certifikim të përkohshëm.</w:t>
      </w:r>
    </w:p>
    <w:p w14:paraId="7EB02B08" w14:textId="77777777" w:rsidR="008269E0" w:rsidRPr="00057011" w:rsidRDefault="008269E0" w:rsidP="00726787">
      <w:pPr>
        <w:spacing w:after="0" w:line="240" w:lineRule="auto"/>
        <w:ind w:left="284"/>
        <w:rPr>
          <w:rFonts w:ascii="Garamond" w:hAnsi="Garamond"/>
          <w:b/>
          <w:sz w:val="24"/>
          <w:szCs w:val="24"/>
          <w:lang w:val="sq-AL"/>
        </w:rPr>
      </w:pPr>
      <w:bookmarkStart w:id="477" w:name="_Toc13486786"/>
      <w:bookmarkStart w:id="478" w:name="_Toc13487145"/>
      <w:bookmarkStart w:id="479" w:name="_Toc13487747"/>
      <w:r w:rsidRPr="00057011">
        <w:rPr>
          <w:rFonts w:ascii="Garamond" w:hAnsi="Garamond"/>
          <w:b/>
          <w:sz w:val="24"/>
          <w:szCs w:val="24"/>
          <w:lang w:val="sq-AL"/>
        </w:rPr>
        <w:t>Çfarë duhet të përfshijë trajnimi?</w:t>
      </w:r>
      <w:bookmarkEnd w:id="477"/>
      <w:bookmarkEnd w:id="478"/>
      <w:bookmarkEnd w:id="479"/>
    </w:p>
    <w:p w14:paraId="7EB02B0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Trajnimi i një individi duhet të bazohet në analizën e nevojave. Kjo analizë krahason performancën dhe sjelljen aktuale me performancën dhe sjelljen e kërkuar në një pozicion të mbajtur aktualisht. Bazuar në këtë analizë, mund të identifikohen nevojat e trajnimit dhe metodat për kapërcimin e mangësive.</w:t>
      </w:r>
    </w:p>
    <w:p w14:paraId="7EB02B0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Njohuritë për gjuhën angleze duhet të merren në konsideratë. RCC</w:t>
      </w:r>
      <w:r w:rsidR="00E71EC6">
        <w:rPr>
          <w:rFonts w:ascii="Garamond" w:hAnsi="Garamond"/>
          <w:sz w:val="24"/>
          <w:szCs w:val="24"/>
          <w:lang w:val="sq-AL"/>
        </w:rPr>
        <w:t>-ja</w:t>
      </w:r>
      <w:r w:rsidRPr="00057011">
        <w:rPr>
          <w:rFonts w:ascii="Garamond" w:hAnsi="Garamond"/>
          <w:sz w:val="24"/>
          <w:szCs w:val="24"/>
          <w:lang w:val="sq-AL"/>
        </w:rPr>
        <w:t xml:space="preserve"> duhet të jenë në gjendje të komunikojnë me RCC-të e tjera.</w:t>
      </w:r>
    </w:p>
    <w:p w14:paraId="7EB02B0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Trajnimi i personelit të shërbimit SAR mund të përfshijë:</w:t>
      </w:r>
    </w:p>
    <w:p w14:paraId="7EB02B0C" w14:textId="77777777" w:rsidR="008269E0" w:rsidRPr="00057011" w:rsidRDefault="005A244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9B4DA1">
        <w:rPr>
          <w:rFonts w:ascii="Garamond" w:hAnsi="Garamond"/>
          <w:sz w:val="24"/>
          <w:szCs w:val="24"/>
          <w:lang w:val="sq-AL"/>
        </w:rPr>
        <w:t xml:space="preserve"> </w:t>
      </w:r>
      <w:r w:rsidR="008269E0" w:rsidRPr="00057011">
        <w:rPr>
          <w:rFonts w:ascii="Garamond" w:hAnsi="Garamond"/>
          <w:sz w:val="24"/>
          <w:szCs w:val="24"/>
          <w:lang w:val="sq-AL"/>
        </w:rPr>
        <w:t>studimin e zbatimit të procedurave, teknikave dhe pajisjeve SAR përmes leksioneve, demonstrimeve, filmimeve, manualeve dhe revistave SAR;</w:t>
      </w:r>
    </w:p>
    <w:p w14:paraId="7EB02B0D" w14:textId="77777777" w:rsidR="008269E0" w:rsidRPr="00057011" w:rsidRDefault="005A244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9B4DA1">
        <w:rPr>
          <w:rFonts w:ascii="Garamond" w:hAnsi="Garamond"/>
          <w:sz w:val="24"/>
          <w:szCs w:val="24"/>
          <w:lang w:val="sq-AL"/>
        </w:rPr>
        <w:t xml:space="preserve"> </w:t>
      </w:r>
      <w:r w:rsidR="008269E0" w:rsidRPr="00057011">
        <w:rPr>
          <w:rFonts w:ascii="Garamond" w:hAnsi="Garamond"/>
          <w:sz w:val="24"/>
          <w:szCs w:val="24"/>
          <w:lang w:val="sq-AL"/>
        </w:rPr>
        <w:t>asistimin në/ose vëzhgimin</w:t>
      </w:r>
      <w:r w:rsidR="005022EF">
        <w:rPr>
          <w:rFonts w:ascii="Garamond" w:hAnsi="Garamond"/>
          <w:sz w:val="24"/>
          <w:szCs w:val="24"/>
          <w:lang w:val="sq-AL"/>
        </w:rPr>
        <w:t xml:space="preserve"> </w:t>
      </w:r>
      <w:r w:rsidR="008269E0" w:rsidRPr="00057011">
        <w:rPr>
          <w:rFonts w:ascii="Garamond" w:hAnsi="Garamond"/>
          <w:sz w:val="24"/>
          <w:szCs w:val="24"/>
          <w:lang w:val="sq-AL"/>
        </w:rPr>
        <w:t>e operacioneve aktuale; dhe</w:t>
      </w:r>
    </w:p>
    <w:p w14:paraId="7EB02B0E" w14:textId="77777777" w:rsidR="008269E0" w:rsidRPr="00057011" w:rsidRDefault="005A2449"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9B4DA1">
        <w:rPr>
          <w:rFonts w:ascii="Garamond" w:hAnsi="Garamond"/>
          <w:sz w:val="24"/>
          <w:szCs w:val="24"/>
          <w:lang w:val="sq-AL"/>
        </w:rPr>
        <w:t xml:space="preserve"> </w:t>
      </w:r>
      <w:r w:rsidR="008269E0" w:rsidRPr="00057011">
        <w:rPr>
          <w:rFonts w:ascii="Garamond" w:hAnsi="Garamond"/>
          <w:sz w:val="24"/>
          <w:szCs w:val="24"/>
          <w:lang w:val="sq-AL"/>
        </w:rPr>
        <w:t>ushtrime në të cilat personeli është trajnuar për të bashkërenduar procedurat dhe teknikat individuale në një operacion të simuluar.</w:t>
      </w:r>
    </w:p>
    <w:p w14:paraId="7EB02B0F" w14:textId="77777777" w:rsidR="008269E0" w:rsidRPr="00057011" w:rsidRDefault="008269E0" w:rsidP="00726787">
      <w:pPr>
        <w:spacing w:after="0" w:line="240" w:lineRule="auto"/>
        <w:ind w:left="284"/>
        <w:rPr>
          <w:rFonts w:ascii="Garamond" w:hAnsi="Garamond"/>
          <w:b/>
          <w:sz w:val="24"/>
          <w:szCs w:val="24"/>
          <w:lang w:val="sq-AL"/>
        </w:rPr>
      </w:pPr>
      <w:bookmarkStart w:id="480" w:name="_Toc13486787"/>
      <w:bookmarkStart w:id="481" w:name="_Toc13487146"/>
      <w:bookmarkStart w:id="482" w:name="_Toc13487748"/>
      <w:r w:rsidRPr="00057011">
        <w:rPr>
          <w:rFonts w:ascii="Garamond" w:hAnsi="Garamond"/>
          <w:b/>
          <w:sz w:val="24"/>
          <w:szCs w:val="24"/>
          <w:lang w:val="sq-AL"/>
        </w:rPr>
        <w:t>Temat e trajnimit</w:t>
      </w:r>
      <w:bookmarkEnd w:id="480"/>
      <w:bookmarkEnd w:id="481"/>
      <w:bookmarkEnd w:id="482"/>
    </w:p>
    <w:p w14:paraId="7EB02B1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Trajnimi i RCC</w:t>
      </w:r>
      <w:r w:rsidR="00F52488">
        <w:rPr>
          <w:rFonts w:ascii="Garamond" w:hAnsi="Garamond"/>
          <w:sz w:val="24"/>
          <w:szCs w:val="24"/>
          <w:lang w:val="sq-AL"/>
        </w:rPr>
        <w:t>-së</w:t>
      </w:r>
      <w:r w:rsidRPr="00057011">
        <w:rPr>
          <w:rFonts w:ascii="Garamond" w:hAnsi="Garamond"/>
          <w:sz w:val="24"/>
          <w:szCs w:val="24"/>
          <w:lang w:val="sq-AL"/>
        </w:rPr>
        <w:t xml:space="preserve"> dhe RSC</w:t>
      </w:r>
      <w:r w:rsidR="00F52488">
        <w:rPr>
          <w:rFonts w:ascii="Garamond" w:hAnsi="Garamond"/>
          <w:sz w:val="24"/>
          <w:szCs w:val="24"/>
          <w:lang w:val="sq-AL"/>
        </w:rPr>
        <w:t>-së</w:t>
      </w:r>
      <w:r w:rsidRPr="00057011">
        <w:rPr>
          <w:rFonts w:ascii="Garamond" w:hAnsi="Garamond"/>
          <w:sz w:val="24"/>
          <w:szCs w:val="24"/>
          <w:lang w:val="sq-AL"/>
        </w:rPr>
        <w:t xml:space="preserve"> SAR duhet të përfshijë të paktën temat e mëposhtme. Nëse përvoja e fituar nga trajnimet formale nuk përdoret rregullisht për operacione ose ushtrime, normalisht nevojitet trajnim periodik për rifreskimin e njohurive. Kategoritë e përgjithshme përfshijnë:</w:t>
      </w:r>
    </w:p>
    <w:p w14:paraId="7EB02B11" w14:textId="77777777" w:rsidR="00F52488"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AFN </w:t>
      </w:r>
    </w:p>
    <w:p w14:paraId="7EB02B1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AFTN</w:t>
      </w:r>
    </w:p>
    <w:p w14:paraId="7EB02B13" w14:textId="77777777" w:rsidR="00EF2736"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Alokimi i burimeve (fonde, pajisje, njerëzore etj.) </w:t>
      </w:r>
    </w:p>
    <w:p w14:paraId="7EB02B1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Aspekte ndërkombëtare</w:t>
      </w:r>
    </w:p>
    <w:p w14:paraId="7EB02B15" w14:textId="77777777" w:rsidR="00A3329C"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Baza e regjistrimit e të dhënave </w:t>
      </w:r>
    </w:p>
    <w:p w14:paraId="7EB02B16" w14:textId="77777777" w:rsidR="00A3329C"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Çështje ligjore COSPAS–</w:t>
      </w:r>
    </w:p>
    <w:p w14:paraId="7EB02B1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SARSAT</w:t>
      </w:r>
    </w:p>
    <w:p w14:paraId="7EB02B18" w14:textId="77777777" w:rsidR="00FE7C9A"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Detyrat e koordinatorit në vendin e ngjarjes </w:t>
      </w:r>
    </w:p>
    <w:p w14:paraId="7EB02B1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Dokumentimi i incidenteve</w:t>
      </w:r>
    </w:p>
    <w:p w14:paraId="7EB02B1A" w14:textId="77777777" w:rsidR="00960ED3"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Evakuim mjekësor </w:t>
      </w:r>
    </w:p>
    <w:p w14:paraId="7EB02B1B" w14:textId="77777777" w:rsidR="00960ED3"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Faktorët e lodhjes </w:t>
      </w:r>
    </w:p>
    <w:p w14:paraId="7EB02B1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Faktorët e mjedisit</w:t>
      </w:r>
    </w:p>
    <w:p w14:paraId="7EB02B1D" w14:textId="77777777" w:rsidR="0054380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Fazat, etapat dhe komponentët e SAR </w:t>
      </w:r>
    </w:p>
    <w:p w14:paraId="7EB02B1E" w14:textId="77777777" w:rsidR="005A79DE"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Grafikë, skica, harta </w:t>
      </w:r>
    </w:p>
    <w:p w14:paraId="7EB02B1F" w14:textId="77777777" w:rsidR="00C15C6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Informimi/pyetje për njësitë SAR </w:t>
      </w:r>
    </w:p>
    <w:p w14:paraId="7EB02B2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INMARSAT</w:t>
      </w:r>
    </w:p>
    <w:p w14:paraId="7EB02B21" w14:textId="77777777" w:rsidR="00E6600B"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Kapacitetet e burimeve SAR </w:t>
      </w:r>
    </w:p>
    <w:p w14:paraId="7EB02B22" w14:textId="77777777" w:rsidR="004E356C"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Këshillim mjekësor </w:t>
      </w:r>
    </w:p>
    <w:p w14:paraId="7EB02B23" w14:textId="77777777" w:rsidR="004E356C"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Komunikimi SAR </w:t>
      </w:r>
    </w:p>
    <w:p w14:paraId="7EB02B24" w14:textId="77777777" w:rsidR="00A61F6E"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Koordinimi i misionit SAR </w:t>
      </w:r>
    </w:p>
    <w:p w14:paraId="7EB02B2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Kujdesi mjekësor</w:t>
      </w:r>
    </w:p>
    <w:p w14:paraId="7EB02B26" w14:textId="77777777" w:rsidR="005A2079"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Manovrat e hipjes në anije (boarding) </w:t>
      </w:r>
    </w:p>
    <w:p w14:paraId="7EB02B27" w14:textId="77777777" w:rsidR="004241EC"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Marrëdhëniet me familjet e dëmtuara </w:t>
      </w:r>
    </w:p>
    <w:p w14:paraId="7EB02B28" w14:textId="77777777" w:rsidR="004241EC"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Marrëdhëniet me publikun dhe mediat e lajmeve </w:t>
      </w:r>
    </w:p>
    <w:p w14:paraId="7EB02B2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Marrëveshjet SAR</w:t>
      </w:r>
    </w:p>
    <w:p w14:paraId="7EB02B2A" w14:textId="77777777" w:rsidR="006C0F05"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Marrja dhe vlerësimi i të dhënave </w:t>
      </w:r>
    </w:p>
    <w:p w14:paraId="7EB02B2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Menaxhimi i stresit</w:t>
      </w:r>
    </w:p>
    <w:p w14:paraId="7EB02B2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Mënyrat e kërkimit</w:t>
      </w:r>
    </w:p>
    <w:p w14:paraId="7EB02B2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Mundësitë dhe kufizimet e vëzhgimit</w:t>
      </w:r>
    </w:p>
    <w:p w14:paraId="7EB02B2E" w14:textId="77777777" w:rsidR="006C0F05"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Njohuri mbi aeronautikën </w:t>
      </w:r>
    </w:p>
    <w:p w14:paraId="7EB02B2F" w14:textId="77777777" w:rsidR="006C0F05"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Organizimi i sistemit të SAR </w:t>
      </w:r>
    </w:p>
    <w:p w14:paraId="7EB02B30"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Pajisjet e mbijetesës</w:t>
      </w:r>
    </w:p>
    <w:p w14:paraId="7EB02B31" w14:textId="77777777" w:rsidR="00D34778"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Përcaktimi i kursit të mjeteve ajrore/detare </w:t>
      </w:r>
    </w:p>
    <w:p w14:paraId="7EB02B3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Përcaktimi i të dhënave</w:t>
      </w:r>
    </w:p>
    <w:p w14:paraId="7EB02B33" w14:textId="77777777" w:rsidR="00B32847"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Përfundimi i operacioneve SAR </w:t>
      </w:r>
    </w:p>
    <w:p w14:paraId="7EB02B34" w14:textId="77777777" w:rsidR="00A4078F"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Përzgjedhja e ekipeve SAR (SRU)</w:t>
      </w:r>
    </w:p>
    <w:p w14:paraId="7EB02B35" w14:textId="77777777" w:rsidR="008D438C"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Përzgjedhja e frekuencave </w:t>
      </w:r>
    </w:p>
    <w:p w14:paraId="7EB02B3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Planëzimi i SAR</w:t>
      </w:r>
    </w:p>
    <w:p w14:paraId="7EB02B37" w14:textId="77777777" w:rsidR="00AD2819"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Planëzimi i SAR-it bregdetar </w:t>
      </w:r>
    </w:p>
    <w:p w14:paraId="7EB02B38" w14:textId="77777777" w:rsidR="00E5299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Procedurat e shpëtimit </w:t>
      </w:r>
    </w:p>
    <w:p w14:paraId="7EB02B39" w14:textId="77777777" w:rsidR="00B9784F"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Programe kompjuteri (SAR) </w:t>
      </w:r>
    </w:p>
    <w:p w14:paraId="7EB02B3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Punë me harta</w:t>
      </w:r>
    </w:p>
    <w:p w14:paraId="7EB02B3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Rrymat ujore/detare</w:t>
      </w:r>
    </w:p>
    <w:p w14:paraId="7EB02B3C" w14:textId="77777777" w:rsidR="00081DCE"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Sistemet e gjurmimit së anijeve (AIS, LRIT, VMS) </w:t>
      </w:r>
    </w:p>
    <w:p w14:paraId="7EB02B3D"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Sistemet e raportimit të anijes për SAR</w:t>
      </w:r>
    </w:p>
    <w:p w14:paraId="7EB02B3E" w14:textId="77777777" w:rsidR="00C14D47"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Skenarët e shpëtimit dhe planifikimi </w:t>
      </w:r>
    </w:p>
    <w:p w14:paraId="7EB02B3F"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Studimi i rasteve</w:t>
      </w:r>
    </w:p>
    <w:p w14:paraId="7EB02B40" w14:textId="77777777" w:rsidR="000A515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Të dhënat/sinjalet nga bovat lundruese </w:t>
      </w:r>
    </w:p>
    <w:p w14:paraId="7EB02B41" w14:textId="77777777" w:rsidR="00B45744"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Teknikat e marrjes së informacionit </w:t>
      </w:r>
    </w:p>
    <w:p w14:paraId="7EB02B4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Teknikat e vrojtimit</w:t>
      </w:r>
    </w:p>
    <w:p w14:paraId="7EB02B43"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Teknologjia SAR</w:t>
      </w:r>
    </w:p>
    <w:p w14:paraId="7EB02B44" w14:textId="77777777" w:rsidR="00445F59"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Trajnim për hedhje me parashutë </w:t>
      </w:r>
    </w:p>
    <w:p w14:paraId="7EB02B4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Vlerësimi i rrezikut</w:t>
      </w:r>
    </w:p>
    <w:p w14:paraId="7EB02B4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Vlerësimi i sinjaleve me dritë</w:t>
      </w:r>
    </w:p>
    <w:p w14:paraId="7EB02B4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Menaxherët e SAR-it që kryejnë funksione administrative mund të përfitojnë nga kurset për:</w:t>
      </w:r>
    </w:p>
    <w:p w14:paraId="7EB02B48" w14:textId="77777777" w:rsidR="008269E0" w:rsidRPr="00057011" w:rsidRDefault="00445F59" w:rsidP="00726787">
      <w:pPr>
        <w:spacing w:after="0" w:line="240" w:lineRule="auto"/>
        <w:ind w:left="284"/>
        <w:rPr>
          <w:rFonts w:ascii="Garamond" w:hAnsi="Garamond"/>
          <w:sz w:val="24"/>
          <w:szCs w:val="24"/>
          <w:lang w:val="sq-AL"/>
        </w:rPr>
      </w:pPr>
      <w:r>
        <w:rPr>
          <w:rFonts w:ascii="Garamond" w:hAnsi="Garamond"/>
          <w:sz w:val="24"/>
          <w:szCs w:val="24"/>
          <w:lang w:val="sq-AL"/>
        </w:rPr>
        <w:t>- p</w:t>
      </w:r>
      <w:r w:rsidR="008269E0" w:rsidRPr="00057011">
        <w:rPr>
          <w:rFonts w:ascii="Garamond" w:hAnsi="Garamond"/>
          <w:sz w:val="24"/>
          <w:szCs w:val="24"/>
          <w:lang w:val="sq-AL"/>
        </w:rPr>
        <w:t>lanëzimin operacional</w:t>
      </w:r>
      <w:r w:rsidR="00FD0D3C">
        <w:rPr>
          <w:rFonts w:ascii="Garamond" w:hAnsi="Garamond"/>
          <w:sz w:val="24"/>
          <w:szCs w:val="24"/>
          <w:lang w:val="sq-AL"/>
        </w:rPr>
        <w:t>;</w:t>
      </w:r>
    </w:p>
    <w:p w14:paraId="7EB02B49" w14:textId="77777777" w:rsidR="008269E0" w:rsidRPr="00057011" w:rsidRDefault="00445F59" w:rsidP="00726787">
      <w:pPr>
        <w:spacing w:after="0" w:line="240" w:lineRule="auto"/>
        <w:ind w:left="284"/>
        <w:rPr>
          <w:rFonts w:ascii="Garamond" w:hAnsi="Garamond"/>
          <w:sz w:val="24"/>
          <w:szCs w:val="24"/>
          <w:lang w:val="sq-AL"/>
        </w:rPr>
      </w:pPr>
      <w:r>
        <w:rPr>
          <w:rFonts w:ascii="Garamond" w:hAnsi="Garamond"/>
          <w:sz w:val="24"/>
          <w:szCs w:val="24"/>
          <w:lang w:val="sq-AL"/>
        </w:rPr>
        <w:t>- o</w:t>
      </w:r>
      <w:r w:rsidR="008269E0" w:rsidRPr="00057011">
        <w:rPr>
          <w:rFonts w:ascii="Garamond" w:hAnsi="Garamond"/>
          <w:sz w:val="24"/>
          <w:szCs w:val="24"/>
          <w:lang w:val="sq-AL"/>
        </w:rPr>
        <w:t>rganizimin</w:t>
      </w:r>
      <w:r w:rsidR="00FD0D3C">
        <w:rPr>
          <w:rFonts w:ascii="Garamond" w:hAnsi="Garamond"/>
          <w:sz w:val="24"/>
          <w:szCs w:val="24"/>
          <w:lang w:val="sq-AL"/>
        </w:rPr>
        <w:t>;</w:t>
      </w:r>
    </w:p>
    <w:p w14:paraId="7EB02B4A" w14:textId="77777777" w:rsidR="008269E0" w:rsidRPr="00057011" w:rsidRDefault="00445F59" w:rsidP="00726787">
      <w:pPr>
        <w:spacing w:after="0" w:line="240" w:lineRule="auto"/>
        <w:ind w:left="284"/>
        <w:rPr>
          <w:rFonts w:ascii="Garamond" w:hAnsi="Garamond"/>
          <w:sz w:val="24"/>
          <w:szCs w:val="24"/>
          <w:lang w:val="sq-AL"/>
        </w:rPr>
      </w:pPr>
      <w:r>
        <w:rPr>
          <w:rFonts w:ascii="Garamond" w:hAnsi="Garamond"/>
          <w:sz w:val="24"/>
          <w:szCs w:val="24"/>
          <w:lang w:val="sq-AL"/>
        </w:rPr>
        <w:t xml:space="preserve">- </w:t>
      </w:r>
      <w:r w:rsidR="00D07ACD">
        <w:rPr>
          <w:rFonts w:ascii="Garamond" w:hAnsi="Garamond"/>
          <w:sz w:val="24"/>
          <w:szCs w:val="24"/>
          <w:lang w:val="sq-AL"/>
        </w:rPr>
        <w:t>m</w:t>
      </w:r>
      <w:r w:rsidR="008269E0" w:rsidRPr="00057011">
        <w:rPr>
          <w:rFonts w:ascii="Garamond" w:hAnsi="Garamond"/>
          <w:sz w:val="24"/>
          <w:szCs w:val="24"/>
          <w:lang w:val="sq-AL"/>
        </w:rPr>
        <w:t>enaxhim personeli</w:t>
      </w:r>
      <w:r w:rsidR="00FD0D3C">
        <w:rPr>
          <w:rFonts w:ascii="Garamond" w:hAnsi="Garamond"/>
          <w:sz w:val="24"/>
          <w:szCs w:val="24"/>
          <w:lang w:val="sq-AL"/>
        </w:rPr>
        <w:t>;</w:t>
      </w:r>
    </w:p>
    <w:p w14:paraId="7EB02B4B" w14:textId="77777777" w:rsidR="008269E0" w:rsidRPr="00057011" w:rsidRDefault="00D07ACD" w:rsidP="00726787">
      <w:pPr>
        <w:spacing w:after="0" w:line="240" w:lineRule="auto"/>
        <w:ind w:left="284"/>
        <w:rPr>
          <w:rFonts w:ascii="Garamond" w:hAnsi="Garamond"/>
          <w:sz w:val="24"/>
          <w:szCs w:val="24"/>
          <w:lang w:val="sq-AL"/>
        </w:rPr>
      </w:pPr>
      <w:r>
        <w:rPr>
          <w:rFonts w:ascii="Garamond" w:hAnsi="Garamond"/>
          <w:sz w:val="24"/>
          <w:szCs w:val="24"/>
          <w:lang w:val="sq-AL"/>
        </w:rPr>
        <w:t>- b</w:t>
      </w:r>
      <w:r w:rsidR="008269E0" w:rsidRPr="00057011">
        <w:rPr>
          <w:rFonts w:ascii="Garamond" w:hAnsi="Garamond"/>
          <w:sz w:val="24"/>
          <w:szCs w:val="24"/>
          <w:lang w:val="sq-AL"/>
        </w:rPr>
        <w:t>uxhetimin, vlerësimin e performancës dhe kontabilitetin.</w:t>
      </w:r>
    </w:p>
    <w:p w14:paraId="7EB02B4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Drejtimi i një mjeti ajror/detar/tokësor, në një situatë SAR, siç është moti i stuhishëm, mund të jetë një aftësi e veçantë që nuk mësohet nga trajnimi i përgjithshëm</w:t>
      </w:r>
      <w:r w:rsidR="004B749E">
        <w:rPr>
          <w:rFonts w:ascii="Garamond" w:hAnsi="Garamond"/>
          <w:sz w:val="24"/>
          <w:szCs w:val="24"/>
          <w:lang w:val="sq-AL"/>
        </w:rPr>
        <w:t>,</w:t>
      </w:r>
      <w:r w:rsidRPr="00057011">
        <w:rPr>
          <w:rFonts w:ascii="Garamond" w:hAnsi="Garamond"/>
          <w:sz w:val="24"/>
          <w:szCs w:val="24"/>
          <w:lang w:val="sq-AL"/>
        </w:rPr>
        <w:t xml:space="preserve"> por mund të përftohet nga trajnime të specializuara.</w:t>
      </w:r>
    </w:p>
    <w:p w14:paraId="7EB02B4D" w14:textId="77777777" w:rsidR="008269E0" w:rsidRPr="00057011" w:rsidRDefault="008269E0" w:rsidP="00726787">
      <w:pPr>
        <w:spacing w:after="0" w:line="240" w:lineRule="auto"/>
        <w:ind w:left="284"/>
        <w:rPr>
          <w:rFonts w:ascii="Garamond" w:hAnsi="Garamond"/>
          <w:b/>
          <w:sz w:val="24"/>
          <w:szCs w:val="24"/>
          <w:lang w:val="sq-AL"/>
        </w:rPr>
      </w:pPr>
      <w:bookmarkStart w:id="483" w:name="_Toc13486788"/>
      <w:bookmarkStart w:id="484" w:name="_Toc13487147"/>
      <w:bookmarkStart w:id="485" w:name="_Toc13487749"/>
      <w:r w:rsidRPr="00057011">
        <w:rPr>
          <w:rFonts w:ascii="Garamond" w:hAnsi="Garamond"/>
          <w:b/>
          <w:sz w:val="24"/>
          <w:szCs w:val="24"/>
          <w:lang w:val="sq-AL"/>
        </w:rPr>
        <w:t>Koha e kryerjes së trajnimit</w:t>
      </w:r>
      <w:bookmarkEnd w:id="483"/>
      <w:bookmarkEnd w:id="484"/>
      <w:bookmarkEnd w:id="485"/>
    </w:p>
    <w:p w14:paraId="7EB02B4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Trajnimi është më i dobishëm kur realizohet përpara se një specialist të caktohet në detyrat që kërkojnë trajnimin përkatës. Trajnimi përputhet me detyrat që duhen kryer dhe përgjithësisht jepet në tr</w:t>
      </w:r>
      <w:r w:rsidR="00DE15A3">
        <w:rPr>
          <w:rFonts w:ascii="Garamond" w:hAnsi="Garamond"/>
          <w:sz w:val="24"/>
          <w:szCs w:val="24"/>
          <w:lang w:val="sq-AL"/>
        </w:rPr>
        <w:t>i</w:t>
      </w:r>
      <w:r w:rsidRPr="00057011">
        <w:rPr>
          <w:rFonts w:ascii="Garamond" w:hAnsi="Garamond"/>
          <w:sz w:val="24"/>
          <w:szCs w:val="24"/>
          <w:lang w:val="sq-AL"/>
        </w:rPr>
        <w:t xml:space="preserve"> nivele:</w:t>
      </w:r>
    </w:p>
    <w:p w14:paraId="7EB02B4F" w14:textId="77777777" w:rsidR="008269E0" w:rsidRPr="00057011" w:rsidRDefault="00DE15A3" w:rsidP="00726787">
      <w:pPr>
        <w:spacing w:after="0" w:line="240" w:lineRule="auto"/>
        <w:ind w:left="284"/>
        <w:rPr>
          <w:rFonts w:ascii="Garamond" w:hAnsi="Garamond"/>
          <w:sz w:val="24"/>
          <w:szCs w:val="24"/>
          <w:lang w:val="sq-AL"/>
        </w:rPr>
      </w:pPr>
      <w:r>
        <w:rPr>
          <w:rFonts w:ascii="Garamond" w:hAnsi="Garamond"/>
          <w:sz w:val="24"/>
          <w:szCs w:val="24"/>
          <w:lang w:val="sq-AL"/>
        </w:rPr>
        <w:t xml:space="preserve">- </w:t>
      </w:r>
      <w:r w:rsidR="00F56BE6">
        <w:rPr>
          <w:rFonts w:ascii="Garamond" w:hAnsi="Garamond"/>
          <w:sz w:val="24"/>
          <w:szCs w:val="24"/>
          <w:lang w:val="sq-AL"/>
        </w:rPr>
        <w:t>n</w:t>
      </w:r>
      <w:r w:rsidR="008269E0" w:rsidRPr="00057011">
        <w:rPr>
          <w:rFonts w:ascii="Garamond" w:hAnsi="Garamond"/>
          <w:sz w:val="24"/>
          <w:szCs w:val="24"/>
          <w:lang w:val="sq-AL"/>
        </w:rPr>
        <w:t>iveli fillestar kryhet për specialistët që hyjnë në shërbimin SAR</w:t>
      </w:r>
      <w:r w:rsidR="00F56BE6">
        <w:rPr>
          <w:rFonts w:ascii="Garamond" w:hAnsi="Garamond"/>
          <w:sz w:val="24"/>
          <w:szCs w:val="24"/>
          <w:lang w:val="sq-AL"/>
        </w:rPr>
        <w:t>;</w:t>
      </w:r>
    </w:p>
    <w:p w14:paraId="7EB02B50" w14:textId="77777777" w:rsidR="008269E0" w:rsidRPr="00057011" w:rsidRDefault="00F56BE6" w:rsidP="00726787">
      <w:pPr>
        <w:spacing w:after="0" w:line="240" w:lineRule="auto"/>
        <w:ind w:left="284"/>
        <w:rPr>
          <w:rFonts w:ascii="Garamond" w:hAnsi="Garamond"/>
          <w:sz w:val="24"/>
          <w:szCs w:val="24"/>
          <w:lang w:val="sq-AL"/>
        </w:rPr>
      </w:pPr>
      <w:r>
        <w:rPr>
          <w:rFonts w:ascii="Garamond" w:hAnsi="Garamond"/>
          <w:sz w:val="24"/>
          <w:szCs w:val="24"/>
          <w:lang w:val="sq-AL"/>
        </w:rPr>
        <w:t>- n</w:t>
      </w:r>
      <w:r w:rsidR="008269E0" w:rsidRPr="00057011">
        <w:rPr>
          <w:rFonts w:ascii="Garamond" w:hAnsi="Garamond"/>
          <w:sz w:val="24"/>
          <w:szCs w:val="24"/>
          <w:lang w:val="sq-AL"/>
        </w:rPr>
        <w:t>iveli i mesëm kryhet për specialistët, që duhet të qëndrojnë në një nivel të caktuar aftësie për të vazhduar detyrën në pozicionin e tyre aktual. Kjo</w:t>
      </w:r>
      <w:r w:rsidR="002973FB">
        <w:rPr>
          <w:rFonts w:ascii="Garamond" w:hAnsi="Garamond"/>
          <w:sz w:val="24"/>
          <w:szCs w:val="24"/>
          <w:lang w:val="sq-AL"/>
        </w:rPr>
        <w:t>,</w:t>
      </w:r>
      <w:r w:rsidR="008269E0" w:rsidRPr="00057011">
        <w:rPr>
          <w:rFonts w:ascii="Garamond" w:hAnsi="Garamond"/>
          <w:sz w:val="24"/>
          <w:szCs w:val="24"/>
          <w:lang w:val="sq-AL"/>
        </w:rPr>
        <w:t xml:space="preserve"> gjithashtu</w:t>
      </w:r>
      <w:r w:rsidR="002973FB">
        <w:rPr>
          <w:rFonts w:ascii="Garamond" w:hAnsi="Garamond"/>
          <w:sz w:val="24"/>
          <w:szCs w:val="24"/>
          <w:lang w:val="sq-AL"/>
        </w:rPr>
        <w:t>,</w:t>
      </w:r>
      <w:r w:rsidR="008269E0" w:rsidRPr="00057011">
        <w:rPr>
          <w:rFonts w:ascii="Garamond" w:hAnsi="Garamond"/>
          <w:sz w:val="24"/>
          <w:szCs w:val="24"/>
          <w:lang w:val="sq-AL"/>
        </w:rPr>
        <w:t xml:space="preserve"> përfshin çdo përditësim për shkak të përmirësimeve teknike dhe të pajisjeve</w:t>
      </w:r>
      <w:r>
        <w:rPr>
          <w:rFonts w:ascii="Garamond" w:hAnsi="Garamond"/>
          <w:sz w:val="24"/>
          <w:szCs w:val="24"/>
          <w:lang w:val="sq-AL"/>
        </w:rPr>
        <w:t>;</w:t>
      </w:r>
    </w:p>
    <w:p w14:paraId="7EB02B51" w14:textId="77777777" w:rsidR="008269E0" w:rsidRPr="00057011" w:rsidRDefault="00F56BE6" w:rsidP="00726787">
      <w:pPr>
        <w:spacing w:after="0" w:line="240" w:lineRule="auto"/>
        <w:ind w:left="284"/>
        <w:rPr>
          <w:rFonts w:ascii="Garamond" w:hAnsi="Garamond"/>
          <w:sz w:val="24"/>
          <w:szCs w:val="24"/>
          <w:lang w:val="sq-AL"/>
        </w:rPr>
      </w:pPr>
      <w:r>
        <w:rPr>
          <w:rFonts w:ascii="Garamond" w:hAnsi="Garamond"/>
          <w:sz w:val="24"/>
          <w:szCs w:val="24"/>
          <w:lang w:val="sq-AL"/>
        </w:rPr>
        <w:t>- n</w:t>
      </w:r>
      <w:r w:rsidR="008269E0" w:rsidRPr="00057011">
        <w:rPr>
          <w:rFonts w:ascii="Garamond" w:hAnsi="Garamond"/>
          <w:sz w:val="24"/>
          <w:szCs w:val="24"/>
          <w:lang w:val="sq-AL"/>
        </w:rPr>
        <w:t>ivel i avancuar kryhet për specialistët që kanë shfaqur performancë në kryerjen e detyrave në pozicionin e tyre dhe kanë dëshirë apo nevojë për të përparuar.</w:t>
      </w:r>
    </w:p>
    <w:p w14:paraId="7EB02B52"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Trajnimi mund të përqendrohet në ndërgjegjësimin dhe njohuritë për nivelin e menaxherit të SAR-it; njohuritë dhe performancën në nivelin e menaxhimit të mesëm (drejtues/koordinator RCC); dhe performancën në nivelin e menaxhimit operacional (duke përfshirë trajnimin e ekipeve SRU). Ekzistojnë modele të ndryshme të menaxhimit të trajnimeve, të cilat kërkojnë të identifikojnë kërkesat specifike të trajnimit dhe të përputhen me procesin e duhur të trajnimit.</w:t>
      </w:r>
    </w:p>
    <w:p w14:paraId="7EB02B53" w14:textId="77777777" w:rsidR="008269E0" w:rsidRPr="00057011" w:rsidRDefault="008269E0" w:rsidP="00726787">
      <w:pPr>
        <w:spacing w:after="0" w:line="240" w:lineRule="auto"/>
        <w:ind w:left="284"/>
        <w:rPr>
          <w:rFonts w:ascii="Garamond" w:hAnsi="Garamond"/>
          <w:b/>
          <w:sz w:val="24"/>
          <w:szCs w:val="24"/>
          <w:lang w:val="sq-AL"/>
        </w:rPr>
      </w:pPr>
      <w:bookmarkStart w:id="486" w:name="_Toc13486789"/>
      <w:bookmarkStart w:id="487" w:name="_Toc13487148"/>
      <w:bookmarkStart w:id="488" w:name="_Toc13487750"/>
      <w:r w:rsidRPr="00057011">
        <w:rPr>
          <w:rFonts w:ascii="Garamond" w:hAnsi="Garamond"/>
          <w:b/>
          <w:sz w:val="24"/>
          <w:szCs w:val="24"/>
          <w:lang w:val="sq-AL"/>
        </w:rPr>
        <w:t>Vendi i kryerjes së trajnimit</w:t>
      </w:r>
      <w:bookmarkEnd w:id="486"/>
      <w:bookmarkEnd w:id="487"/>
      <w:bookmarkEnd w:id="488"/>
    </w:p>
    <w:p w14:paraId="7EB02B5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Trajnimi mund të realizohet në një sërë vendndodhjesh, duke filluar nga vendi i punës deri në një qendër specifike trajnimi. Trajnuesi mund të trajnohet aty ku realizohet normalisht puna ose mund të transferohet në një vend tjetër për trajnime në vendin e punës. Trajnimi formal mund të bëhet në një institucion të dedikuarose pranë vendit të punës. Vendndodhja përcaktohet duke vlerësuar përdorimin sa më efektiv të kostos së trajnimit, objekteve në dispozicion dhe personelit trajnues ose ekspertëve. Ndonjëherë, trajnimi i marrë nga organizata të tjera me reputacion në fushën përkatëse, madje edhe në shtetet e tjera, mund t</w:t>
      </w:r>
      <w:r w:rsidR="00C462A7">
        <w:rPr>
          <w:rFonts w:ascii="Garamond" w:hAnsi="Garamond"/>
          <w:sz w:val="24"/>
          <w:szCs w:val="24"/>
          <w:lang w:val="sq-AL"/>
        </w:rPr>
        <w:t>’</w:t>
      </w:r>
      <w:r w:rsidRPr="00057011">
        <w:rPr>
          <w:rFonts w:ascii="Garamond" w:hAnsi="Garamond"/>
          <w:sz w:val="24"/>
          <w:szCs w:val="24"/>
          <w:lang w:val="sq-AL"/>
        </w:rPr>
        <w:t>i plotësojë nevojat e kërkuara. Normalisht, është më mirë që procesi i trajnimit të mos varet tërësisht nga pajisjet e trajnimit ose ekipet e ardhura nga shtetet e tjera, sepse një trajnimi tillë mund të jetë i kufizuar, i paparashikueshëm, i shtrenjtë dhe vetëm pjesërisht i rëndësishëm. Ndonjëherë, dallimet gjuhësore mund të zvogëlojnë efektivitetin e trajnimit të ofruar nga shtetet e tjera.</w:t>
      </w:r>
    </w:p>
    <w:p w14:paraId="7EB02B55" w14:textId="77777777" w:rsidR="008269E0" w:rsidRPr="00057011" w:rsidRDefault="008269E0" w:rsidP="00726787">
      <w:pPr>
        <w:spacing w:after="0" w:line="240" w:lineRule="auto"/>
        <w:ind w:left="284"/>
        <w:rPr>
          <w:rFonts w:ascii="Garamond" w:hAnsi="Garamond"/>
          <w:b/>
          <w:sz w:val="24"/>
          <w:szCs w:val="24"/>
          <w:lang w:val="sq-AL"/>
        </w:rPr>
      </w:pPr>
      <w:bookmarkStart w:id="489" w:name="_Toc13486790"/>
      <w:bookmarkStart w:id="490" w:name="_Toc13487149"/>
      <w:bookmarkStart w:id="491" w:name="_Toc13487751"/>
      <w:r w:rsidRPr="00057011">
        <w:rPr>
          <w:rFonts w:ascii="Garamond" w:hAnsi="Garamond"/>
          <w:b/>
          <w:sz w:val="24"/>
          <w:szCs w:val="24"/>
          <w:lang w:val="sq-AL"/>
        </w:rPr>
        <w:t>Mënyra e kryerjes së trajnimit</w:t>
      </w:r>
      <w:bookmarkEnd w:id="489"/>
      <w:bookmarkEnd w:id="490"/>
      <w:bookmarkEnd w:id="491"/>
    </w:p>
    <w:p w14:paraId="7EB02B56"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Ka tr</w:t>
      </w:r>
      <w:r w:rsidR="007742C2">
        <w:rPr>
          <w:rFonts w:ascii="Garamond" w:hAnsi="Garamond"/>
          <w:sz w:val="24"/>
          <w:szCs w:val="24"/>
          <w:lang w:val="sq-AL"/>
        </w:rPr>
        <w:t>i</w:t>
      </w:r>
      <w:r w:rsidRPr="00057011">
        <w:rPr>
          <w:rFonts w:ascii="Garamond" w:hAnsi="Garamond"/>
          <w:sz w:val="24"/>
          <w:szCs w:val="24"/>
          <w:lang w:val="sq-AL"/>
        </w:rPr>
        <w:t xml:space="preserve"> mënyra për të trajnuar:</w:t>
      </w:r>
    </w:p>
    <w:p w14:paraId="7EB02B57" w14:textId="77777777" w:rsidR="008269E0" w:rsidRPr="00057011" w:rsidRDefault="005F0357" w:rsidP="00726787">
      <w:pPr>
        <w:spacing w:after="0" w:line="240" w:lineRule="auto"/>
        <w:ind w:left="284"/>
        <w:rPr>
          <w:rFonts w:ascii="Garamond" w:hAnsi="Garamond"/>
          <w:sz w:val="24"/>
          <w:szCs w:val="24"/>
          <w:lang w:val="sq-AL"/>
        </w:rPr>
      </w:pPr>
      <w:r w:rsidRPr="00AB4B54">
        <w:rPr>
          <w:rFonts w:ascii="Garamond" w:hAnsi="Garamond"/>
          <w:i/>
          <w:sz w:val="24"/>
          <w:szCs w:val="24"/>
          <w:lang w:val="sq-AL"/>
        </w:rPr>
        <w:t xml:space="preserve">- </w:t>
      </w:r>
      <w:r w:rsidR="008269E0" w:rsidRPr="00AB4B54">
        <w:rPr>
          <w:rFonts w:ascii="Garamond" w:hAnsi="Garamond"/>
          <w:i/>
          <w:sz w:val="24"/>
          <w:szCs w:val="24"/>
          <w:lang w:val="sq-AL"/>
        </w:rPr>
        <w:t>Trajnimi i bazuar në performancë</w:t>
      </w:r>
      <w:r w:rsidR="008269E0" w:rsidRPr="00057011">
        <w:rPr>
          <w:rFonts w:ascii="Garamond" w:hAnsi="Garamond"/>
          <w:sz w:val="24"/>
          <w:szCs w:val="24"/>
          <w:lang w:val="sq-AL"/>
        </w:rPr>
        <w:t xml:space="preserve"> ndihmon specialistët dhe ekipet e SAR</w:t>
      </w:r>
      <w:r w:rsidR="008A517D">
        <w:rPr>
          <w:rFonts w:ascii="Garamond" w:hAnsi="Garamond"/>
          <w:sz w:val="24"/>
          <w:szCs w:val="24"/>
          <w:lang w:val="sq-AL"/>
        </w:rPr>
        <w:t>-së</w:t>
      </w:r>
      <w:r w:rsidR="008269E0" w:rsidRPr="00057011">
        <w:rPr>
          <w:rFonts w:ascii="Garamond" w:hAnsi="Garamond"/>
          <w:sz w:val="24"/>
          <w:szCs w:val="24"/>
          <w:lang w:val="sq-AL"/>
        </w:rPr>
        <w:t xml:space="preserve"> për të kryer detyrat e tyre në mënyrë efektive. Koordinatori </w:t>
      </w:r>
      <w:r w:rsidR="004A6458">
        <w:rPr>
          <w:rFonts w:ascii="Garamond" w:hAnsi="Garamond"/>
          <w:sz w:val="24"/>
          <w:szCs w:val="24"/>
          <w:lang w:val="sq-AL"/>
        </w:rPr>
        <w:t>k</w:t>
      </w:r>
      <w:r w:rsidR="008269E0" w:rsidRPr="00057011">
        <w:rPr>
          <w:rFonts w:ascii="Garamond" w:hAnsi="Garamond"/>
          <w:sz w:val="24"/>
          <w:szCs w:val="24"/>
          <w:lang w:val="sq-AL"/>
        </w:rPr>
        <w:t>ombëtar i SAR-</w:t>
      </w:r>
      <w:r w:rsidR="008A517D">
        <w:rPr>
          <w:rFonts w:ascii="Garamond" w:hAnsi="Garamond"/>
          <w:sz w:val="24"/>
          <w:szCs w:val="24"/>
          <w:lang w:val="sq-AL"/>
        </w:rPr>
        <w:t>së</w:t>
      </w:r>
      <w:r w:rsidR="008269E0" w:rsidRPr="00057011">
        <w:rPr>
          <w:rFonts w:ascii="Garamond" w:hAnsi="Garamond"/>
          <w:sz w:val="24"/>
          <w:szCs w:val="24"/>
          <w:lang w:val="sq-AL"/>
        </w:rPr>
        <w:t xml:space="preserve"> ka përgjegjësinë për të siguruar që programi i përgjithshëm i trajnimit është efektiv. Kryetari i QKKSH</w:t>
      </w:r>
      <w:r w:rsidR="00792E0E">
        <w:rPr>
          <w:rFonts w:ascii="Garamond" w:hAnsi="Garamond"/>
          <w:sz w:val="24"/>
          <w:szCs w:val="24"/>
          <w:lang w:val="sq-AL"/>
        </w:rPr>
        <w:t>-së</w:t>
      </w:r>
      <w:r w:rsidR="008269E0" w:rsidRPr="00057011">
        <w:rPr>
          <w:rFonts w:ascii="Garamond" w:hAnsi="Garamond"/>
          <w:sz w:val="24"/>
          <w:szCs w:val="24"/>
          <w:lang w:val="sq-AL"/>
        </w:rPr>
        <w:t xml:space="preserve"> dhe të tjerët duhet të sigurojnë që i gjithë personeli i shërbimit të SAR</w:t>
      </w:r>
      <w:r w:rsidR="004A6458">
        <w:rPr>
          <w:rFonts w:ascii="Garamond" w:hAnsi="Garamond"/>
          <w:sz w:val="24"/>
          <w:szCs w:val="24"/>
          <w:lang w:val="sq-AL"/>
        </w:rPr>
        <w:t>-së</w:t>
      </w:r>
      <w:r w:rsidR="008269E0" w:rsidRPr="00057011">
        <w:rPr>
          <w:rFonts w:ascii="Garamond" w:hAnsi="Garamond"/>
          <w:sz w:val="24"/>
          <w:szCs w:val="24"/>
          <w:lang w:val="sq-AL"/>
        </w:rPr>
        <w:t xml:space="preserve"> të arrijë dhe të mbajë nivelin e kërkuar të kompetencës.</w:t>
      </w:r>
    </w:p>
    <w:p w14:paraId="7EB02B58" w14:textId="77777777" w:rsidR="008269E0" w:rsidRPr="00057011" w:rsidRDefault="00061E72" w:rsidP="00726787">
      <w:pPr>
        <w:spacing w:after="0" w:line="240" w:lineRule="auto"/>
        <w:ind w:left="284"/>
        <w:rPr>
          <w:rFonts w:ascii="Garamond" w:hAnsi="Garamond"/>
          <w:sz w:val="24"/>
          <w:szCs w:val="24"/>
          <w:lang w:val="sq-AL"/>
        </w:rPr>
      </w:pPr>
      <w:r w:rsidRPr="004A6458">
        <w:rPr>
          <w:rFonts w:ascii="Garamond" w:hAnsi="Garamond"/>
          <w:i/>
          <w:sz w:val="24"/>
          <w:szCs w:val="24"/>
          <w:lang w:val="sq-AL"/>
        </w:rPr>
        <w:t>-</w:t>
      </w:r>
      <w:r w:rsidR="008269E0" w:rsidRPr="004A6458">
        <w:rPr>
          <w:rFonts w:ascii="Garamond" w:hAnsi="Garamond"/>
          <w:i/>
          <w:sz w:val="24"/>
          <w:szCs w:val="24"/>
          <w:lang w:val="sq-AL"/>
        </w:rPr>
        <w:t xml:space="preserve"> Trajnimi i bazuar në njohuritë  dhe  përvojë</w:t>
      </w:r>
      <w:r w:rsidR="008269E0" w:rsidRPr="00057011">
        <w:rPr>
          <w:rFonts w:ascii="Garamond" w:hAnsi="Garamond"/>
          <w:sz w:val="24"/>
          <w:szCs w:val="24"/>
          <w:lang w:val="sq-AL"/>
        </w:rPr>
        <w:t xml:space="preserve">  siguron  informacionin  e  nevojshëm për ekspertët dhe studentët e SAR-</w:t>
      </w:r>
      <w:r w:rsidR="00D52E1F">
        <w:rPr>
          <w:rFonts w:ascii="Garamond" w:hAnsi="Garamond"/>
          <w:sz w:val="24"/>
          <w:szCs w:val="24"/>
          <w:lang w:val="sq-AL"/>
        </w:rPr>
        <w:t>së</w:t>
      </w:r>
      <w:r w:rsidR="008269E0" w:rsidRPr="00057011">
        <w:rPr>
          <w:rFonts w:ascii="Garamond" w:hAnsi="Garamond"/>
          <w:sz w:val="24"/>
          <w:szCs w:val="24"/>
          <w:lang w:val="sq-AL"/>
        </w:rPr>
        <w:t xml:space="preserve"> për të kryer detyrat  e tyre.  Një metodë tjetër  është trajnimi për mënyrën e analizimit të rasteve SAR të vendit tonë apo vendeve të tjera. Kjo analizë mund të përdoret për të rishikuar politikat, përditësuar procedurat standarde dhe për të përmirësuar trajnimet dhe proceset e tjera.</w:t>
      </w:r>
    </w:p>
    <w:p w14:paraId="7EB02B59" w14:textId="77777777" w:rsidR="008269E0" w:rsidRPr="00057011" w:rsidRDefault="0037317D" w:rsidP="00726787">
      <w:pPr>
        <w:spacing w:after="0" w:line="240" w:lineRule="auto"/>
        <w:ind w:left="284"/>
        <w:rPr>
          <w:rFonts w:ascii="Garamond" w:hAnsi="Garamond"/>
          <w:sz w:val="24"/>
          <w:szCs w:val="24"/>
          <w:lang w:val="sq-AL"/>
        </w:rPr>
      </w:pPr>
      <w:r w:rsidRPr="0037317D">
        <w:rPr>
          <w:rFonts w:ascii="Garamond" w:hAnsi="Garamond"/>
          <w:i/>
          <w:sz w:val="24"/>
          <w:szCs w:val="24"/>
          <w:lang w:val="sq-AL"/>
        </w:rPr>
        <w:t xml:space="preserve">- </w:t>
      </w:r>
      <w:r w:rsidR="008269E0" w:rsidRPr="0037317D">
        <w:rPr>
          <w:rFonts w:ascii="Garamond" w:hAnsi="Garamond"/>
          <w:i/>
          <w:sz w:val="24"/>
          <w:szCs w:val="24"/>
          <w:lang w:val="sq-AL"/>
        </w:rPr>
        <w:t>Trajnimi për ndërgjegjësimin</w:t>
      </w:r>
      <w:r w:rsidR="008269E0" w:rsidRPr="00057011">
        <w:rPr>
          <w:rFonts w:ascii="Garamond" w:hAnsi="Garamond"/>
          <w:sz w:val="24"/>
          <w:szCs w:val="24"/>
          <w:lang w:val="sq-AL"/>
        </w:rPr>
        <w:t xml:space="preserve"> mbi kërkesat e shërbimit SAR kërkohet për ata persona të përfshirë rrallë në SAR, siç janë drejtuesit e nivelit të lartë, autoritetet buxhetore, operatorët e transportit të përgjithshëm dhe autoritetet kombëtare të transportit.</w:t>
      </w:r>
    </w:p>
    <w:p w14:paraId="7EB02B5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Theksi duhet të vendoset në rezultatet e trajnimit, jo në aktivitetet e trajnimit.</w:t>
      </w:r>
    </w:p>
    <w:p w14:paraId="7EB02B5B" w14:textId="77777777" w:rsidR="008269E0" w:rsidRPr="00057011" w:rsidRDefault="008269E0" w:rsidP="00726787">
      <w:pPr>
        <w:spacing w:after="0" w:line="240" w:lineRule="auto"/>
        <w:ind w:left="284"/>
        <w:rPr>
          <w:rFonts w:ascii="Garamond" w:hAnsi="Garamond"/>
          <w:sz w:val="24"/>
          <w:szCs w:val="24"/>
          <w:lang w:val="sq-AL"/>
        </w:rPr>
      </w:pPr>
      <w:r w:rsidRPr="002C1F8C">
        <w:rPr>
          <w:rFonts w:ascii="Garamond" w:hAnsi="Garamond"/>
          <w:i/>
          <w:sz w:val="24"/>
          <w:szCs w:val="24"/>
          <w:lang w:val="sq-AL"/>
        </w:rPr>
        <w:t>Trajnimi në vendin e punës.</w:t>
      </w:r>
      <w:r w:rsidRPr="00057011">
        <w:rPr>
          <w:rFonts w:ascii="Garamond" w:hAnsi="Garamond"/>
          <w:sz w:val="24"/>
          <w:szCs w:val="24"/>
          <w:lang w:val="sq-AL"/>
        </w:rPr>
        <w:t xml:space="preserve"> Personat që trajnohen mësojnë dhe në të njëjtën kohë kontribuojnë në qëllimet e organizatës. Kjo qasje ekonomike kërkon specialistë kompetentë, të cilët mund të mësojnë të tjerët, si dhe drejtues (trajnues) të trajnuar.</w:t>
      </w:r>
    </w:p>
    <w:p w14:paraId="7EB02B5C" w14:textId="77777777" w:rsidR="008269E0" w:rsidRPr="00057011" w:rsidRDefault="008269E0" w:rsidP="00726787">
      <w:pPr>
        <w:spacing w:after="0" w:line="240" w:lineRule="auto"/>
        <w:ind w:left="284"/>
        <w:rPr>
          <w:rFonts w:ascii="Garamond" w:hAnsi="Garamond"/>
          <w:sz w:val="24"/>
          <w:szCs w:val="24"/>
          <w:lang w:val="sq-AL"/>
        </w:rPr>
      </w:pPr>
      <w:r w:rsidRPr="00537219">
        <w:rPr>
          <w:rFonts w:ascii="Garamond" w:hAnsi="Garamond"/>
          <w:i/>
          <w:sz w:val="24"/>
          <w:szCs w:val="24"/>
          <w:lang w:val="sq-AL"/>
        </w:rPr>
        <w:t xml:space="preserve">Pyetje </w:t>
      </w:r>
      <w:r w:rsidR="00147EB8" w:rsidRPr="00537219">
        <w:rPr>
          <w:rFonts w:ascii="Garamond" w:hAnsi="Garamond"/>
          <w:i/>
          <w:sz w:val="24"/>
          <w:szCs w:val="24"/>
          <w:lang w:val="sq-AL"/>
        </w:rPr>
        <w:t>k</w:t>
      </w:r>
      <w:r w:rsidRPr="00537219">
        <w:rPr>
          <w:rFonts w:ascii="Garamond" w:hAnsi="Garamond"/>
          <w:i/>
          <w:sz w:val="24"/>
          <w:szCs w:val="24"/>
          <w:lang w:val="sq-AL"/>
        </w:rPr>
        <w:t>ontrolli</w:t>
      </w:r>
      <w:r w:rsidRPr="00057011">
        <w:rPr>
          <w:rFonts w:ascii="Garamond" w:hAnsi="Garamond"/>
          <w:sz w:val="24"/>
          <w:szCs w:val="24"/>
          <w:lang w:val="sq-AL"/>
        </w:rPr>
        <w:t xml:space="preserve"> (</w:t>
      </w:r>
      <w:r w:rsidRPr="00147EB8">
        <w:rPr>
          <w:rFonts w:ascii="Garamond" w:hAnsi="Garamond"/>
          <w:i/>
          <w:sz w:val="24"/>
          <w:szCs w:val="24"/>
          <w:lang w:val="sq-AL"/>
        </w:rPr>
        <w:t>Checklists</w:t>
      </w:r>
      <w:r w:rsidRPr="00057011">
        <w:rPr>
          <w:rFonts w:ascii="Garamond" w:hAnsi="Garamond"/>
          <w:sz w:val="24"/>
          <w:szCs w:val="24"/>
          <w:lang w:val="sq-AL"/>
        </w:rPr>
        <w:t>). Specialistët, që trajnojnë, zhvillojnë listat kontrolluese të detyrave të punës, aftësive, detyrave dhe procedurave që duhet të mësohen përmes trajnimit në vendin e punës. Kjo siguron që të gjithë të trajnuarit të marrin të njëjtin informacion. Çështjet në listën e kontrollit mund të përgatiten në mënyra të ndryshme.</w:t>
      </w:r>
    </w:p>
    <w:p w14:paraId="7EB02B5D" w14:textId="77777777" w:rsidR="008269E0" w:rsidRPr="00057011" w:rsidRDefault="008269E0" w:rsidP="00726787">
      <w:pPr>
        <w:spacing w:after="0" w:line="240" w:lineRule="auto"/>
        <w:ind w:left="284"/>
        <w:rPr>
          <w:rFonts w:ascii="Garamond" w:hAnsi="Garamond"/>
          <w:sz w:val="24"/>
          <w:szCs w:val="24"/>
          <w:lang w:val="sq-AL"/>
        </w:rPr>
      </w:pPr>
      <w:r w:rsidRPr="00A872F5">
        <w:rPr>
          <w:rFonts w:ascii="Garamond" w:hAnsi="Garamond"/>
          <w:i/>
          <w:sz w:val="24"/>
          <w:szCs w:val="24"/>
          <w:lang w:val="sq-AL"/>
        </w:rPr>
        <w:t>Planifikimi i progresit</w:t>
      </w:r>
      <w:r w:rsidRPr="00057011">
        <w:rPr>
          <w:rFonts w:ascii="Garamond" w:hAnsi="Garamond"/>
          <w:sz w:val="24"/>
          <w:szCs w:val="24"/>
          <w:lang w:val="sq-AL"/>
        </w:rPr>
        <w:t>. Kjo teknikë i jep specialistëve të SAR-it një ide të qartë të synimit përfundimtar të trajnimit. Specialisti i njeh kërkesat për avancim dhe mjetet për ta arritur atë. Planifikimi i progresit është një qasje hap pas hapi</w:t>
      </w:r>
      <w:r w:rsidR="00426C21">
        <w:rPr>
          <w:rFonts w:ascii="Garamond" w:hAnsi="Garamond"/>
          <w:sz w:val="24"/>
          <w:szCs w:val="24"/>
          <w:lang w:val="sq-AL"/>
        </w:rPr>
        <w:t>,</w:t>
      </w:r>
      <w:r w:rsidRPr="00057011">
        <w:rPr>
          <w:rFonts w:ascii="Garamond" w:hAnsi="Garamond"/>
          <w:sz w:val="24"/>
          <w:szCs w:val="24"/>
          <w:lang w:val="sq-AL"/>
        </w:rPr>
        <w:t xml:space="preserve"> e cila kërkon që detyra të kryhet mirë në çdo nivel, para se të kalohet në nivelin e ardhshëm.</w:t>
      </w:r>
    </w:p>
    <w:p w14:paraId="7EB02B5E" w14:textId="77777777" w:rsidR="008269E0" w:rsidRPr="00057011" w:rsidRDefault="008269E0" w:rsidP="00726787">
      <w:pPr>
        <w:spacing w:after="0" w:line="240" w:lineRule="auto"/>
        <w:ind w:left="284"/>
        <w:rPr>
          <w:rFonts w:ascii="Garamond" w:hAnsi="Garamond"/>
          <w:sz w:val="24"/>
          <w:szCs w:val="24"/>
          <w:lang w:val="sq-AL"/>
        </w:rPr>
      </w:pPr>
      <w:r w:rsidRPr="00A872F5">
        <w:rPr>
          <w:rFonts w:ascii="Garamond" w:hAnsi="Garamond"/>
          <w:i/>
          <w:sz w:val="24"/>
          <w:szCs w:val="24"/>
          <w:lang w:val="sq-AL"/>
        </w:rPr>
        <w:t>Rotacioni i detyrave</w:t>
      </w:r>
      <w:r w:rsidRPr="00057011">
        <w:rPr>
          <w:rFonts w:ascii="Garamond" w:hAnsi="Garamond"/>
          <w:sz w:val="24"/>
          <w:szCs w:val="24"/>
          <w:lang w:val="sq-AL"/>
        </w:rPr>
        <w:t>. Kjo zgjeron njohuritë e specialistëve. Rotacioni në punë të ndryshme i lejon specialistit të kuptojë aspektet më të gjera të organizatës.</w:t>
      </w:r>
    </w:p>
    <w:p w14:paraId="7EB02B5F" w14:textId="77777777" w:rsidR="008269E0" w:rsidRPr="00057011" w:rsidRDefault="008269E0" w:rsidP="00726787">
      <w:pPr>
        <w:spacing w:after="0" w:line="240" w:lineRule="auto"/>
        <w:ind w:left="284"/>
        <w:rPr>
          <w:rFonts w:ascii="Garamond" w:hAnsi="Garamond"/>
          <w:sz w:val="24"/>
          <w:szCs w:val="24"/>
          <w:lang w:val="sq-AL"/>
        </w:rPr>
      </w:pPr>
      <w:r w:rsidRPr="00A872F5">
        <w:rPr>
          <w:rFonts w:ascii="Garamond" w:hAnsi="Garamond"/>
          <w:i/>
          <w:sz w:val="24"/>
          <w:szCs w:val="24"/>
          <w:lang w:val="sq-AL"/>
        </w:rPr>
        <w:t>Instruktimi</w:t>
      </w:r>
      <w:r w:rsidRPr="00057011">
        <w:rPr>
          <w:rFonts w:ascii="Garamond" w:hAnsi="Garamond"/>
          <w:sz w:val="24"/>
          <w:szCs w:val="24"/>
          <w:lang w:val="sq-AL"/>
        </w:rPr>
        <w:t>. Kjo është përgjegjësi e çdo specialisti në një pozitë drejtuese. Instruktuesit efektivë zhvillojnë pikat e forta dhe potencialin e vartësve dhe i ndihmojnë ata të kapërcejnë dobësitë e tyre. Instruktimi kursen kohë, para dhe gabime të kushtueshme nga vartësit.</w:t>
      </w:r>
    </w:p>
    <w:p w14:paraId="7EB02B60" w14:textId="77777777" w:rsidR="008269E0" w:rsidRPr="00057011" w:rsidRDefault="008269E0" w:rsidP="00726787">
      <w:pPr>
        <w:spacing w:after="0" w:line="240" w:lineRule="auto"/>
        <w:ind w:left="284"/>
        <w:rPr>
          <w:rFonts w:ascii="Garamond" w:hAnsi="Garamond"/>
          <w:sz w:val="24"/>
          <w:szCs w:val="24"/>
          <w:lang w:val="sq-AL"/>
        </w:rPr>
      </w:pPr>
      <w:r w:rsidRPr="00A872F5">
        <w:rPr>
          <w:rFonts w:ascii="Garamond" w:hAnsi="Garamond"/>
          <w:i/>
          <w:sz w:val="24"/>
          <w:szCs w:val="24"/>
          <w:lang w:val="sq-AL"/>
        </w:rPr>
        <w:t>Biblioteka</w:t>
      </w:r>
      <w:r w:rsidRPr="00057011">
        <w:rPr>
          <w:rFonts w:ascii="Garamond" w:hAnsi="Garamond"/>
          <w:sz w:val="24"/>
          <w:szCs w:val="24"/>
          <w:lang w:val="sq-AL"/>
        </w:rPr>
        <w:t>. Një bibliotekë trajnimi është e dobishme për personelin për të rritur nivelin e tyre të njohurive. Bibliotekat mund të përfshijnë materiale të ndryshme</w:t>
      </w:r>
      <w:r w:rsidR="000843F7">
        <w:rPr>
          <w:rFonts w:ascii="Garamond" w:hAnsi="Garamond"/>
          <w:sz w:val="24"/>
          <w:szCs w:val="24"/>
          <w:lang w:val="sq-AL"/>
        </w:rPr>
        <w:t>,</w:t>
      </w:r>
      <w:r w:rsidRPr="00057011">
        <w:rPr>
          <w:rFonts w:ascii="Garamond" w:hAnsi="Garamond"/>
          <w:sz w:val="24"/>
          <w:szCs w:val="24"/>
          <w:lang w:val="sq-AL"/>
        </w:rPr>
        <w:t xml:space="preserve"> të tilla si: video, plane mësimi, libra referimi,</w:t>
      </w:r>
      <w:r w:rsidR="00115117">
        <w:rPr>
          <w:rFonts w:ascii="Garamond" w:hAnsi="Garamond"/>
          <w:sz w:val="24"/>
          <w:szCs w:val="24"/>
          <w:lang w:val="sq-AL"/>
        </w:rPr>
        <w:t xml:space="preserve"> </w:t>
      </w:r>
      <w:r w:rsidRPr="00057011">
        <w:rPr>
          <w:rFonts w:ascii="Garamond" w:hAnsi="Garamond"/>
          <w:sz w:val="24"/>
          <w:szCs w:val="24"/>
          <w:lang w:val="sq-AL"/>
        </w:rPr>
        <w:t>revista dhe libra audio. Filmime mësimore mund të bëhen thjesht duke regjistruar një sesion trajnimi të mirë në klasë. Një video mësimore, prodhuar në mënyrë profesionale, mund të jetë edhe më efektive.</w:t>
      </w:r>
    </w:p>
    <w:p w14:paraId="7EB02B61" w14:textId="77777777" w:rsidR="008269E0" w:rsidRPr="00057011" w:rsidRDefault="008269E0" w:rsidP="00726787">
      <w:pPr>
        <w:spacing w:after="0" w:line="240" w:lineRule="auto"/>
        <w:ind w:left="284"/>
        <w:rPr>
          <w:rFonts w:ascii="Garamond" w:hAnsi="Garamond"/>
          <w:sz w:val="24"/>
          <w:szCs w:val="24"/>
          <w:lang w:val="sq-AL"/>
        </w:rPr>
      </w:pPr>
      <w:r w:rsidRPr="00A872F5">
        <w:rPr>
          <w:rFonts w:ascii="Garamond" w:hAnsi="Garamond"/>
          <w:i/>
          <w:sz w:val="24"/>
          <w:szCs w:val="24"/>
          <w:lang w:val="sq-AL"/>
        </w:rPr>
        <w:t>Trajnime formale në klasë</w:t>
      </w:r>
      <w:r w:rsidRPr="00057011">
        <w:rPr>
          <w:rFonts w:ascii="Garamond" w:hAnsi="Garamond"/>
          <w:sz w:val="24"/>
          <w:szCs w:val="24"/>
          <w:lang w:val="sq-AL"/>
        </w:rPr>
        <w:t>. Shumë vende kryejnë kurse, seminare trajnimi, konferenca dhe të tjera programe për trajnimin e specialistëve të SAR</w:t>
      </w:r>
      <w:r w:rsidR="00F21C74">
        <w:rPr>
          <w:rFonts w:ascii="Garamond" w:hAnsi="Garamond"/>
          <w:sz w:val="24"/>
          <w:szCs w:val="24"/>
          <w:lang w:val="sq-AL"/>
        </w:rPr>
        <w:t>-së</w:t>
      </w:r>
      <w:r w:rsidRPr="00057011">
        <w:rPr>
          <w:rFonts w:ascii="Garamond" w:hAnsi="Garamond"/>
          <w:sz w:val="24"/>
          <w:szCs w:val="24"/>
          <w:lang w:val="sq-AL"/>
        </w:rPr>
        <w:t>. Për personat që do të shërbejnë si drejtues të SAR-</w:t>
      </w:r>
      <w:r w:rsidR="00F21C74">
        <w:rPr>
          <w:rFonts w:ascii="Garamond" w:hAnsi="Garamond"/>
          <w:sz w:val="24"/>
          <w:szCs w:val="24"/>
          <w:lang w:val="sq-AL"/>
        </w:rPr>
        <w:t>së</w:t>
      </w:r>
      <w:r w:rsidRPr="00057011">
        <w:rPr>
          <w:rFonts w:ascii="Garamond" w:hAnsi="Garamond"/>
          <w:sz w:val="24"/>
          <w:szCs w:val="24"/>
          <w:lang w:val="sq-AL"/>
        </w:rPr>
        <w:t xml:space="preserve"> ose do të shërbejnë si administratorë detarë me detyrat e menaxhimit të SAR-</w:t>
      </w:r>
      <w:r w:rsidR="003259DB">
        <w:rPr>
          <w:rFonts w:ascii="Garamond" w:hAnsi="Garamond"/>
          <w:sz w:val="24"/>
          <w:szCs w:val="24"/>
          <w:lang w:val="sq-AL"/>
        </w:rPr>
        <w:t>së</w:t>
      </w:r>
      <w:r w:rsidRPr="00057011">
        <w:rPr>
          <w:rFonts w:ascii="Garamond" w:hAnsi="Garamond"/>
          <w:sz w:val="24"/>
          <w:szCs w:val="24"/>
          <w:lang w:val="sq-AL"/>
        </w:rPr>
        <w:t>, Universiteti Botëror Detar i IMO-s zhvillon kurse mbi organizimin dhe operacionet e SAR</w:t>
      </w:r>
      <w:r w:rsidR="003259DB">
        <w:rPr>
          <w:rFonts w:ascii="Garamond" w:hAnsi="Garamond"/>
          <w:sz w:val="24"/>
          <w:szCs w:val="24"/>
          <w:lang w:val="sq-AL"/>
        </w:rPr>
        <w:t>-së</w:t>
      </w:r>
      <w:r w:rsidRPr="00057011">
        <w:rPr>
          <w:rFonts w:ascii="Garamond" w:hAnsi="Garamond"/>
          <w:sz w:val="24"/>
          <w:szCs w:val="24"/>
          <w:lang w:val="sq-AL"/>
        </w:rPr>
        <w:t>. Materialet model për kursin janë në dispozicion nga IMO</w:t>
      </w:r>
      <w:r w:rsidR="003259DB">
        <w:rPr>
          <w:rFonts w:ascii="Garamond" w:hAnsi="Garamond"/>
          <w:sz w:val="24"/>
          <w:szCs w:val="24"/>
          <w:lang w:val="sq-AL"/>
        </w:rPr>
        <w:t>-ja</w:t>
      </w:r>
      <w:r w:rsidRPr="00057011">
        <w:rPr>
          <w:rFonts w:ascii="Garamond" w:hAnsi="Garamond"/>
          <w:sz w:val="24"/>
          <w:szCs w:val="24"/>
          <w:lang w:val="sq-AL"/>
        </w:rPr>
        <w:t>. Universiteti në Malmö, Suedi, mund të kontaktohet për informacion mbi kurset. Nga IMO</w:t>
      </w:r>
      <w:r w:rsidR="003259DB">
        <w:rPr>
          <w:rFonts w:ascii="Garamond" w:hAnsi="Garamond"/>
          <w:sz w:val="24"/>
          <w:szCs w:val="24"/>
          <w:lang w:val="sq-AL"/>
        </w:rPr>
        <w:t>-ja</w:t>
      </w:r>
      <w:r w:rsidRPr="00057011">
        <w:rPr>
          <w:rFonts w:ascii="Garamond" w:hAnsi="Garamond"/>
          <w:sz w:val="24"/>
          <w:szCs w:val="24"/>
          <w:lang w:val="sq-AL"/>
        </w:rPr>
        <w:t xml:space="preserve"> dhe ICAO</w:t>
      </w:r>
      <w:r w:rsidR="003259DB">
        <w:rPr>
          <w:rFonts w:ascii="Garamond" w:hAnsi="Garamond"/>
          <w:sz w:val="24"/>
          <w:szCs w:val="24"/>
          <w:lang w:val="sq-AL"/>
        </w:rPr>
        <w:t>-ja,</w:t>
      </w:r>
      <w:r w:rsidRPr="00057011">
        <w:rPr>
          <w:rFonts w:ascii="Garamond" w:hAnsi="Garamond"/>
          <w:sz w:val="24"/>
          <w:szCs w:val="24"/>
          <w:lang w:val="sq-AL"/>
        </w:rPr>
        <w:t xml:space="preserve"> gjithashtu</w:t>
      </w:r>
      <w:r w:rsidR="003259DB">
        <w:rPr>
          <w:rFonts w:ascii="Garamond" w:hAnsi="Garamond"/>
          <w:sz w:val="24"/>
          <w:szCs w:val="24"/>
          <w:lang w:val="sq-AL"/>
        </w:rPr>
        <w:t>,</w:t>
      </w:r>
      <w:r w:rsidRPr="00057011">
        <w:rPr>
          <w:rFonts w:ascii="Garamond" w:hAnsi="Garamond"/>
          <w:sz w:val="24"/>
          <w:szCs w:val="24"/>
          <w:lang w:val="sq-AL"/>
        </w:rPr>
        <w:t xml:space="preserve"> mund të kërkohen të dhëna në lidhje me mundësitë për trajnim formal SAR, në dispozicion për studentët e huaj në shtetet që ofrojnë këtë trajnim. Në disa raste, mbështetja financiare për studentët e huaj mund të jenë</w:t>
      </w:r>
      <w:r w:rsidR="00F53E6C">
        <w:rPr>
          <w:rFonts w:ascii="Garamond" w:hAnsi="Garamond"/>
          <w:sz w:val="24"/>
          <w:szCs w:val="24"/>
          <w:lang w:val="sq-AL"/>
        </w:rPr>
        <w:t>:</w:t>
      </w:r>
      <w:r w:rsidRPr="00057011">
        <w:rPr>
          <w:rFonts w:ascii="Garamond" w:hAnsi="Garamond"/>
          <w:sz w:val="24"/>
          <w:szCs w:val="24"/>
          <w:lang w:val="sq-AL"/>
        </w:rPr>
        <w:t xml:space="preserve"> IMO</w:t>
      </w:r>
      <w:r w:rsidR="00F53E6C">
        <w:rPr>
          <w:rFonts w:ascii="Garamond" w:hAnsi="Garamond"/>
          <w:sz w:val="24"/>
          <w:szCs w:val="24"/>
          <w:lang w:val="sq-AL"/>
        </w:rPr>
        <w:t>-ja</w:t>
      </w:r>
      <w:r w:rsidRPr="00057011">
        <w:rPr>
          <w:rFonts w:ascii="Garamond" w:hAnsi="Garamond"/>
          <w:sz w:val="24"/>
          <w:szCs w:val="24"/>
          <w:lang w:val="sq-AL"/>
        </w:rPr>
        <w:t>, ICAO</w:t>
      </w:r>
      <w:r w:rsidR="00F53E6C">
        <w:rPr>
          <w:rFonts w:ascii="Garamond" w:hAnsi="Garamond"/>
          <w:sz w:val="24"/>
          <w:szCs w:val="24"/>
          <w:lang w:val="sq-AL"/>
        </w:rPr>
        <w:t>-ja</w:t>
      </w:r>
      <w:r w:rsidRPr="00057011">
        <w:rPr>
          <w:rFonts w:ascii="Garamond" w:hAnsi="Garamond"/>
          <w:sz w:val="24"/>
          <w:szCs w:val="24"/>
          <w:lang w:val="sq-AL"/>
        </w:rPr>
        <w:t xml:space="preserve"> ose burime të tjera ndërkombëtare dhe shtetërore.</w:t>
      </w:r>
    </w:p>
    <w:p w14:paraId="7EB02B62" w14:textId="77777777" w:rsidR="008269E0" w:rsidRPr="00057011" w:rsidRDefault="008269E0" w:rsidP="00726787">
      <w:pPr>
        <w:spacing w:after="0" w:line="240" w:lineRule="auto"/>
        <w:ind w:left="284"/>
        <w:rPr>
          <w:rFonts w:ascii="Garamond" w:hAnsi="Garamond"/>
          <w:sz w:val="24"/>
          <w:szCs w:val="24"/>
          <w:lang w:val="sq-AL"/>
        </w:rPr>
      </w:pPr>
      <w:r w:rsidRPr="00A872F5">
        <w:rPr>
          <w:rFonts w:ascii="Garamond" w:hAnsi="Garamond"/>
          <w:i/>
          <w:sz w:val="24"/>
          <w:szCs w:val="24"/>
          <w:lang w:val="sq-AL"/>
        </w:rPr>
        <w:t>Trajno trajnuesin</w:t>
      </w:r>
      <w:r w:rsidRPr="00057011">
        <w:rPr>
          <w:rFonts w:ascii="Garamond" w:hAnsi="Garamond"/>
          <w:sz w:val="24"/>
          <w:szCs w:val="24"/>
          <w:lang w:val="sq-AL"/>
        </w:rPr>
        <w:t>. Kur një person duhet të udhëtojë jashtë vendit për të marrë formimin e SAR-it, mund të jetë më efektive nëse bëhen marrëveshje që personi të vëzhgojë përdorimin e procedurave në operacionet reale, duke u aftësuar për të mësuar të tjerët. Më pas, institucionet mund të përdorin maksimumin e njohurive të këtij personi, pasi të kthehet për të kryer trajnime të mirëplanifikuara dhe të organizuara brenda vendit ose institucionit. Një pjesë e strategjisë së trajnimit për SAR duhet të jetë për të trajnuar individët në mënyrë të tillë që ata të mund të ndihmojnë trajnimin e të tjerëve në vendet e tyre punës. Kjo ul nevojat për mbështetje nga qendrat e trajnimit brenda apo jashtë vendit dhe zvogëlon koston e shpenzimeve të trajnimit.</w:t>
      </w:r>
    </w:p>
    <w:p w14:paraId="7EB02B63" w14:textId="77777777" w:rsidR="008269E0" w:rsidRPr="00057011" w:rsidRDefault="008269E0" w:rsidP="00726787">
      <w:pPr>
        <w:spacing w:after="0" w:line="240" w:lineRule="auto"/>
        <w:ind w:left="284"/>
        <w:rPr>
          <w:rFonts w:ascii="Garamond" w:hAnsi="Garamond"/>
          <w:sz w:val="24"/>
          <w:szCs w:val="24"/>
          <w:lang w:val="sq-AL"/>
        </w:rPr>
      </w:pPr>
      <w:r w:rsidRPr="00DC254C">
        <w:rPr>
          <w:rFonts w:ascii="Garamond" w:hAnsi="Garamond"/>
          <w:i/>
          <w:sz w:val="24"/>
          <w:szCs w:val="24"/>
          <w:lang w:val="sq-AL"/>
        </w:rPr>
        <w:t>Ngritja e një qendre trajnimi</w:t>
      </w:r>
      <w:r w:rsidRPr="00057011">
        <w:rPr>
          <w:rFonts w:ascii="Garamond" w:hAnsi="Garamond"/>
          <w:sz w:val="24"/>
          <w:szCs w:val="24"/>
          <w:lang w:val="sq-AL"/>
        </w:rPr>
        <w:t>. Një qendër profesionale e trajnimit brenda vendit ndihmon në ruajtjen e profesionalizmit dhe standardizimit. Dërgimi në distanca të gjata të studentëve për trajnime është i kushtueshëm dhe joefikas dhe kurset mund të përfshijnë tema të parëndësishme. Trajnimet formale nga vendet e tjera kanë kryesisht përfitime afatshkurtra dhe rrallë kanë një bazë të qëndrueshme e të besueshme. Trajnuesit vendas kuptojnë më mirë nevojat e vendit, mund të sigurojnë një program të vazhdueshëm dhe nuk kanë pengesën e gjuhës e cila mund të jetë një problem.</w:t>
      </w:r>
    </w:p>
    <w:p w14:paraId="7EB02B64" w14:textId="77777777" w:rsidR="008269E0" w:rsidRPr="00057011" w:rsidRDefault="008269E0" w:rsidP="00726787">
      <w:pPr>
        <w:spacing w:after="0" w:line="240" w:lineRule="auto"/>
        <w:ind w:left="284"/>
        <w:rPr>
          <w:rFonts w:ascii="Garamond" w:hAnsi="Garamond"/>
          <w:sz w:val="24"/>
          <w:szCs w:val="24"/>
          <w:lang w:val="sq-AL"/>
        </w:rPr>
      </w:pPr>
      <w:r w:rsidRPr="00DC254C">
        <w:rPr>
          <w:rFonts w:ascii="Garamond" w:hAnsi="Garamond"/>
          <w:i/>
          <w:sz w:val="24"/>
          <w:szCs w:val="24"/>
          <w:lang w:val="sq-AL"/>
        </w:rPr>
        <w:t>Shtesa në kurrikulat mësimore</w:t>
      </w:r>
      <w:r w:rsidRPr="00057011">
        <w:rPr>
          <w:rFonts w:ascii="Garamond" w:hAnsi="Garamond"/>
          <w:sz w:val="24"/>
          <w:szCs w:val="24"/>
          <w:lang w:val="sq-AL"/>
        </w:rPr>
        <w:t>. Mënyra më ekonomike dhe efektive për të ofruar trajnime të specializuara SAR është shtesa për SAR në programin mësimor të një qendre ekzistuese trajnimi. Personeli trajnues mund të sigurohet bashkërisht nga organizatat që u nevojitet trajnim për personelin e tyre të SAR, duke siguruar ekspozim të mirë ndërinstitucional për instruktorët dhe studentët. Për SAR ajror, është veçanërisht e dobishme që të ketë ekspertizë të personelit trajnues për SAR detar sepse operacionet SAR mund të kryhen brenda të dy mjediseve.</w:t>
      </w:r>
    </w:p>
    <w:p w14:paraId="7EB02B65"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Konferencat. Trajnimet e rregullta duhet të plotësohen për të përmirësuar profesionalizmin e SAR. Përmes vizitave dhe konferencave reciproke ndërmjet njësive operuese, individët mësojnë nga përvojat e jetës reale të të tjerëve dhe marrin informacion rreth një teme të caktuar interesi.</w:t>
      </w:r>
    </w:p>
    <w:p w14:paraId="7EB02B66" w14:textId="77777777" w:rsidR="008269E0" w:rsidRPr="00057011" w:rsidRDefault="005A2449" w:rsidP="00726787">
      <w:pPr>
        <w:spacing w:after="0" w:line="240" w:lineRule="auto"/>
        <w:ind w:left="284"/>
        <w:rPr>
          <w:rFonts w:ascii="Garamond" w:hAnsi="Garamond"/>
          <w:b/>
          <w:sz w:val="24"/>
          <w:szCs w:val="24"/>
          <w:lang w:val="sq-AL"/>
        </w:rPr>
      </w:pPr>
      <w:bookmarkStart w:id="492" w:name="_Toc13486791"/>
      <w:bookmarkStart w:id="493" w:name="_Toc13487150"/>
      <w:bookmarkStart w:id="494" w:name="_Toc13487752"/>
      <w:r w:rsidRPr="00057011">
        <w:rPr>
          <w:rFonts w:ascii="Garamond" w:hAnsi="Garamond"/>
          <w:b/>
          <w:sz w:val="24"/>
          <w:szCs w:val="24"/>
          <w:lang w:val="sq-AL"/>
        </w:rPr>
        <w:t xml:space="preserve">2. </w:t>
      </w:r>
      <w:r w:rsidR="008269E0" w:rsidRPr="00057011">
        <w:rPr>
          <w:rFonts w:ascii="Garamond" w:hAnsi="Garamond"/>
          <w:b/>
          <w:sz w:val="24"/>
          <w:szCs w:val="24"/>
          <w:lang w:val="sq-AL"/>
        </w:rPr>
        <w:t>USHTRIMET STËRVITORE</w:t>
      </w:r>
      <w:bookmarkEnd w:id="492"/>
      <w:bookmarkEnd w:id="493"/>
      <w:bookmarkEnd w:id="494"/>
    </w:p>
    <w:p w14:paraId="7EB02B67"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Ushtrimet testojnë dhe përmirësojnë planet operacionale, sigurojnë përvojë mësimore dhe përmirësojnë aftësitë koordinuese dhe bashkërenduese. Ushtrimet, të kryera sa më realiste, ndihmojnë për të demonstruar dhe vlerësuar efektivitetin e vërtetë të trajnimit, efikasitetin operacional dhe kompetencën e shërbimit SAR. Ushtrimet do të zbulojnë mangësitë që mund të ekzistojnë në planet e SAR-it dhe u mundësojnë atyre të përmirësohen. Është më e sigurt të zbulohen të meta nga ushtrimet stërvitore dhe jo në operacionet reale.</w:t>
      </w:r>
    </w:p>
    <w:p w14:paraId="7EB02B68" w14:textId="77777777" w:rsidR="008269E0" w:rsidRPr="00057011" w:rsidRDefault="008269E0" w:rsidP="00726787">
      <w:pPr>
        <w:spacing w:after="0" w:line="240" w:lineRule="auto"/>
        <w:ind w:left="284"/>
        <w:rPr>
          <w:rFonts w:ascii="Garamond" w:hAnsi="Garamond"/>
          <w:b/>
          <w:sz w:val="24"/>
          <w:szCs w:val="24"/>
          <w:lang w:val="sq-AL"/>
        </w:rPr>
      </w:pPr>
      <w:bookmarkStart w:id="495" w:name="_Toc13486792"/>
      <w:bookmarkStart w:id="496" w:name="_Toc13487151"/>
      <w:bookmarkStart w:id="497" w:name="_Toc13487753"/>
      <w:r w:rsidRPr="00057011">
        <w:rPr>
          <w:rFonts w:ascii="Garamond" w:hAnsi="Garamond"/>
          <w:b/>
          <w:sz w:val="24"/>
          <w:szCs w:val="24"/>
          <w:lang w:val="sq-AL"/>
        </w:rPr>
        <w:t>Llojet e ushtrimeve stërvitore</w:t>
      </w:r>
      <w:bookmarkEnd w:id="495"/>
      <w:bookmarkEnd w:id="496"/>
      <w:bookmarkEnd w:id="497"/>
    </w:p>
    <w:p w14:paraId="7EB02B69"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Ushtrimet mund dhe duhet të zhvillohen në tr</w:t>
      </w:r>
      <w:r w:rsidR="000758BE">
        <w:rPr>
          <w:rFonts w:ascii="Garamond" w:hAnsi="Garamond"/>
          <w:sz w:val="24"/>
          <w:szCs w:val="24"/>
          <w:lang w:val="sq-AL"/>
        </w:rPr>
        <w:t>i</w:t>
      </w:r>
      <w:r w:rsidRPr="00057011">
        <w:rPr>
          <w:rFonts w:ascii="Garamond" w:hAnsi="Garamond"/>
          <w:sz w:val="24"/>
          <w:szCs w:val="24"/>
          <w:lang w:val="sq-AL"/>
        </w:rPr>
        <w:t xml:space="preserve"> nivele.</w:t>
      </w:r>
    </w:p>
    <w:p w14:paraId="7EB02B6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Lloji më i thjeshtë i ushtrimit stërvitor, një </w:t>
      </w:r>
      <w:r w:rsidRPr="009210EF">
        <w:rPr>
          <w:rFonts w:ascii="Garamond" w:hAnsi="Garamond"/>
          <w:i/>
          <w:sz w:val="24"/>
          <w:szCs w:val="24"/>
          <w:lang w:val="sq-AL"/>
        </w:rPr>
        <w:t>stërvitje komunikimi</w:t>
      </w:r>
      <w:r w:rsidRPr="00057011">
        <w:rPr>
          <w:rFonts w:ascii="Garamond" w:hAnsi="Garamond"/>
          <w:sz w:val="24"/>
          <w:szCs w:val="24"/>
          <w:lang w:val="sq-AL"/>
        </w:rPr>
        <w:t>, kërkon planifikimin më të vogël. Ai konsiston në përdorimin periodik e të gjitha mjeteve të komunikimit ndërmjet të gjithë përdoruesve të mundshëm për të siguruar aftësinë për komunikim për situata reale SAR.</w:t>
      </w:r>
    </w:p>
    <w:p w14:paraId="7EB02B6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Një </w:t>
      </w:r>
      <w:r w:rsidRPr="008B2DEB">
        <w:rPr>
          <w:rFonts w:ascii="Garamond" w:hAnsi="Garamond"/>
          <w:i/>
          <w:sz w:val="24"/>
          <w:szCs w:val="24"/>
          <w:lang w:val="sq-AL"/>
        </w:rPr>
        <w:t>stërvitje koordinimi</w:t>
      </w:r>
      <w:r w:rsidRPr="00057011">
        <w:rPr>
          <w:rFonts w:ascii="Garamond" w:hAnsi="Garamond"/>
          <w:sz w:val="24"/>
          <w:szCs w:val="24"/>
          <w:lang w:val="sq-AL"/>
        </w:rPr>
        <w:t>, përfshin një përgjigje të simuluar ndaj një krize të bazuar në një seri skenarësh. Të gjitha nivelet e shërbimit SAR do të përfshihen por nuk vendosen në terren. Ky lloj ushtrimi kërkon planifikim të konsiderueshëm dhe zakonisht një deri në tr</w:t>
      </w:r>
      <w:r w:rsidR="000758BE">
        <w:rPr>
          <w:rFonts w:ascii="Garamond" w:hAnsi="Garamond"/>
          <w:sz w:val="24"/>
          <w:szCs w:val="24"/>
          <w:lang w:val="sq-AL"/>
        </w:rPr>
        <w:t>i</w:t>
      </w:r>
      <w:r w:rsidRPr="00057011">
        <w:rPr>
          <w:rFonts w:ascii="Garamond" w:hAnsi="Garamond"/>
          <w:sz w:val="24"/>
          <w:szCs w:val="24"/>
          <w:lang w:val="sq-AL"/>
        </w:rPr>
        <w:t xml:space="preserve"> ditë për të ekzekutuar. Ky ushtrim mund të zhvillohet në qendrën e Simulimit, KDS, MM.</w:t>
      </w:r>
    </w:p>
    <w:p w14:paraId="7EB02B6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 xml:space="preserve">Lloji i tretë, </w:t>
      </w:r>
      <w:r w:rsidRPr="008B2DEB">
        <w:rPr>
          <w:rFonts w:ascii="Garamond" w:hAnsi="Garamond"/>
          <w:i/>
          <w:sz w:val="24"/>
          <w:szCs w:val="24"/>
          <w:lang w:val="sq-AL"/>
        </w:rPr>
        <w:t>një ushtrim stërvitor i shkallës së plotë</w:t>
      </w:r>
      <w:r w:rsidRPr="00057011">
        <w:rPr>
          <w:rFonts w:ascii="Garamond" w:hAnsi="Garamond"/>
          <w:sz w:val="24"/>
          <w:szCs w:val="24"/>
          <w:lang w:val="sq-AL"/>
        </w:rPr>
        <w:t xml:space="preserve"> ose një ushtrim në terren, ndryshon nga llojet e mëparshme në atë që pajisjet në përdorim të SAR veprojnë në terren. Kjo rrit mundësinë e testimit të shërbimit SAR dhe i afrohet situatës reale për shkak të kohës që vlerësohet në nisjen, lëvizjen dhe aktivitetet e SRU-ve.</w:t>
      </w:r>
    </w:p>
    <w:p w14:paraId="7EB02B6D" w14:textId="77777777" w:rsidR="008269E0" w:rsidRPr="00057011" w:rsidRDefault="008269E0" w:rsidP="00726787">
      <w:pPr>
        <w:spacing w:after="0" w:line="240" w:lineRule="auto"/>
        <w:ind w:left="284"/>
        <w:rPr>
          <w:rFonts w:ascii="Garamond" w:hAnsi="Garamond"/>
          <w:b/>
          <w:sz w:val="24"/>
          <w:szCs w:val="24"/>
          <w:lang w:val="sq-AL"/>
        </w:rPr>
      </w:pPr>
      <w:bookmarkStart w:id="498" w:name="_Toc13486793"/>
      <w:bookmarkStart w:id="499" w:name="_Toc13487152"/>
      <w:bookmarkStart w:id="500" w:name="_Toc13487754"/>
      <w:r w:rsidRPr="00057011">
        <w:rPr>
          <w:rFonts w:ascii="Garamond" w:hAnsi="Garamond"/>
          <w:b/>
          <w:sz w:val="24"/>
          <w:szCs w:val="24"/>
          <w:lang w:val="sq-AL"/>
        </w:rPr>
        <w:t>Konsiderata të tjera</w:t>
      </w:r>
      <w:bookmarkEnd w:id="498"/>
      <w:bookmarkEnd w:id="499"/>
      <w:bookmarkEnd w:id="500"/>
    </w:p>
    <w:p w14:paraId="7EB02B6E"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Stërvitjet e përbashkëta midis shteteve fqinje ose palëve në marrëveshjet e SAR-it gjithashtu do të jenë të vlefshme. Është e nevojshme të caktohet personel përgjegjës për planëzimin dhe vlerësimin e stërvitjeve. Suksesi i një ushtrimi stërvitor matet me:</w:t>
      </w:r>
    </w:p>
    <w:p w14:paraId="7EB02B6F" w14:textId="77777777" w:rsidR="008269E0" w:rsidRPr="00057011" w:rsidRDefault="00B277B6"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601E16">
        <w:rPr>
          <w:rFonts w:ascii="Garamond" w:hAnsi="Garamond"/>
          <w:sz w:val="24"/>
          <w:szCs w:val="24"/>
          <w:lang w:val="sq-AL"/>
        </w:rPr>
        <w:t xml:space="preserve"> </w:t>
      </w:r>
      <w:r w:rsidR="008269E0" w:rsidRPr="00057011">
        <w:rPr>
          <w:rFonts w:ascii="Garamond" w:hAnsi="Garamond"/>
          <w:sz w:val="24"/>
          <w:szCs w:val="24"/>
          <w:lang w:val="sq-AL"/>
        </w:rPr>
        <w:t>sa probleme janë zbuluar;</w:t>
      </w:r>
    </w:p>
    <w:p w14:paraId="7EB02B70" w14:textId="77777777" w:rsidR="008269E0" w:rsidRPr="00057011" w:rsidRDefault="00B277B6"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601E16">
        <w:rPr>
          <w:rFonts w:ascii="Garamond" w:hAnsi="Garamond"/>
          <w:sz w:val="24"/>
          <w:szCs w:val="24"/>
          <w:lang w:val="sq-AL"/>
        </w:rPr>
        <w:t xml:space="preserve"> </w:t>
      </w:r>
      <w:r w:rsidR="008269E0" w:rsidRPr="00057011">
        <w:rPr>
          <w:rFonts w:ascii="Garamond" w:hAnsi="Garamond"/>
          <w:sz w:val="24"/>
          <w:szCs w:val="24"/>
          <w:lang w:val="sq-AL"/>
        </w:rPr>
        <w:t>sa është mësuar;</w:t>
      </w:r>
    </w:p>
    <w:p w14:paraId="7EB02B71" w14:textId="77777777" w:rsidR="008269E0" w:rsidRPr="00057011" w:rsidRDefault="00B277B6"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601E16">
        <w:rPr>
          <w:rFonts w:ascii="Garamond" w:hAnsi="Garamond"/>
          <w:sz w:val="24"/>
          <w:szCs w:val="24"/>
          <w:lang w:val="sq-AL"/>
        </w:rPr>
        <w:t xml:space="preserve"> </w:t>
      </w:r>
      <w:r w:rsidR="008269E0" w:rsidRPr="00057011">
        <w:rPr>
          <w:rFonts w:ascii="Garamond" w:hAnsi="Garamond"/>
          <w:sz w:val="24"/>
          <w:szCs w:val="24"/>
          <w:lang w:val="sq-AL"/>
        </w:rPr>
        <w:t>sa plane operacionale janë përmirësuar; dhe</w:t>
      </w:r>
    </w:p>
    <w:p w14:paraId="7EB02B72" w14:textId="77777777" w:rsidR="008269E0" w:rsidRPr="00057011" w:rsidRDefault="00B277B6" w:rsidP="00726787">
      <w:pPr>
        <w:spacing w:after="0" w:line="240" w:lineRule="auto"/>
        <w:ind w:left="284"/>
        <w:rPr>
          <w:rFonts w:ascii="Garamond" w:hAnsi="Garamond"/>
          <w:sz w:val="24"/>
          <w:szCs w:val="24"/>
          <w:lang w:val="sq-AL"/>
        </w:rPr>
      </w:pPr>
      <w:r w:rsidRPr="00057011">
        <w:rPr>
          <w:rFonts w:ascii="Garamond" w:hAnsi="Garamond"/>
          <w:sz w:val="24"/>
          <w:szCs w:val="24"/>
          <w:lang w:val="sq-AL"/>
        </w:rPr>
        <w:t>-</w:t>
      </w:r>
      <w:r w:rsidR="00601E16">
        <w:rPr>
          <w:rFonts w:ascii="Garamond" w:hAnsi="Garamond"/>
          <w:sz w:val="24"/>
          <w:szCs w:val="24"/>
          <w:lang w:val="sq-AL"/>
        </w:rPr>
        <w:t xml:space="preserve"> </w:t>
      </w:r>
      <w:r w:rsidR="008269E0" w:rsidRPr="00057011">
        <w:rPr>
          <w:rFonts w:ascii="Garamond" w:hAnsi="Garamond"/>
          <w:sz w:val="24"/>
          <w:szCs w:val="24"/>
          <w:lang w:val="sq-AL"/>
        </w:rPr>
        <w:t>sa pak gabime përsëriten gjatë stërvitjes së radhës.</w:t>
      </w:r>
    </w:p>
    <w:p w14:paraId="7EB02B73" w14:textId="77777777" w:rsidR="008269E0" w:rsidRPr="00057011" w:rsidRDefault="008269E0" w:rsidP="00726787">
      <w:pPr>
        <w:spacing w:after="0" w:line="240" w:lineRule="auto"/>
        <w:ind w:left="284"/>
        <w:rPr>
          <w:rFonts w:ascii="Garamond" w:hAnsi="Garamond"/>
          <w:b/>
          <w:sz w:val="24"/>
          <w:szCs w:val="24"/>
          <w:lang w:val="sq-AL"/>
        </w:rPr>
      </w:pPr>
      <w:bookmarkStart w:id="501" w:name="_Toc13486794"/>
      <w:bookmarkStart w:id="502" w:name="_Toc13487153"/>
      <w:bookmarkStart w:id="503" w:name="_Toc13487755"/>
      <w:r w:rsidRPr="00057011">
        <w:rPr>
          <w:rFonts w:ascii="Garamond" w:hAnsi="Garamond"/>
          <w:b/>
          <w:sz w:val="24"/>
          <w:szCs w:val="24"/>
          <w:lang w:val="sq-AL"/>
        </w:rPr>
        <w:t>Element</w:t>
      </w:r>
      <w:r w:rsidR="00601E16">
        <w:rPr>
          <w:rFonts w:ascii="Garamond" w:hAnsi="Garamond"/>
          <w:b/>
          <w:sz w:val="24"/>
          <w:szCs w:val="24"/>
          <w:lang w:val="sq-AL"/>
        </w:rPr>
        <w:t>e</w:t>
      </w:r>
      <w:r w:rsidRPr="00057011">
        <w:rPr>
          <w:rFonts w:ascii="Garamond" w:hAnsi="Garamond"/>
          <w:b/>
          <w:sz w:val="24"/>
          <w:szCs w:val="24"/>
          <w:lang w:val="sq-AL"/>
        </w:rPr>
        <w:t>t e stërvitjes</w:t>
      </w:r>
      <w:bookmarkEnd w:id="501"/>
      <w:bookmarkEnd w:id="502"/>
      <w:bookmarkEnd w:id="503"/>
    </w:p>
    <w:p w14:paraId="7EB02B74"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Ushtrimet e suksesshme kërkojnë planëzim, ekzekutim dhe vlerësim. Ushtrimet stërvitore zhvillohen për të trajnuar personelin, për të vlerësuar planet dhe procedurat e përcaktuara dhe për të testuar koncepte të reja. Ushtrimet</w:t>
      </w:r>
      <w:r w:rsidR="00E92AEC">
        <w:rPr>
          <w:rFonts w:ascii="Garamond" w:hAnsi="Garamond"/>
          <w:sz w:val="24"/>
          <w:szCs w:val="24"/>
          <w:lang w:val="sq-AL"/>
        </w:rPr>
        <w:t>,</w:t>
      </w:r>
      <w:r w:rsidRPr="00057011">
        <w:rPr>
          <w:rFonts w:ascii="Garamond" w:hAnsi="Garamond"/>
          <w:sz w:val="24"/>
          <w:szCs w:val="24"/>
          <w:lang w:val="sq-AL"/>
        </w:rPr>
        <w:t xml:space="preserve"> gjithashtu</w:t>
      </w:r>
      <w:r w:rsidR="00E92AEC">
        <w:rPr>
          <w:rFonts w:ascii="Garamond" w:hAnsi="Garamond"/>
          <w:sz w:val="24"/>
          <w:szCs w:val="24"/>
          <w:lang w:val="sq-AL"/>
        </w:rPr>
        <w:t>,</w:t>
      </w:r>
      <w:r w:rsidRPr="00057011">
        <w:rPr>
          <w:rFonts w:ascii="Garamond" w:hAnsi="Garamond"/>
          <w:sz w:val="24"/>
          <w:szCs w:val="24"/>
          <w:lang w:val="sq-AL"/>
        </w:rPr>
        <w:t xml:space="preserve"> ofrojnë përvojë në menaxhimin e rreziqeve dhe sigurisë për operacionet e SAR</w:t>
      </w:r>
      <w:r w:rsidR="00E92AEC">
        <w:rPr>
          <w:rFonts w:ascii="Garamond" w:hAnsi="Garamond"/>
          <w:sz w:val="24"/>
          <w:szCs w:val="24"/>
          <w:lang w:val="sq-AL"/>
        </w:rPr>
        <w:t>-së</w:t>
      </w:r>
      <w:r w:rsidRPr="00057011">
        <w:rPr>
          <w:rFonts w:ascii="Garamond" w:hAnsi="Garamond"/>
          <w:sz w:val="24"/>
          <w:szCs w:val="24"/>
          <w:lang w:val="sq-AL"/>
        </w:rPr>
        <w:t>.</w:t>
      </w:r>
    </w:p>
    <w:p w14:paraId="7EB02B75" w14:textId="77777777" w:rsidR="008269E0" w:rsidRPr="00057011" w:rsidRDefault="008269E0" w:rsidP="007450FF">
      <w:pPr>
        <w:spacing w:after="0" w:line="240" w:lineRule="auto"/>
        <w:ind w:left="284"/>
        <w:rPr>
          <w:rFonts w:ascii="Garamond" w:hAnsi="Garamond"/>
          <w:sz w:val="24"/>
          <w:szCs w:val="24"/>
          <w:lang w:val="sq-AL"/>
        </w:rPr>
      </w:pPr>
      <w:r w:rsidRPr="003D7818">
        <w:rPr>
          <w:rFonts w:ascii="Garamond" w:hAnsi="Garamond"/>
          <w:i/>
          <w:sz w:val="24"/>
          <w:szCs w:val="24"/>
          <w:lang w:val="sq-AL"/>
        </w:rPr>
        <w:t>Planëzimi</w:t>
      </w:r>
      <w:r w:rsidRPr="00057011">
        <w:rPr>
          <w:rFonts w:ascii="Garamond" w:hAnsi="Garamond"/>
          <w:sz w:val="24"/>
          <w:szCs w:val="24"/>
          <w:lang w:val="sq-AL"/>
        </w:rPr>
        <w:t>. Planëzimi i zakonshëm i stërvitjes përfshin: zhvillimin e konceptit (qëllimet dhe objektivat e stërvitjes) të asaj që duhet ushtruar; përzgjedhjen e pjesëmarrësve (personeli, pajisjet dhe terreni); planëzimine hollësishëm për mënyrën se si do të kryhet stërvitja; kryerjen e ushtrimit dhe vlerësimin për të përcak</w:t>
      </w:r>
      <w:r w:rsidR="007450FF">
        <w:rPr>
          <w:rFonts w:ascii="Garamond" w:hAnsi="Garamond"/>
          <w:sz w:val="24"/>
          <w:szCs w:val="24"/>
          <w:lang w:val="sq-AL"/>
        </w:rPr>
        <w:t xml:space="preserve">tuar mësimet e nxjerra e për të </w:t>
      </w:r>
      <w:r w:rsidRPr="00057011">
        <w:rPr>
          <w:rFonts w:ascii="Garamond" w:hAnsi="Garamond"/>
          <w:sz w:val="24"/>
          <w:szCs w:val="24"/>
          <w:lang w:val="sq-AL"/>
        </w:rPr>
        <w:t>zhvilluar rekomandime për përmirësim. Është thelbësore që të kemi një kuptim të qartë se për cilat plane dhe procedura po kryhet stërvitja. Bazuar në to mund të zhvillohen skenarë që përfshijnë situata specifike në të cilat personeli do të reagojë dhe do të përgjigjet. Përgjigja ose mungesa e saj, sipas standardeve dhe udhëzimeve të dhëna apo nevoja për përshtatje të procedurave të veprimit, vlerësohet.</w:t>
      </w:r>
    </w:p>
    <w:p w14:paraId="7EB02B76" w14:textId="77777777" w:rsidR="008269E0" w:rsidRPr="00057011" w:rsidRDefault="008269E0" w:rsidP="00726787">
      <w:pPr>
        <w:spacing w:after="0" w:line="240" w:lineRule="auto"/>
        <w:ind w:left="284"/>
        <w:rPr>
          <w:rFonts w:ascii="Garamond" w:hAnsi="Garamond"/>
          <w:sz w:val="24"/>
          <w:szCs w:val="24"/>
          <w:lang w:val="sq-AL"/>
        </w:rPr>
      </w:pPr>
      <w:r w:rsidRPr="003D7818">
        <w:rPr>
          <w:rFonts w:ascii="Garamond" w:hAnsi="Garamond"/>
          <w:i/>
          <w:sz w:val="24"/>
          <w:szCs w:val="24"/>
          <w:lang w:val="sq-AL"/>
        </w:rPr>
        <w:t>Ekzekutimi</w:t>
      </w:r>
      <w:r w:rsidRPr="00057011">
        <w:rPr>
          <w:rFonts w:ascii="Garamond" w:hAnsi="Garamond"/>
          <w:sz w:val="24"/>
          <w:szCs w:val="24"/>
          <w:lang w:val="sq-AL"/>
        </w:rPr>
        <w:t>. Ata që planëzojnë stërvitjen nuk duhet të jenë të njëjtët që stërviten. Kjo shmang mbulimin e dobësive të njohura dhe zbulon se çfarë do të ndodhte në një situatë reale SAR.</w:t>
      </w:r>
    </w:p>
    <w:p w14:paraId="7EB02B77" w14:textId="77777777" w:rsidR="008269E0" w:rsidRPr="00057011" w:rsidRDefault="008269E0" w:rsidP="00726787">
      <w:pPr>
        <w:spacing w:after="0" w:line="240" w:lineRule="auto"/>
        <w:ind w:left="284"/>
        <w:rPr>
          <w:rFonts w:ascii="Garamond" w:hAnsi="Garamond"/>
          <w:sz w:val="24"/>
          <w:szCs w:val="24"/>
          <w:lang w:val="sq-AL"/>
        </w:rPr>
      </w:pPr>
      <w:r w:rsidRPr="001E69D0">
        <w:rPr>
          <w:rFonts w:ascii="Garamond" w:hAnsi="Garamond"/>
          <w:i/>
          <w:sz w:val="24"/>
          <w:szCs w:val="24"/>
          <w:lang w:val="sq-AL"/>
        </w:rPr>
        <w:t>Skenarët duhet të jenë sa më realistë</w:t>
      </w:r>
      <w:r w:rsidRPr="00057011">
        <w:rPr>
          <w:rFonts w:ascii="Garamond" w:hAnsi="Garamond"/>
          <w:sz w:val="24"/>
          <w:szCs w:val="24"/>
          <w:lang w:val="sq-AL"/>
        </w:rPr>
        <w:t>. Vendimi, se sa pranë realitetit she sa e madhe do të jetë stërvitja, do të varet nga shtrirja e shërbimit SAR, detyrimet që ka SAR</w:t>
      </w:r>
      <w:r w:rsidR="00256233">
        <w:rPr>
          <w:rFonts w:ascii="Garamond" w:hAnsi="Garamond"/>
          <w:sz w:val="24"/>
          <w:szCs w:val="24"/>
          <w:lang w:val="sq-AL"/>
        </w:rPr>
        <w:t>-ja</w:t>
      </w:r>
      <w:r w:rsidRPr="00057011">
        <w:rPr>
          <w:rFonts w:ascii="Garamond" w:hAnsi="Garamond"/>
          <w:sz w:val="24"/>
          <w:szCs w:val="24"/>
          <w:lang w:val="sq-AL"/>
        </w:rPr>
        <w:t xml:space="preserve"> dhe mbështetja financiare. Stërvitjet duhet të përfshijnë sa më shumë njësi dhe mjedise të mundshme trajnimi, duke siguruar kësisoj mjete dhe mbështetje të kënaqshme për zbatimin e programeve të trajnimit. Në rastet kur kapacitetet mbështetëse private do të përfshihen në stërvitje SAR, periudha e stërvitjes duhet të planëzohet në mënyrë që të minimizohet ndërprerja e aktiviteteve normale.</w:t>
      </w:r>
    </w:p>
    <w:p w14:paraId="7EB02B78"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Stërvitjet duhet të kryhen në intervale të rregullta dhe të rregulluara, në mënyrë që të përfshihet i gjithë personeli SAR duke i kombinuar ato me aktivitetin normal të punës.</w:t>
      </w:r>
    </w:p>
    <w:p w14:paraId="7EB02B79" w14:textId="77777777" w:rsidR="002901EA" w:rsidRPr="00057011" w:rsidRDefault="008269E0" w:rsidP="002901EA">
      <w:pPr>
        <w:spacing w:after="0" w:line="240" w:lineRule="auto"/>
        <w:ind w:left="284"/>
        <w:rPr>
          <w:rFonts w:ascii="Garamond" w:hAnsi="Garamond"/>
          <w:sz w:val="24"/>
          <w:szCs w:val="24"/>
          <w:lang w:val="sq-AL"/>
        </w:rPr>
      </w:pPr>
      <w:r w:rsidRPr="00057011">
        <w:rPr>
          <w:rFonts w:ascii="Garamond" w:hAnsi="Garamond"/>
          <w:sz w:val="24"/>
          <w:szCs w:val="24"/>
          <w:lang w:val="sq-AL"/>
        </w:rPr>
        <w:t>Trajnimi i kryer më vete, pa përfshirë gjithë sistemin apo pajisjet SAR në përdorim nuk do të jetë aq efektiv sa stërvitjet e kombinuara të të gjitha kapaciteteve por ato mund të sigurojnë që shërbimi i SAR të funksionojë në rast urgjence.</w:t>
      </w:r>
    </w:p>
    <w:p w14:paraId="7EB02B7A"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Të gjitha kapacitetet, duke përfshirë kapacitetet ajrore dhe detare, duhet të ushtrohen sa të jetë e mundur. Komunikimi midis SRU-ve është një jetik për bashkërendimin e operacioneve.</w:t>
      </w:r>
    </w:p>
    <w:p w14:paraId="7EB02B7B"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Kurdoherë që është e mundur, personeli i të gjitha institucioneve që kanë detyrime të drejtpërdrejta ose mbështetëse për SAR</w:t>
      </w:r>
      <w:r w:rsidR="002901EA">
        <w:rPr>
          <w:rFonts w:ascii="Garamond" w:hAnsi="Garamond"/>
          <w:sz w:val="24"/>
          <w:szCs w:val="24"/>
          <w:lang w:val="sq-AL"/>
        </w:rPr>
        <w:t>-në</w:t>
      </w:r>
      <w:r w:rsidRPr="00057011">
        <w:rPr>
          <w:rFonts w:ascii="Garamond" w:hAnsi="Garamond"/>
          <w:sz w:val="24"/>
          <w:szCs w:val="24"/>
          <w:lang w:val="sq-AL"/>
        </w:rPr>
        <w:t xml:space="preserve"> duhet të ftohet të marrë pjesë në ushtrimet stërvitore ose t</w:t>
      </w:r>
      <w:r w:rsidR="00C462A7">
        <w:rPr>
          <w:rFonts w:ascii="Garamond" w:hAnsi="Garamond"/>
          <w:sz w:val="24"/>
          <w:szCs w:val="24"/>
          <w:lang w:val="sq-AL"/>
        </w:rPr>
        <w:t>’</w:t>
      </w:r>
      <w:r w:rsidRPr="00057011">
        <w:rPr>
          <w:rFonts w:ascii="Garamond" w:hAnsi="Garamond"/>
          <w:sz w:val="24"/>
          <w:szCs w:val="24"/>
          <w:lang w:val="sq-AL"/>
        </w:rPr>
        <w:t>i vëzhgojë ato. Ata duhet të pajisen me dokumente, botime apo literatura të tjera që përshkruajnë politikat dhe procedurat SAR të përdorura nga shërbimi SAR, duke i njohur me rolet e detyrimet e organizatave pjesëmarrëse në operacionet e SAR</w:t>
      </w:r>
      <w:r w:rsidR="002901EA">
        <w:rPr>
          <w:rFonts w:ascii="Garamond" w:hAnsi="Garamond"/>
          <w:sz w:val="24"/>
          <w:szCs w:val="24"/>
          <w:lang w:val="sq-AL"/>
        </w:rPr>
        <w:t>-së</w:t>
      </w:r>
      <w:r w:rsidRPr="00057011">
        <w:rPr>
          <w:rFonts w:ascii="Garamond" w:hAnsi="Garamond"/>
          <w:sz w:val="24"/>
          <w:szCs w:val="24"/>
          <w:lang w:val="sq-AL"/>
        </w:rPr>
        <w:t>.</w:t>
      </w:r>
    </w:p>
    <w:p w14:paraId="7EB02B7C" w14:textId="77777777" w:rsidR="008269E0" w:rsidRPr="00057011" w:rsidRDefault="008269E0" w:rsidP="00726787">
      <w:pPr>
        <w:spacing w:after="0" w:line="240" w:lineRule="auto"/>
        <w:ind w:left="284"/>
        <w:rPr>
          <w:rFonts w:ascii="Garamond" w:hAnsi="Garamond"/>
          <w:sz w:val="24"/>
          <w:szCs w:val="24"/>
          <w:lang w:val="sq-AL"/>
        </w:rPr>
      </w:pPr>
      <w:r w:rsidRPr="00057011">
        <w:rPr>
          <w:rFonts w:ascii="Garamond" w:hAnsi="Garamond"/>
          <w:sz w:val="24"/>
          <w:szCs w:val="24"/>
          <w:lang w:val="sq-AL"/>
        </w:rPr>
        <w:t>Në mënyrë periodike ushtrimet stërvitore SAR duhet të planëzohen dhe kryhen së bashku me RCC</w:t>
      </w:r>
      <w:r w:rsidR="00B31B36">
        <w:rPr>
          <w:rFonts w:ascii="Garamond" w:hAnsi="Garamond"/>
          <w:sz w:val="24"/>
          <w:szCs w:val="24"/>
          <w:lang w:val="sq-AL"/>
        </w:rPr>
        <w:t>-</w:t>
      </w:r>
      <w:r w:rsidRPr="00057011">
        <w:rPr>
          <w:rFonts w:ascii="Garamond" w:hAnsi="Garamond"/>
          <w:sz w:val="24"/>
          <w:szCs w:val="24"/>
          <w:lang w:val="sq-AL"/>
        </w:rPr>
        <w:t xml:space="preserve">të </w:t>
      </w:r>
      <w:r w:rsidR="00B31B36">
        <w:rPr>
          <w:rFonts w:ascii="Garamond" w:hAnsi="Garamond"/>
          <w:sz w:val="24"/>
          <w:szCs w:val="24"/>
          <w:lang w:val="sq-AL"/>
        </w:rPr>
        <w:t xml:space="preserve">e </w:t>
      </w:r>
      <w:r w:rsidRPr="00057011">
        <w:rPr>
          <w:rFonts w:ascii="Garamond" w:hAnsi="Garamond"/>
          <w:sz w:val="24"/>
          <w:szCs w:val="24"/>
          <w:lang w:val="sq-AL"/>
        </w:rPr>
        <w:t>vendeve fqinje, për të zhvilluar dhe mbajtur një bashkëpunim efikas dhe bashkërendim ndërmjet shërbimeve SAR. Këto ushtrime nuk duhet gjithmonë të jenë në shkallë të gjerë, por të paktën ato njësi SAR që kanë gjasa të veprojnë së bashku, duhet të angazhohen periodikisht në ushtrime bashkërenduese. Kjo mund të realizohet edhe duke shkëmbyer informacion mbi metodat e trajnimit (p.sh.</w:t>
      </w:r>
      <w:r w:rsidR="00140B94">
        <w:rPr>
          <w:rFonts w:ascii="Garamond" w:hAnsi="Garamond"/>
          <w:sz w:val="24"/>
          <w:szCs w:val="24"/>
          <w:lang w:val="sq-AL"/>
        </w:rPr>
        <w:t>:</w:t>
      </w:r>
      <w:r w:rsidRPr="00057011">
        <w:rPr>
          <w:rFonts w:ascii="Garamond" w:hAnsi="Garamond"/>
          <w:sz w:val="24"/>
          <w:szCs w:val="24"/>
          <w:lang w:val="sq-AL"/>
        </w:rPr>
        <w:t xml:space="preserve"> programet, literatura dhe filmimet e operacioneve)</w:t>
      </w:r>
      <w:r w:rsidR="0032697F">
        <w:rPr>
          <w:rFonts w:ascii="Garamond" w:hAnsi="Garamond"/>
          <w:sz w:val="24"/>
          <w:szCs w:val="24"/>
          <w:lang w:val="sq-AL"/>
        </w:rPr>
        <w:t>,</w:t>
      </w:r>
      <w:r w:rsidRPr="00057011">
        <w:rPr>
          <w:rFonts w:ascii="Garamond" w:hAnsi="Garamond"/>
          <w:sz w:val="24"/>
          <w:szCs w:val="24"/>
          <w:lang w:val="sq-AL"/>
        </w:rPr>
        <w:t xml:space="preserve"> si dhe vizitat reciproke midis RCC.</w:t>
      </w:r>
    </w:p>
    <w:p w14:paraId="7EB02B7D" w14:textId="77777777" w:rsidR="008269E0" w:rsidRPr="00057011" w:rsidRDefault="008269E0" w:rsidP="004062B1">
      <w:pPr>
        <w:pStyle w:val="Paragrafi"/>
        <w:rPr>
          <w:lang w:val="sq-AL"/>
        </w:rPr>
      </w:pPr>
      <w:r w:rsidRPr="00057011">
        <w:rPr>
          <w:lang w:val="sq-AL"/>
        </w:rPr>
        <w:t>Kërkesat e sigurisë mund të imponojnë kufizime të rëndësishme në kryerjen e ushtrimeve SAR. Autoritetet koordinuese të SAR</w:t>
      </w:r>
      <w:r w:rsidR="008007CD">
        <w:rPr>
          <w:lang w:val="sq-AL"/>
        </w:rPr>
        <w:t>-së</w:t>
      </w:r>
      <w:r w:rsidRPr="00057011">
        <w:rPr>
          <w:lang w:val="sq-AL"/>
        </w:rPr>
        <w:t xml:space="preserve"> dhe planëzuesit e stërvitjeve duhet të sigurohen që rregulla dhe kufizime specifike të sigurisë të nxirren për përdorim gjatë planëzimit dhe kryerjes së ushtrimeve stërvitore SAR.</w:t>
      </w:r>
    </w:p>
    <w:p w14:paraId="7EB02B7E" w14:textId="77777777" w:rsidR="008269E0" w:rsidRPr="00057011" w:rsidRDefault="008269E0" w:rsidP="004062B1">
      <w:pPr>
        <w:pStyle w:val="Paragrafi"/>
        <w:rPr>
          <w:lang w:val="sq-AL"/>
        </w:rPr>
      </w:pPr>
      <w:r w:rsidRPr="008007CD">
        <w:rPr>
          <w:i/>
          <w:lang w:val="sq-AL"/>
        </w:rPr>
        <w:t>Vlerësimi</w:t>
      </w:r>
      <w:r w:rsidRPr="00057011">
        <w:rPr>
          <w:lang w:val="sq-AL"/>
        </w:rPr>
        <w:t>. Procesi i vlerësimit është vendimtar. Të dhënat e vlerësimit duhet të vijnë nga një ekip i ekspertëve të vlerësimit që vëzhgojnë stërvitjen dhe nga njerëzit që marrin pjesë fizikisht në skenarët e ushtrimit stërvitor. Ata që vëzhgojnë dhe vlerësojnë</w:t>
      </w:r>
      <w:r w:rsidR="00D04F9A">
        <w:rPr>
          <w:lang w:val="sq-AL"/>
        </w:rPr>
        <w:t xml:space="preserve"> </w:t>
      </w:r>
      <w:r w:rsidRPr="00057011">
        <w:rPr>
          <w:lang w:val="sq-AL"/>
        </w:rPr>
        <w:t>stërvitjen duhet të kenë njohuri dhe përvojë në fushat që po vlerësojnë dhe të kuptojnë qartë se çfarë po vlerësohet. Vlerësuesit duhet të dinë situatat që paraqiten dhe pastaj të regjistrojnë përgjigjen e pjesëmarrësit në objektivat e ushtrimit. Hapi përfundimtar është identifikimi i dobësive dhe zhvillimi i rekomandimeve për përmirësim. Ushtrimet e mëvonshme duhet të reflektojnë ndryshimet e rekomanduara</w:t>
      </w:r>
      <w:r w:rsidR="00501DA2">
        <w:rPr>
          <w:lang w:val="sq-AL"/>
        </w:rPr>
        <w:t>,</w:t>
      </w:r>
      <w:r w:rsidRPr="00057011">
        <w:rPr>
          <w:lang w:val="sq-AL"/>
        </w:rPr>
        <w:t xml:space="preserve"> si dhe shqetësimet të tjera.</w:t>
      </w:r>
    </w:p>
    <w:p w14:paraId="7EB02B7F" w14:textId="77777777" w:rsidR="008269E0" w:rsidRPr="00057011" w:rsidRDefault="008269E0" w:rsidP="004062B1">
      <w:pPr>
        <w:pStyle w:val="Paragrafi"/>
        <w:rPr>
          <w:b/>
          <w:lang w:val="sq-AL"/>
        </w:rPr>
      </w:pPr>
      <w:bookmarkStart w:id="504" w:name="_Toc13486795"/>
      <w:bookmarkStart w:id="505" w:name="_Toc13487154"/>
      <w:bookmarkStart w:id="506" w:name="_Toc13487756"/>
      <w:r w:rsidRPr="00057011">
        <w:rPr>
          <w:b/>
          <w:lang w:val="sq-AL"/>
        </w:rPr>
        <w:t>Raportet</w:t>
      </w:r>
      <w:bookmarkEnd w:id="504"/>
      <w:bookmarkEnd w:id="505"/>
      <w:bookmarkEnd w:id="506"/>
    </w:p>
    <w:p w14:paraId="7EB02B80" w14:textId="77777777" w:rsidR="008269E0" w:rsidRPr="00057011" w:rsidRDefault="008269E0" w:rsidP="004062B1">
      <w:pPr>
        <w:pStyle w:val="Paragrafi"/>
        <w:rPr>
          <w:lang w:val="sq-AL"/>
        </w:rPr>
      </w:pPr>
      <w:r w:rsidRPr="00057011">
        <w:rPr>
          <w:lang w:val="sq-AL"/>
        </w:rPr>
        <w:t>Një raport i detajuar i ushtrimit stërvitor, duke adresuar çdo element, është i nevojshëm për të shpërndarë informacion të vlefshëm dhe për të ruajtur një skedar historik për studimet e rasteve të mëvonshme, analizat dhe përmirësimet e sistemit. Rekomandohet një sistem i regjistrimit dhe depozitimit të raporteve për ripërdorim të mëvonshëm.</w:t>
      </w:r>
    </w:p>
    <w:p w14:paraId="7EB02B81" w14:textId="77777777" w:rsidR="00726787" w:rsidRPr="00057011" w:rsidRDefault="00726787" w:rsidP="004062B1">
      <w:pPr>
        <w:pStyle w:val="Paragrafi"/>
        <w:rPr>
          <w:lang w:val="sq-AL"/>
        </w:rPr>
      </w:pPr>
    </w:p>
    <w:p w14:paraId="7EB02B82" w14:textId="77777777" w:rsidR="008269E0" w:rsidRPr="008907B9" w:rsidRDefault="008269E0" w:rsidP="003F3737">
      <w:pPr>
        <w:pStyle w:val="NeniTitull"/>
        <w:rPr>
          <w:b w:val="0"/>
          <w:lang w:val="sq-AL"/>
        </w:rPr>
      </w:pPr>
      <w:bookmarkStart w:id="507" w:name="PJESA_E_TRETË"/>
      <w:bookmarkStart w:id="508" w:name="_Toc13487757"/>
      <w:bookmarkEnd w:id="507"/>
      <w:r w:rsidRPr="008907B9">
        <w:rPr>
          <w:b w:val="0"/>
          <w:lang w:val="sq-AL"/>
        </w:rPr>
        <w:t>PJESA E TRETË</w:t>
      </w:r>
      <w:bookmarkEnd w:id="508"/>
    </w:p>
    <w:p w14:paraId="7EB02B83" w14:textId="77777777" w:rsidR="008269E0" w:rsidRPr="00057011" w:rsidRDefault="008269E0" w:rsidP="004062B1">
      <w:pPr>
        <w:pStyle w:val="Paragrafi"/>
        <w:rPr>
          <w:lang w:val="sq-AL"/>
        </w:rPr>
      </w:pPr>
    </w:p>
    <w:p w14:paraId="7EB02B84" w14:textId="77777777" w:rsidR="008269E0" w:rsidRPr="00057011" w:rsidRDefault="003F3737" w:rsidP="004062B1">
      <w:pPr>
        <w:pStyle w:val="Paragrafi"/>
        <w:rPr>
          <w:b/>
          <w:lang w:val="sq-AL"/>
        </w:rPr>
      </w:pPr>
      <w:bookmarkStart w:id="509" w:name="1._PYETËSOR_PËR_VLERËSIMIN_E_SHËRBIMIT_T"/>
      <w:bookmarkStart w:id="510" w:name="_Toc13487758"/>
      <w:bookmarkEnd w:id="509"/>
      <w:r w:rsidRPr="00057011">
        <w:rPr>
          <w:b/>
          <w:lang w:val="sq-AL"/>
        </w:rPr>
        <w:t xml:space="preserve">1. </w:t>
      </w:r>
      <w:r w:rsidR="008269E0" w:rsidRPr="00057011">
        <w:rPr>
          <w:b/>
          <w:lang w:val="sq-AL"/>
        </w:rPr>
        <w:t>PYETËSOR PËR VLERËSIMIN E SHËRBIMIT TË KËRKIM-SHPËTIMIT</w:t>
      </w:r>
      <w:bookmarkEnd w:id="510"/>
    </w:p>
    <w:p w14:paraId="7EB02B85" w14:textId="77777777" w:rsidR="008269E0" w:rsidRPr="00057011" w:rsidRDefault="008269E0" w:rsidP="004062B1">
      <w:pPr>
        <w:pStyle w:val="Paragrafi"/>
        <w:rPr>
          <w:lang w:val="sq-AL"/>
        </w:rPr>
      </w:pPr>
      <w:r w:rsidRPr="00057011">
        <w:rPr>
          <w:lang w:val="sq-AL"/>
        </w:rPr>
        <w:t xml:space="preserve">Treguesit e mëposhtëm duhet të përdoren për të vlerësuar nivelin e </w:t>
      </w:r>
      <w:r w:rsidR="0054434F" w:rsidRPr="00057011">
        <w:rPr>
          <w:lang w:val="sq-AL"/>
        </w:rPr>
        <w:t xml:space="preserve">shërbimeve të kërkim-shpëtimit </w:t>
      </w:r>
      <w:r w:rsidRPr="00057011">
        <w:rPr>
          <w:lang w:val="sq-AL"/>
        </w:rPr>
        <w:t>(SAR) të një shteti, në zbatim të detyrimeve që burojnë nga kërkesat e aneksit 12 (ose dispozita të tjera përkatëse ICAO/IMO)</w:t>
      </w:r>
      <w:r w:rsidR="0054434F">
        <w:rPr>
          <w:lang w:val="sq-AL"/>
        </w:rPr>
        <w:t>,</w:t>
      </w:r>
      <w:r w:rsidRPr="00057011">
        <w:rPr>
          <w:lang w:val="sq-AL"/>
        </w:rPr>
        <w:t xml:space="preserve"> sipas procedurave të </w:t>
      </w:r>
      <w:r w:rsidR="008E0B24">
        <w:rPr>
          <w:lang w:val="sq-AL"/>
        </w:rPr>
        <w:t>kërkim-shpët</w:t>
      </w:r>
      <w:r w:rsidRPr="00057011">
        <w:rPr>
          <w:lang w:val="sq-AL"/>
        </w:rPr>
        <w:t>imit (SARPs):</w:t>
      </w:r>
    </w:p>
    <w:p w14:paraId="7EB02B86" w14:textId="77777777" w:rsidR="008269E0" w:rsidRPr="00057011" w:rsidRDefault="008269E0" w:rsidP="004062B1">
      <w:pPr>
        <w:pStyle w:val="Paragrafi"/>
        <w:rPr>
          <w:lang w:val="sq-AL"/>
        </w:rPr>
      </w:pPr>
      <w:r w:rsidRPr="00057011">
        <w:rPr>
          <w:lang w:val="sq-AL"/>
        </w:rPr>
        <w:t>A</w:t>
      </w:r>
      <w:r w:rsidR="00B9051E">
        <w:rPr>
          <w:lang w:val="sq-AL"/>
        </w:rPr>
        <w:t>.</w:t>
      </w:r>
      <w:r w:rsidRPr="00057011">
        <w:rPr>
          <w:lang w:val="sq-AL"/>
        </w:rPr>
        <w:t xml:space="preserve"> Nuk zbatohen.</w:t>
      </w:r>
    </w:p>
    <w:p w14:paraId="7EB02B87" w14:textId="77777777" w:rsidR="008269E0" w:rsidRPr="00057011" w:rsidRDefault="008269E0" w:rsidP="004062B1">
      <w:pPr>
        <w:pStyle w:val="Paragrafi"/>
        <w:rPr>
          <w:lang w:val="sq-AL"/>
        </w:rPr>
      </w:pPr>
      <w:r w:rsidRPr="00057011">
        <w:rPr>
          <w:lang w:val="sq-AL"/>
        </w:rPr>
        <w:t>B</w:t>
      </w:r>
      <w:r w:rsidR="00B9051E">
        <w:rPr>
          <w:lang w:val="sq-AL"/>
        </w:rPr>
        <w:t>.</w:t>
      </w:r>
      <w:r w:rsidRPr="00057011">
        <w:rPr>
          <w:lang w:val="sq-AL"/>
        </w:rPr>
        <w:t xml:space="preserve"> Kanë filluar të zbatohen.</w:t>
      </w:r>
    </w:p>
    <w:p w14:paraId="7EB02B88" w14:textId="77777777" w:rsidR="008269E0" w:rsidRPr="00057011" w:rsidRDefault="008269E0" w:rsidP="004062B1">
      <w:pPr>
        <w:pStyle w:val="Paragrafi"/>
        <w:rPr>
          <w:lang w:val="sq-AL"/>
        </w:rPr>
      </w:pPr>
      <w:r w:rsidRPr="00057011">
        <w:rPr>
          <w:lang w:val="sq-AL"/>
        </w:rPr>
        <w:t>C</w:t>
      </w:r>
      <w:r w:rsidR="00B9051E">
        <w:rPr>
          <w:lang w:val="sq-AL"/>
        </w:rPr>
        <w:t>.</w:t>
      </w:r>
      <w:r w:rsidRPr="00057011">
        <w:rPr>
          <w:lang w:val="sq-AL"/>
        </w:rPr>
        <w:t xml:space="preserve"> Përmbushin në disa fusha kërkesat e aneksit 12 (ose dispozita të tjera përkatëse ICAO/IMO).</w:t>
      </w:r>
    </w:p>
    <w:p w14:paraId="7EB02B89" w14:textId="77777777" w:rsidR="008269E0" w:rsidRPr="00057011" w:rsidRDefault="008269E0" w:rsidP="004062B1">
      <w:pPr>
        <w:pStyle w:val="Paragrafi"/>
        <w:rPr>
          <w:lang w:val="sq-AL"/>
        </w:rPr>
      </w:pPr>
      <w:r w:rsidRPr="00057011">
        <w:rPr>
          <w:lang w:val="sq-AL"/>
        </w:rPr>
        <w:t>D</w:t>
      </w:r>
      <w:r w:rsidR="00B9051E">
        <w:rPr>
          <w:lang w:val="sq-AL"/>
        </w:rPr>
        <w:t>.</w:t>
      </w:r>
      <w:r w:rsidRPr="00057011">
        <w:rPr>
          <w:lang w:val="sq-AL"/>
        </w:rPr>
        <w:t xml:space="preserve"> Përmbushin në shumicën e fushave.</w:t>
      </w:r>
    </w:p>
    <w:p w14:paraId="7EB02B8A" w14:textId="77777777" w:rsidR="008269E0" w:rsidRPr="00057011" w:rsidRDefault="008269E0" w:rsidP="004062B1">
      <w:pPr>
        <w:pStyle w:val="Paragrafi"/>
        <w:rPr>
          <w:lang w:val="sq-AL"/>
        </w:rPr>
      </w:pPr>
      <w:r w:rsidRPr="00057011">
        <w:rPr>
          <w:lang w:val="sq-AL"/>
        </w:rPr>
        <w:t>E</w:t>
      </w:r>
      <w:r w:rsidR="00B9051E">
        <w:rPr>
          <w:lang w:val="sq-AL"/>
        </w:rPr>
        <w:t>.</w:t>
      </w:r>
      <w:r w:rsidRPr="00057011">
        <w:rPr>
          <w:lang w:val="sq-AL"/>
        </w:rPr>
        <w:t xml:space="preserve"> Përmbushin plotësisht kërkesat e aneksit 12 (ose dispozita të tjera përkatëse ICAO/IMO).</w:t>
      </w:r>
    </w:p>
    <w:p w14:paraId="7EB02B8B" w14:textId="77777777" w:rsidR="008269E0" w:rsidRPr="00057011" w:rsidRDefault="008269E0" w:rsidP="004062B1">
      <w:pPr>
        <w:pStyle w:val="Paragrafi"/>
        <w:rPr>
          <w:lang w:val="sq-AL"/>
        </w:rPr>
      </w:pPr>
      <w:r w:rsidRPr="00057011">
        <w:rPr>
          <w:lang w:val="sq-AL"/>
        </w:rPr>
        <w:t>Për këto çështje përgjigjet duhet të jenë thjeshtë Po/Jo.</w:t>
      </w:r>
    </w:p>
    <w:p w14:paraId="7EB02B8C" w14:textId="77777777" w:rsidR="008269E0" w:rsidRPr="00057011" w:rsidRDefault="008269E0" w:rsidP="004062B1">
      <w:pPr>
        <w:pStyle w:val="Paragrafi"/>
        <w:rPr>
          <w:lang w:val="sq-AL"/>
        </w:rPr>
      </w:pPr>
      <w:r w:rsidRPr="00057011">
        <w:rPr>
          <w:lang w:val="sq-AL"/>
        </w:rPr>
        <w:t xml:space="preserve">Përgjigja </w:t>
      </w:r>
      <w:r w:rsidR="00AC6FD9">
        <w:rPr>
          <w:lang w:val="sq-AL"/>
        </w:rPr>
        <w:t>“</w:t>
      </w:r>
      <w:r w:rsidRPr="00703F1E">
        <w:rPr>
          <w:b/>
          <w:lang w:val="sq-AL"/>
        </w:rPr>
        <w:t>nuk vlerësohet</w:t>
      </w:r>
      <w:r w:rsidR="00AC6FD9">
        <w:rPr>
          <w:lang w:val="sq-AL"/>
        </w:rPr>
        <w:t>”</w:t>
      </w:r>
      <w:r w:rsidRPr="00057011">
        <w:rPr>
          <w:lang w:val="sq-AL"/>
        </w:rPr>
        <w:t xml:space="preserve"> nuk nënkupton domosdoshmërisht ekzistencën e një mangësie dhe përgjigja </w:t>
      </w:r>
      <w:r w:rsidR="00703F1E">
        <w:rPr>
          <w:lang w:val="sq-AL"/>
        </w:rPr>
        <w:t>“</w:t>
      </w:r>
      <w:r w:rsidRPr="00703F1E">
        <w:rPr>
          <w:b/>
          <w:lang w:val="sq-AL"/>
        </w:rPr>
        <w:t>e paaplikueshme</w:t>
      </w:r>
      <w:r w:rsidR="00703F1E">
        <w:rPr>
          <w:lang w:val="sq-AL"/>
        </w:rPr>
        <w:t>”</w:t>
      </w:r>
      <w:r w:rsidRPr="00057011">
        <w:rPr>
          <w:lang w:val="sq-AL"/>
        </w:rPr>
        <w:t xml:space="preserve"> nuk nënkupton mbulimin e mangësive. Për qartësim, mund të përfshihen komente e nevojshme.</w:t>
      </w:r>
    </w:p>
    <w:p w14:paraId="7EB02B8D" w14:textId="77777777" w:rsidR="008269E0" w:rsidRPr="00057011" w:rsidRDefault="008269E0" w:rsidP="00726787">
      <w:pPr>
        <w:spacing w:after="0" w:line="240" w:lineRule="auto"/>
        <w:ind w:left="284"/>
        <w:rPr>
          <w:rFonts w:ascii="Garamond" w:hAnsi="Garamond"/>
          <w:sz w:val="24"/>
          <w:szCs w:val="24"/>
          <w:lang w:val="sq-AL"/>
        </w:rPr>
      </w:pPr>
    </w:p>
    <w:p w14:paraId="7EB02B8E" w14:textId="77777777" w:rsidR="003F3737" w:rsidRPr="00057011" w:rsidRDefault="003F3737" w:rsidP="00726787">
      <w:pPr>
        <w:spacing w:after="0" w:line="240" w:lineRule="auto"/>
        <w:ind w:left="284"/>
        <w:rPr>
          <w:rFonts w:ascii="Garamond" w:hAnsi="Garamond"/>
          <w:sz w:val="24"/>
          <w:szCs w:val="24"/>
          <w:lang w:val="sq-AL"/>
        </w:rPr>
      </w:pPr>
    </w:p>
    <w:p w14:paraId="7EB02B8F" w14:textId="77777777" w:rsidR="003F3737" w:rsidRPr="00057011" w:rsidRDefault="003F3737" w:rsidP="00726787">
      <w:pPr>
        <w:spacing w:after="0" w:line="240" w:lineRule="auto"/>
        <w:ind w:left="284"/>
        <w:rPr>
          <w:rFonts w:ascii="Garamond" w:hAnsi="Garamond"/>
          <w:sz w:val="24"/>
          <w:szCs w:val="24"/>
          <w:lang w:val="sq-AL"/>
        </w:rPr>
      </w:pPr>
    </w:p>
    <w:p w14:paraId="7EB02B90" w14:textId="77777777" w:rsidR="003F3737" w:rsidRPr="00057011" w:rsidRDefault="003F3737" w:rsidP="00726787">
      <w:pPr>
        <w:spacing w:after="0" w:line="240" w:lineRule="auto"/>
        <w:ind w:left="284"/>
        <w:rPr>
          <w:rFonts w:ascii="Garamond" w:hAnsi="Garamond"/>
          <w:sz w:val="24"/>
          <w:szCs w:val="24"/>
          <w:lang w:val="sq-AL"/>
        </w:rPr>
      </w:pPr>
    </w:p>
    <w:p w14:paraId="7EB02B91" w14:textId="77777777" w:rsidR="005926A5" w:rsidRPr="00057011" w:rsidRDefault="005926A5" w:rsidP="00726787">
      <w:pPr>
        <w:spacing w:after="0" w:line="240" w:lineRule="auto"/>
        <w:ind w:left="284"/>
        <w:rPr>
          <w:rFonts w:ascii="Garamond" w:hAnsi="Garamond"/>
          <w:sz w:val="24"/>
          <w:szCs w:val="24"/>
          <w:lang w:val="sq-AL"/>
        </w:rPr>
        <w:sectPr w:rsidR="005926A5" w:rsidRPr="00057011" w:rsidSect="0098708B">
          <w:headerReference w:type="even" r:id="rId39"/>
          <w:headerReference w:type="default" r:id="rId40"/>
          <w:type w:val="continuous"/>
          <w:pgSz w:w="11907" w:h="16840" w:code="9"/>
          <w:pgMar w:top="720" w:right="1134" w:bottom="720" w:left="1134" w:header="851" w:footer="851" w:gutter="0"/>
          <w:cols w:space="454"/>
          <w:docGrid w:linePitch="36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B97" w14:textId="77777777" w:rsidTr="00085CEA">
        <w:trPr>
          <w:trHeight w:val="56"/>
          <w:jc w:val="center"/>
        </w:trPr>
        <w:tc>
          <w:tcPr>
            <w:tcW w:w="1318" w:type="dxa"/>
            <w:shd w:val="clear" w:color="auto" w:fill="E6E6E6"/>
          </w:tcPr>
          <w:p w14:paraId="7EB02B92" w14:textId="77777777" w:rsidR="005926A5" w:rsidRPr="00057011" w:rsidRDefault="005926A5" w:rsidP="00A2517F">
            <w:pPr>
              <w:pStyle w:val="TableParagraph"/>
              <w:spacing w:before="27"/>
              <w:ind w:left="57"/>
              <w:jc w:val="center"/>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B93" w14:textId="77777777" w:rsidR="005926A5" w:rsidRPr="00057011" w:rsidRDefault="005926A5" w:rsidP="00A2517F">
            <w:pPr>
              <w:pStyle w:val="TableParagraph"/>
              <w:spacing w:before="27"/>
              <w:ind w:left="57"/>
              <w:jc w:val="center"/>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B94" w14:textId="77777777" w:rsidR="005926A5" w:rsidRPr="00057011" w:rsidRDefault="005926A5" w:rsidP="00A2517F">
            <w:pPr>
              <w:pStyle w:val="TableParagraph"/>
              <w:spacing w:before="27"/>
              <w:ind w:left="54"/>
              <w:jc w:val="center"/>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B95" w14:textId="77777777" w:rsidR="005926A5" w:rsidRPr="00057011" w:rsidRDefault="005926A5" w:rsidP="00A2517F">
            <w:pPr>
              <w:pStyle w:val="TableParagraph"/>
              <w:spacing w:before="27"/>
              <w:ind w:left="57"/>
              <w:jc w:val="center"/>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B96" w14:textId="77777777" w:rsidR="005926A5" w:rsidRPr="00057011" w:rsidRDefault="005926A5" w:rsidP="00A2517F">
            <w:pPr>
              <w:pStyle w:val="TableParagraph"/>
              <w:spacing w:before="27"/>
              <w:ind w:left="57"/>
              <w:jc w:val="center"/>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B99" w14:textId="77777777" w:rsidTr="00085CEA">
        <w:trPr>
          <w:trHeight w:val="56"/>
          <w:jc w:val="center"/>
        </w:trPr>
        <w:tc>
          <w:tcPr>
            <w:tcW w:w="14552" w:type="dxa"/>
            <w:gridSpan w:val="5"/>
            <w:shd w:val="clear" w:color="auto" w:fill="FFC000"/>
          </w:tcPr>
          <w:p w14:paraId="7EB02B98" w14:textId="77777777" w:rsidR="005926A5" w:rsidRPr="00057011" w:rsidRDefault="005926A5" w:rsidP="005216FF">
            <w:pPr>
              <w:pStyle w:val="TableParagraph"/>
              <w:spacing w:before="27"/>
              <w:ind w:left="57"/>
              <w:rPr>
                <w:rFonts w:ascii="Garamond" w:hAnsi="Garamond"/>
                <w:b/>
                <w:sz w:val="20"/>
                <w:szCs w:val="20"/>
                <w:lang w:val="sq-AL"/>
              </w:rPr>
            </w:pPr>
            <w:r w:rsidRPr="00057011">
              <w:rPr>
                <w:rFonts w:ascii="Garamond" w:hAnsi="Garamond"/>
                <w:b/>
                <w:sz w:val="20"/>
                <w:szCs w:val="20"/>
                <w:lang w:val="sq-AL"/>
              </w:rPr>
              <w:t>1. ORGANIZIMI</w:t>
            </w:r>
          </w:p>
        </w:tc>
      </w:tr>
      <w:tr w:rsidR="005926A5" w:rsidRPr="00057011" w14:paraId="7EB02B9B" w14:textId="77777777" w:rsidTr="00085CEA">
        <w:trPr>
          <w:trHeight w:val="56"/>
          <w:jc w:val="center"/>
        </w:trPr>
        <w:tc>
          <w:tcPr>
            <w:tcW w:w="14552" w:type="dxa"/>
            <w:gridSpan w:val="5"/>
          </w:tcPr>
          <w:p w14:paraId="7EB02B9A" w14:textId="77777777" w:rsidR="005926A5" w:rsidRPr="00057011" w:rsidRDefault="005926A5" w:rsidP="00717E11">
            <w:pPr>
              <w:pStyle w:val="TableParagraph"/>
              <w:spacing w:before="25"/>
              <w:ind w:left="57"/>
              <w:rPr>
                <w:rFonts w:ascii="Garamond" w:hAnsi="Garamond"/>
                <w:b/>
                <w:sz w:val="20"/>
                <w:szCs w:val="20"/>
                <w:lang w:val="sq-AL"/>
              </w:rPr>
            </w:pPr>
            <w:r w:rsidRPr="00057011">
              <w:rPr>
                <w:rFonts w:ascii="Garamond" w:hAnsi="Garamond"/>
                <w:b/>
                <w:sz w:val="20"/>
                <w:szCs w:val="20"/>
                <w:lang w:val="sq-AL"/>
              </w:rPr>
              <w:t xml:space="preserve">1.1. Akte </w:t>
            </w:r>
            <w:r w:rsidR="00717E11">
              <w:rPr>
                <w:rFonts w:ascii="Garamond" w:hAnsi="Garamond"/>
                <w:b/>
                <w:sz w:val="20"/>
                <w:szCs w:val="20"/>
                <w:lang w:val="sq-AL"/>
              </w:rPr>
              <w:t>l</w:t>
            </w:r>
            <w:r w:rsidRPr="00057011">
              <w:rPr>
                <w:rFonts w:ascii="Garamond" w:hAnsi="Garamond"/>
                <w:b/>
                <w:sz w:val="20"/>
                <w:szCs w:val="20"/>
                <w:lang w:val="sq-AL"/>
              </w:rPr>
              <w:t>egjislative që drejtojnë veprimtaritë kombëtare të shërbimeve SAR</w:t>
            </w:r>
          </w:p>
        </w:tc>
      </w:tr>
      <w:tr w:rsidR="005926A5" w:rsidRPr="00057011" w14:paraId="7EB02BA5" w14:textId="77777777" w:rsidTr="00085CEA">
        <w:trPr>
          <w:trHeight w:val="755"/>
          <w:jc w:val="center"/>
        </w:trPr>
        <w:tc>
          <w:tcPr>
            <w:tcW w:w="1318" w:type="dxa"/>
          </w:tcPr>
          <w:p w14:paraId="7EB02B9C"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Org.act.1</w:t>
            </w:r>
          </w:p>
        </w:tc>
        <w:tc>
          <w:tcPr>
            <w:tcW w:w="3692" w:type="dxa"/>
          </w:tcPr>
          <w:p w14:paraId="7EB02B9D"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w:t>
            </w:r>
          </w:p>
          <w:p w14:paraId="7EB02B9E" w14:textId="77777777" w:rsidR="005926A5" w:rsidRPr="00057011" w:rsidRDefault="005926A5" w:rsidP="005216FF">
            <w:pPr>
              <w:pStyle w:val="TableParagraph"/>
              <w:spacing w:before="160"/>
              <w:ind w:left="57"/>
              <w:rPr>
                <w:rFonts w:ascii="Garamond" w:hAnsi="Garamond"/>
                <w:sz w:val="20"/>
                <w:szCs w:val="20"/>
                <w:lang w:val="sq-AL"/>
              </w:rPr>
            </w:pPr>
            <w:r w:rsidRPr="00057011">
              <w:rPr>
                <w:rFonts w:ascii="Garamond" w:hAnsi="Garamond"/>
                <w:sz w:val="20"/>
                <w:szCs w:val="20"/>
                <w:lang w:val="sq-AL"/>
              </w:rPr>
              <w:t>Doc 8733</w:t>
            </w:r>
          </w:p>
          <w:p w14:paraId="7EB02B9F" w14:textId="77777777" w:rsidR="005926A5" w:rsidRPr="00057011" w:rsidRDefault="005926A5" w:rsidP="005216FF">
            <w:pPr>
              <w:pStyle w:val="TableParagraph"/>
              <w:spacing w:before="164"/>
              <w:ind w:left="57"/>
              <w:rPr>
                <w:rFonts w:ascii="Garamond" w:hAnsi="Garamond"/>
                <w:sz w:val="20"/>
                <w:szCs w:val="20"/>
                <w:lang w:val="sq-AL"/>
              </w:rPr>
            </w:pPr>
            <w:r w:rsidRPr="00057011">
              <w:rPr>
                <w:rFonts w:ascii="Garamond" w:hAnsi="Garamond"/>
                <w:sz w:val="20"/>
                <w:szCs w:val="20"/>
                <w:lang w:val="sq-AL"/>
              </w:rPr>
              <w:t>Doc 9731 Vol I Chap 1 and 5</w:t>
            </w:r>
          </w:p>
        </w:tc>
        <w:tc>
          <w:tcPr>
            <w:tcW w:w="3370" w:type="dxa"/>
          </w:tcPr>
          <w:p w14:paraId="7EB02BA0" w14:textId="77777777" w:rsidR="005926A5" w:rsidRPr="00057011" w:rsidRDefault="005926A5" w:rsidP="005216FF">
            <w:pPr>
              <w:pStyle w:val="TableParagraph"/>
              <w:tabs>
                <w:tab w:val="left" w:pos="522"/>
                <w:tab w:val="left" w:pos="1042"/>
                <w:tab w:val="left" w:pos="1736"/>
                <w:tab w:val="left" w:pos="3084"/>
              </w:tabs>
              <w:spacing w:before="23"/>
              <w:ind w:left="54" w:right="47"/>
              <w:rPr>
                <w:rFonts w:ascii="Garamond" w:hAnsi="Garamond"/>
                <w:sz w:val="20"/>
                <w:szCs w:val="20"/>
                <w:lang w:val="sq-AL"/>
              </w:rPr>
            </w:pPr>
            <w:r w:rsidRPr="00057011">
              <w:rPr>
                <w:rFonts w:ascii="Garamond" w:hAnsi="Garamond"/>
                <w:sz w:val="20"/>
                <w:szCs w:val="20"/>
                <w:lang w:val="sq-AL"/>
              </w:rPr>
              <w:t>A</w:t>
            </w:r>
            <w:r w:rsidR="00035A46" w:rsidRPr="00057011">
              <w:rPr>
                <w:rFonts w:ascii="Garamond" w:hAnsi="Garamond"/>
                <w:sz w:val="20"/>
                <w:szCs w:val="20"/>
                <w:lang w:val="sq-AL"/>
              </w:rPr>
              <w:t xml:space="preserve">  </w:t>
            </w:r>
            <w:r w:rsidRPr="00057011">
              <w:rPr>
                <w:rFonts w:ascii="Garamond" w:hAnsi="Garamond"/>
                <w:sz w:val="20"/>
                <w:szCs w:val="20"/>
                <w:lang w:val="sq-AL"/>
              </w:rPr>
              <w:t>ka</w:t>
            </w:r>
            <w:r w:rsidR="00035A46" w:rsidRPr="00057011">
              <w:rPr>
                <w:rFonts w:ascii="Garamond" w:hAnsi="Garamond"/>
                <w:sz w:val="20"/>
                <w:szCs w:val="20"/>
                <w:lang w:val="sq-AL"/>
              </w:rPr>
              <w:t xml:space="preserve">  </w:t>
            </w:r>
            <w:r w:rsidRPr="00057011">
              <w:rPr>
                <w:rFonts w:ascii="Garamond" w:hAnsi="Garamond"/>
                <w:sz w:val="20"/>
                <w:szCs w:val="20"/>
                <w:lang w:val="sq-AL"/>
              </w:rPr>
              <w:t>akte</w:t>
            </w:r>
            <w:r w:rsidR="00035A46" w:rsidRPr="00057011">
              <w:rPr>
                <w:rFonts w:ascii="Garamond" w:hAnsi="Garamond"/>
                <w:sz w:val="20"/>
                <w:szCs w:val="20"/>
                <w:lang w:val="sq-AL"/>
              </w:rPr>
              <w:t xml:space="preserve">  </w:t>
            </w:r>
            <w:r w:rsidRPr="00057011">
              <w:rPr>
                <w:rFonts w:ascii="Garamond" w:hAnsi="Garamond"/>
                <w:sz w:val="20"/>
                <w:szCs w:val="20"/>
                <w:lang w:val="sq-AL"/>
              </w:rPr>
              <w:t>legjislative</w:t>
            </w:r>
            <w:r w:rsidR="00035A46" w:rsidRPr="00057011">
              <w:rPr>
                <w:rFonts w:ascii="Garamond" w:hAnsi="Garamond"/>
                <w:sz w:val="20"/>
                <w:szCs w:val="20"/>
                <w:lang w:val="sq-AL"/>
              </w:rPr>
              <w:t xml:space="preserve">  </w:t>
            </w:r>
            <w:r w:rsidRPr="00057011">
              <w:rPr>
                <w:rFonts w:ascii="Garamond" w:hAnsi="Garamond"/>
                <w:sz w:val="20"/>
                <w:szCs w:val="20"/>
                <w:lang w:val="sq-AL"/>
              </w:rPr>
              <w:t>që rregullojnë aktivitetet e</w:t>
            </w:r>
            <w:r w:rsidRPr="00057011">
              <w:rPr>
                <w:rFonts w:ascii="Garamond" w:hAnsi="Garamond"/>
                <w:spacing w:val="-4"/>
                <w:sz w:val="20"/>
                <w:szCs w:val="20"/>
                <w:lang w:val="sq-AL"/>
              </w:rPr>
              <w:t xml:space="preserve"> </w:t>
            </w:r>
            <w:r w:rsidRPr="00057011">
              <w:rPr>
                <w:rFonts w:ascii="Garamond" w:hAnsi="Garamond"/>
                <w:sz w:val="20"/>
                <w:szCs w:val="20"/>
                <w:lang w:val="sq-AL"/>
              </w:rPr>
              <w:t>SAR-it?</w:t>
            </w:r>
          </w:p>
        </w:tc>
        <w:tc>
          <w:tcPr>
            <w:tcW w:w="2840" w:type="dxa"/>
          </w:tcPr>
          <w:p w14:paraId="7EB02BA1"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A2" w14:textId="77777777" w:rsidR="005926A5" w:rsidRPr="00057011" w:rsidRDefault="005926A5" w:rsidP="005216FF">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BA3" w14:textId="77777777" w:rsidR="005926A5" w:rsidRPr="00057011" w:rsidRDefault="005926A5" w:rsidP="005216FF">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A4" w14:textId="77777777" w:rsidR="005926A5" w:rsidRPr="00057011" w:rsidRDefault="005926A5" w:rsidP="005216FF">
            <w:pPr>
              <w:pStyle w:val="TableParagraph"/>
              <w:rPr>
                <w:rFonts w:ascii="Garamond" w:hAnsi="Garamond"/>
                <w:sz w:val="20"/>
                <w:szCs w:val="20"/>
                <w:lang w:val="sq-AL"/>
              </w:rPr>
            </w:pPr>
          </w:p>
        </w:tc>
      </w:tr>
      <w:tr w:rsidR="005926A5" w:rsidRPr="00057011" w14:paraId="7EB02BAF" w14:textId="77777777" w:rsidTr="00085CEA">
        <w:trPr>
          <w:trHeight w:val="881"/>
          <w:jc w:val="center"/>
        </w:trPr>
        <w:tc>
          <w:tcPr>
            <w:tcW w:w="1318" w:type="dxa"/>
          </w:tcPr>
          <w:p w14:paraId="7EB02BA6" w14:textId="77777777" w:rsidR="005926A5" w:rsidRPr="00057011" w:rsidRDefault="005926A5" w:rsidP="005216FF">
            <w:pPr>
              <w:pStyle w:val="TableParagraph"/>
              <w:spacing w:before="20"/>
              <w:ind w:left="57"/>
              <w:rPr>
                <w:rFonts w:ascii="Garamond" w:hAnsi="Garamond"/>
                <w:sz w:val="20"/>
                <w:szCs w:val="20"/>
                <w:lang w:val="sq-AL"/>
              </w:rPr>
            </w:pPr>
            <w:r w:rsidRPr="00057011">
              <w:rPr>
                <w:rFonts w:ascii="Garamond" w:hAnsi="Garamond"/>
                <w:sz w:val="20"/>
                <w:szCs w:val="20"/>
                <w:lang w:val="sq-AL"/>
              </w:rPr>
              <w:t>Org.act.2</w:t>
            </w:r>
          </w:p>
        </w:tc>
        <w:tc>
          <w:tcPr>
            <w:tcW w:w="3692" w:type="dxa"/>
          </w:tcPr>
          <w:p w14:paraId="7EB02BA7" w14:textId="77777777" w:rsidR="005926A5" w:rsidRPr="00057011" w:rsidRDefault="005926A5" w:rsidP="005216FF">
            <w:pPr>
              <w:pStyle w:val="TableParagraph"/>
              <w:spacing w:before="20"/>
              <w:ind w:left="57"/>
              <w:rPr>
                <w:rFonts w:ascii="Garamond" w:hAnsi="Garamond"/>
                <w:sz w:val="20"/>
                <w:szCs w:val="20"/>
                <w:lang w:val="sq-AL"/>
              </w:rPr>
            </w:pPr>
            <w:r w:rsidRPr="00057011">
              <w:rPr>
                <w:rFonts w:ascii="Garamond" w:hAnsi="Garamond"/>
                <w:sz w:val="20"/>
                <w:szCs w:val="20"/>
                <w:lang w:val="sq-AL"/>
              </w:rPr>
              <w:t>Annex 12 Chap 2</w:t>
            </w:r>
          </w:p>
          <w:p w14:paraId="7EB02BA8" w14:textId="77777777" w:rsidR="005926A5" w:rsidRPr="00057011" w:rsidRDefault="005926A5" w:rsidP="005216FF">
            <w:pPr>
              <w:pStyle w:val="TableParagraph"/>
              <w:spacing w:before="163"/>
              <w:ind w:left="57"/>
              <w:rPr>
                <w:rFonts w:ascii="Garamond" w:hAnsi="Garamond"/>
                <w:sz w:val="20"/>
                <w:szCs w:val="20"/>
                <w:lang w:val="sq-AL"/>
              </w:rPr>
            </w:pPr>
            <w:r w:rsidRPr="00057011">
              <w:rPr>
                <w:rFonts w:ascii="Garamond" w:hAnsi="Garamond"/>
                <w:sz w:val="20"/>
                <w:szCs w:val="20"/>
                <w:lang w:val="sq-AL"/>
              </w:rPr>
              <w:t>Doc 8733</w:t>
            </w:r>
          </w:p>
          <w:p w14:paraId="7EB02BA9" w14:textId="77777777" w:rsidR="005926A5" w:rsidRPr="00057011" w:rsidRDefault="005926A5" w:rsidP="005216FF">
            <w:pPr>
              <w:pStyle w:val="TableParagraph"/>
              <w:spacing w:before="162"/>
              <w:ind w:left="57"/>
              <w:rPr>
                <w:rFonts w:ascii="Garamond" w:hAnsi="Garamond"/>
                <w:sz w:val="20"/>
                <w:szCs w:val="20"/>
                <w:lang w:val="sq-AL"/>
              </w:rPr>
            </w:pPr>
            <w:r w:rsidRPr="00057011">
              <w:rPr>
                <w:rFonts w:ascii="Garamond" w:hAnsi="Garamond"/>
                <w:sz w:val="20"/>
                <w:szCs w:val="20"/>
                <w:lang w:val="sq-AL"/>
              </w:rPr>
              <w:t>Doc 9731 Vol I Chap 1 and 5</w:t>
            </w:r>
          </w:p>
        </w:tc>
        <w:tc>
          <w:tcPr>
            <w:tcW w:w="3370" w:type="dxa"/>
          </w:tcPr>
          <w:p w14:paraId="7EB02BAA" w14:textId="77777777" w:rsidR="005926A5" w:rsidRPr="00057011" w:rsidRDefault="005926A5" w:rsidP="005216FF">
            <w:pPr>
              <w:pStyle w:val="TableParagraph"/>
              <w:spacing w:before="20"/>
              <w:ind w:left="54" w:right="43"/>
              <w:jc w:val="both"/>
              <w:rPr>
                <w:rFonts w:ascii="Garamond" w:hAnsi="Garamond"/>
                <w:sz w:val="20"/>
                <w:szCs w:val="20"/>
                <w:lang w:val="sq-AL"/>
              </w:rPr>
            </w:pPr>
            <w:r w:rsidRPr="00057011">
              <w:rPr>
                <w:rFonts w:ascii="Garamond" w:hAnsi="Garamond"/>
                <w:sz w:val="20"/>
                <w:szCs w:val="20"/>
                <w:lang w:val="sq-AL"/>
              </w:rPr>
              <w:t>Nëse ka akte legjislative që rregullojnë veprimtaritë e SAR-it, a janë ato të përditësuara?</w:t>
            </w:r>
          </w:p>
        </w:tc>
        <w:tc>
          <w:tcPr>
            <w:tcW w:w="2840" w:type="dxa"/>
          </w:tcPr>
          <w:p w14:paraId="7EB02BAB" w14:textId="77777777" w:rsidR="005926A5" w:rsidRPr="00057011" w:rsidRDefault="005926A5" w:rsidP="005216FF">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AC" w14:textId="77777777" w:rsidR="005926A5" w:rsidRPr="00057011" w:rsidRDefault="005926A5" w:rsidP="005216FF">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BAD" w14:textId="77777777" w:rsidR="005926A5" w:rsidRPr="00057011" w:rsidRDefault="005926A5" w:rsidP="005216FF">
            <w:pPr>
              <w:pStyle w:val="TableParagraph"/>
              <w:spacing w:before="162"/>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AE" w14:textId="77777777" w:rsidR="005926A5" w:rsidRPr="00057011" w:rsidRDefault="005926A5" w:rsidP="005216FF">
            <w:pPr>
              <w:pStyle w:val="TableParagraph"/>
              <w:rPr>
                <w:rFonts w:ascii="Garamond" w:hAnsi="Garamond"/>
                <w:sz w:val="20"/>
                <w:szCs w:val="20"/>
                <w:lang w:val="sq-AL"/>
              </w:rPr>
            </w:pPr>
          </w:p>
        </w:tc>
      </w:tr>
      <w:tr w:rsidR="005926A5" w:rsidRPr="00057011" w14:paraId="7EB02BB9" w14:textId="77777777" w:rsidTr="00085CEA">
        <w:trPr>
          <w:trHeight w:val="584"/>
          <w:jc w:val="center"/>
        </w:trPr>
        <w:tc>
          <w:tcPr>
            <w:tcW w:w="1318" w:type="dxa"/>
          </w:tcPr>
          <w:p w14:paraId="7EB02BB0"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Org.act.3</w:t>
            </w:r>
          </w:p>
        </w:tc>
        <w:tc>
          <w:tcPr>
            <w:tcW w:w="3692" w:type="dxa"/>
          </w:tcPr>
          <w:p w14:paraId="7EB02BB1"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w:t>
            </w:r>
          </w:p>
          <w:p w14:paraId="7EB02BB2" w14:textId="77777777" w:rsidR="005926A5" w:rsidRPr="00057011" w:rsidRDefault="005926A5" w:rsidP="005216FF">
            <w:pPr>
              <w:pStyle w:val="TableParagraph"/>
              <w:spacing w:before="160"/>
              <w:ind w:left="57"/>
              <w:rPr>
                <w:rFonts w:ascii="Garamond" w:hAnsi="Garamond"/>
                <w:sz w:val="20"/>
                <w:szCs w:val="20"/>
                <w:lang w:val="sq-AL"/>
              </w:rPr>
            </w:pPr>
            <w:r w:rsidRPr="00057011">
              <w:rPr>
                <w:rFonts w:ascii="Garamond" w:hAnsi="Garamond"/>
                <w:sz w:val="20"/>
                <w:szCs w:val="20"/>
                <w:lang w:val="sq-AL"/>
              </w:rPr>
              <w:t>Doc 8733</w:t>
            </w:r>
          </w:p>
          <w:p w14:paraId="7EB02BB3" w14:textId="77777777" w:rsidR="005926A5" w:rsidRPr="00057011" w:rsidRDefault="005926A5" w:rsidP="005216FF">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1 and 5</w:t>
            </w:r>
          </w:p>
        </w:tc>
        <w:tc>
          <w:tcPr>
            <w:tcW w:w="3370" w:type="dxa"/>
          </w:tcPr>
          <w:p w14:paraId="7EB02BB4" w14:textId="77777777" w:rsidR="005926A5" w:rsidRPr="00057011" w:rsidRDefault="005926A5" w:rsidP="005216FF">
            <w:pPr>
              <w:pStyle w:val="TableParagraph"/>
              <w:spacing w:before="23"/>
              <w:ind w:left="54" w:right="44"/>
              <w:jc w:val="both"/>
              <w:rPr>
                <w:rFonts w:ascii="Garamond" w:hAnsi="Garamond"/>
                <w:sz w:val="20"/>
                <w:szCs w:val="20"/>
                <w:lang w:val="sq-AL"/>
              </w:rPr>
            </w:pPr>
            <w:r w:rsidRPr="00057011">
              <w:rPr>
                <w:rFonts w:ascii="Garamond" w:hAnsi="Garamond"/>
                <w:sz w:val="20"/>
                <w:szCs w:val="20"/>
                <w:lang w:val="sq-AL"/>
              </w:rPr>
              <w:t>A e organizojnë aktet e mësipërme shërbimin e SAR-it në mënyrë të tillë që detyrat dhe përgjegjësitë të shpërndahen në mënyrë të përpiktë dhe</w:t>
            </w:r>
            <w:r w:rsidRPr="00057011">
              <w:rPr>
                <w:rFonts w:ascii="Garamond" w:hAnsi="Garamond"/>
                <w:spacing w:val="-4"/>
                <w:sz w:val="20"/>
                <w:szCs w:val="20"/>
                <w:lang w:val="sq-AL"/>
              </w:rPr>
              <w:t xml:space="preserve"> </w:t>
            </w:r>
            <w:r w:rsidRPr="00057011">
              <w:rPr>
                <w:rFonts w:ascii="Garamond" w:hAnsi="Garamond"/>
                <w:sz w:val="20"/>
                <w:szCs w:val="20"/>
                <w:lang w:val="sq-AL"/>
              </w:rPr>
              <w:t>efikase?</w:t>
            </w:r>
          </w:p>
        </w:tc>
        <w:tc>
          <w:tcPr>
            <w:tcW w:w="2840" w:type="dxa"/>
          </w:tcPr>
          <w:p w14:paraId="7EB02BB5"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B6" w14:textId="77777777" w:rsidR="005926A5" w:rsidRPr="00057011" w:rsidRDefault="005926A5" w:rsidP="005216FF">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BB7" w14:textId="77777777" w:rsidR="005926A5" w:rsidRPr="00057011" w:rsidRDefault="005926A5" w:rsidP="005216FF">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B8" w14:textId="77777777" w:rsidR="005926A5" w:rsidRPr="00057011" w:rsidRDefault="005926A5" w:rsidP="005216FF">
            <w:pPr>
              <w:pStyle w:val="TableParagraph"/>
              <w:rPr>
                <w:rFonts w:ascii="Garamond" w:hAnsi="Garamond"/>
                <w:sz w:val="20"/>
                <w:szCs w:val="20"/>
                <w:lang w:val="sq-AL"/>
              </w:rPr>
            </w:pPr>
          </w:p>
        </w:tc>
      </w:tr>
      <w:tr w:rsidR="005926A5" w:rsidRPr="00057011" w14:paraId="7EB02BBB" w14:textId="77777777" w:rsidTr="00085CEA">
        <w:trPr>
          <w:trHeight w:val="56"/>
          <w:jc w:val="center"/>
        </w:trPr>
        <w:tc>
          <w:tcPr>
            <w:tcW w:w="14552" w:type="dxa"/>
            <w:gridSpan w:val="5"/>
          </w:tcPr>
          <w:p w14:paraId="7EB02BBA" w14:textId="77777777" w:rsidR="005926A5" w:rsidRPr="00057011" w:rsidRDefault="005926A5" w:rsidP="005216FF">
            <w:pPr>
              <w:pStyle w:val="TableParagraph"/>
              <w:spacing w:before="23"/>
              <w:ind w:left="117"/>
              <w:rPr>
                <w:rFonts w:ascii="Garamond" w:hAnsi="Garamond"/>
                <w:b/>
                <w:sz w:val="20"/>
                <w:szCs w:val="20"/>
                <w:lang w:val="sq-AL"/>
              </w:rPr>
            </w:pPr>
            <w:r w:rsidRPr="00057011">
              <w:rPr>
                <w:rFonts w:ascii="Garamond" w:hAnsi="Garamond"/>
                <w:b/>
                <w:sz w:val="20"/>
                <w:szCs w:val="20"/>
                <w:lang w:val="sq-AL"/>
              </w:rPr>
              <w:t>1.2</w:t>
            </w:r>
            <w:r w:rsidRPr="00057011">
              <w:rPr>
                <w:rFonts w:ascii="Garamond" w:hAnsi="Garamond"/>
                <w:sz w:val="20"/>
                <w:szCs w:val="20"/>
                <w:lang w:val="sq-AL"/>
              </w:rPr>
              <w:t xml:space="preserve">. </w:t>
            </w:r>
            <w:r w:rsidRPr="00057011">
              <w:rPr>
                <w:rFonts w:ascii="Garamond" w:hAnsi="Garamond"/>
                <w:b/>
                <w:sz w:val="20"/>
                <w:szCs w:val="20"/>
                <w:lang w:val="sq-AL"/>
              </w:rPr>
              <w:t>Plani Kombëtar i SAR-it - Njësitë Administrative të SAR-it</w:t>
            </w:r>
          </w:p>
        </w:tc>
      </w:tr>
      <w:tr w:rsidR="005926A5" w:rsidRPr="00057011" w14:paraId="7EB02BC4" w14:textId="77777777" w:rsidTr="00085CEA">
        <w:trPr>
          <w:trHeight w:val="467"/>
          <w:jc w:val="center"/>
        </w:trPr>
        <w:tc>
          <w:tcPr>
            <w:tcW w:w="1318" w:type="dxa"/>
          </w:tcPr>
          <w:p w14:paraId="7EB02BBC"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Org.1</w:t>
            </w:r>
          </w:p>
        </w:tc>
        <w:tc>
          <w:tcPr>
            <w:tcW w:w="3692" w:type="dxa"/>
          </w:tcPr>
          <w:p w14:paraId="7EB02BBD"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2.2</w:t>
            </w:r>
          </w:p>
          <w:p w14:paraId="7EB02BBE" w14:textId="77777777" w:rsidR="005926A5" w:rsidRPr="00057011" w:rsidRDefault="005926A5" w:rsidP="005216FF">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 Chap 2 para 2.3.15</w:t>
            </w:r>
          </w:p>
        </w:tc>
        <w:tc>
          <w:tcPr>
            <w:tcW w:w="3370" w:type="dxa"/>
          </w:tcPr>
          <w:p w14:paraId="7EB02BBF" w14:textId="77777777" w:rsidR="005926A5" w:rsidRPr="00057011" w:rsidRDefault="005926A5" w:rsidP="005216FF">
            <w:pPr>
              <w:pStyle w:val="TableParagraph"/>
              <w:spacing w:before="23"/>
              <w:ind w:left="54" w:right="45"/>
              <w:jc w:val="both"/>
              <w:rPr>
                <w:rFonts w:ascii="Garamond" w:hAnsi="Garamond"/>
                <w:sz w:val="20"/>
                <w:szCs w:val="20"/>
                <w:lang w:val="sq-AL"/>
              </w:rPr>
            </w:pPr>
            <w:r w:rsidRPr="00057011">
              <w:rPr>
                <w:rFonts w:ascii="Garamond" w:hAnsi="Garamond"/>
                <w:sz w:val="20"/>
                <w:szCs w:val="20"/>
                <w:lang w:val="sq-AL"/>
              </w:rPr>
              <w:t>A përkojnë kufijtë SRR (Rajoni i Kërkim-Shpëtimit) dhe FIR (Rajoni i Informacionit të Fluturimit/) ?A janë të njëjtë?</w:t>
            </w:r>
          </w:p>
        </w:tc>
        <w:tc>
          <w:tcPr>
            <w:tcW w:w="2840" w:type="dxa"/>
          </w:tcPr>
          <w:p w14:paraId="7EB02BC0" w14:textId="77777777" w:rsidR="005926A5" w:rsidRPr="00057011" w:rsidRDefault="005926A5" w:rsidP="005216FF">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C1" w14:textId="77777777" w:rsidR="005926A5" w:rsidRPr="00057011" w:rsidRDefault="005926A5" w:rsidP="005216FF">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BC2" w14:textId="77777777" w:rsidR="005926A5" w:rsidRPr="00057011" w:rsidRDefault="005926A5" w:rsidP="005216FF">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C3" w14:textId="77777777" w:rsidR="005926A5" w:rsidRPr="00057011" w:rsidRDefault="005926A5" w:rsidP="005216FF">
            <w:pPr>
              <w:pStyle w:val="TableParagraph"/>
              <w:rPr>
                <w:rFonts w:ascii="Garamond" w:hAnsi="Garamond"/>
                <w:sz w:val="20"/>
                <w:szCs w:val="20"/>
                <w:lang w:val="sq-AL"/>
              </w:rPr>
            </w:pPr>
          </w:p>
        </w:tc>
      </w:tr>
    </w:tbl>
    <w:p w14:paraId="7EB02BC5" w14:textId="77777777" w:rsidR="005926A5" w:rsidRPr="00057011" w:rsidRDefault="005926A5" w:rsidP="005216FF">
      <w:pPr>
        <w:pStyle w:val="Paragrafi"/>
        <w:rPr>
          <w:lang w:val="sq-AL"/>
        </w:rPr>
      </w:pPr>
    </w:p>
    <w:p w14:paraId="7EB02BC6" w14:textId="77777777" w:rsidR="005926A5" w:rsidRPr="00057011" w:rsidRDefault="005926A5" w:rsidP="005216FF">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BCC" w14:textId="77777777" w:rsidTr="00085CEA">
        <w:trPr>
          <w:trHeight w:val="56"/>
        </w:trPr>
        <w:tc>
          <w:tcPr>
            <w:tcW w:w="1318" w:type="dxa"/>
            <w:shd w:val="clear" w:color="auto" w:fill="E6E6E6"/>
          </w:tcPr>
          <w:p w14:paraId="7EB02BC7"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BC8"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BC9"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BCA"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BCB"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BD5" w14:textId="77777777" w:rsidTr="00085CEA">
        <w:trPr>
          <w:trHeight w:val="242"/>
        </w:trPr>
        <w:tc>
          <w:tcPr>
            <w:tcW w:w="1318" w:type="dxa"/>
          </w:tcPr>
          <w:p w14:paraId="7EB02BCD"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Org.2</w:t>
            </w:r>
          </w:p>
        </w:tc>
        <w:tc>
          <w:tcPr>
            <w:tcW w:w="3692" w:type="dxa"/>
          </w:tcPr>
          <w:p w14:paraId="7EB02BCE"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Annex 12 Chap 2 para 2.3</w:t>
            </w:r>
          </w:p>
          <w:p w14:paraId="7EB02BCF"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 Chap 2 Para 2.3</w:t>
            </w:r>
          </w:p>
        </w:tc>
        <w:tc>
          <w:tcPr>
            <w:tcW w:w="3370" w:type="dxa"/>
          </w:tcPr>
          <w:p w14:paraId="7EB02BD0" w14:textId="77777777" w:rsidR="005926A5" w:rsidRPr="00057011" w:rsidRDefault="005926A5" w:rsidP="006C2716">
            <w:pPr>
              <w:pStyle w:val="TableParagraph"/>
              <w:spacing w:before="20"/>
              <w:ind w:left="54" w:right="44"/>
              <w:jc w:val="both"/>
              <w:rPr>
                <w:rFonts w:ascii="Garamond" w:hAnsi="Garamond"/>
                <w:sz w:val="20"/>
                <w:szCs w:val="20"/>
                <w:lang w:val="sq-AL"/>
              </w:rPr>
            </w:pPr>
            <w:r w:rsidRPr="00057011">
              <w:rPr>
                <w:rFonts w:ascii="Garamond" w:hAnsi="Garamond"/>
                <w:sz w:val="20"/>
                <w:szCs w:val="20"/>
                <w:lang w:val="sq-AL"/>
              </w:rPr>
              <w:t>A ka Shteti të ngritur një RCC (Qendër Koordinim-Shpëtimit) kombëtare.</w:t>
            </w:r>
          </w:p>
        </w:tc>
        <w:tc>
          <w:tcPr>
            <w:tcW w:w="2840" w:type="dxa"/>
          </w:tcPr>
          <w:p w14:paraId="7EB02BD1"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D2"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BD3"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D4" w14:textId="77777777" w:rsidR="005926A5" w:rsidRPr="00057011" w:rsidRDefault="005926A5" w:rsidP="006C2716">
            <w:pPr>
              <w:pStyle w:val="TableParagraph"/>
              <w:rPr>
                <w:rFonts w:ascii="Garamond" w:hAnsi="Garamond"/>
                <w:sz w:val="20"/>
                <w:szCs w:val="20"/>
                <w:lang w:val="sq-AL"/>
              </w:rPr>
            </w:pPr>
          </w:p>
        </w:tc>
      </w:tr>
      <w:tr w:rsidR="005926A5" w:rsidRPr="00057011" w14:paraId="7EB02BDE" w14:textId="77777777" w:rsidTr="00085CEA">
        <w:trPr>
          <w:trHeight w:val="197"/>
        </w:trPr>
        <w:tc>
          <w:tcPr>
            <w:tcW w:w="1318" w:type="dxa"/>
          </w:tcPr>
          <w:p w14:paraId="7EB02BD6" w14:textId="77777777" w:rsidR="005926A5" w:rsidRPr="00057011" w:rsidRDefault="005926A5" w:rsidP="006C2716">
            <w:pPr>
              <w:pStyle w:val="TableParagraph"/>
              <w:spacing w:before="13"/>
              <w:ind w:left="57"/>
              <w:rPr>
                <w:rFonts w:ascii="Garamond" w:hAnsi="Garamond"/>
                <w:sz w:val="20"/>
                <w:szCs w:val="20"/>
                <w:lang w:val="sq-AL"/>
              </w:rPr>
            </w:pPr>
            <w:r w:rsidRPr="00057011">
              <w:rPr>
                <w:rFonts w:ascii="Garamond" w:hAnsi="Garamond"/>
                <w:sz w:val="20"/>
                <w:szCs w:val="20"/>
                <w:lang w:val="sq-AL"/>
              </w:rPr>
              <w:t>Org.3</w:t>
            </w:r>
          </w:p>
        </w:tc>
        <w:tc>
          <w:tcPr>
            <w:tcW w:w="3692" w:type="dxa"/>
          </w:tcPr>
          <w:p w14:paraId="7EB02BD7" w14:textId="77777777" w:rsidR="005926A5" w:rsidRPr="00057011" w:rsidRDefault="005926A5" w:rsidP="006C2716">
            <w:pPr>
              <w:pStyle w:val="TableParagraph"/>
              <w:spacing w:before="13"/>
              <w:ind w:left="57"/>
              <w:rPr>
                <w:rFonts w:ascii="Garamond" w:hAnsi="Garamond"/>
                <w:sz w:val="20"/>
                <w:szCs w:val="20"/>
                <w:lang w:val="sq-AL"/>
              </w:rPr>
            </w:pPr>
            <w:r w:rsidRPr="00057011">
              <w:rPr>
                <w:rFonts w:ascii="Garamond" w:hAnsi="Garamond"/>
                <w:sz w:val="20"/>
                <w:szCs w:val="20"/>
                <w:lang w:val="sq-AL"/>
              </w:rPr>
              <w:t>Annex 12 Chap 2 para 2.3</w:t>
            </w:r>
          </w:p>
          <w:p w14:paraId="7EB02BD8"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2 Para 2.4</w:t>
            </w:r>
          </w:p>
        </w:tc>
        <w:tc>
          <w:tcPr>
            <w:tcW w:w="3370" w:type="dxa"/>
          </w:tcPr>
          <w:p w14:paraId="7EB02BD9" w14:textId="77777777" w:rsidR="005926A5" w:rsidRPr="00057011" w:rsidRDefault="005926A5" w:rsidP="00085CEA">
            <w:pPr>
              <w:pStyle w:val="TableParagraph"/>
              <w:spacing w:before="13"/>
              <w:ind w:left="54"/>
              <w:rPr>
                <w:rFonts w:ascii="Garamond" w:hAnsi="Garamond"/>
                <w:sz w:val="20"/>
                <w:szCs w:val="20"/>
                <w:lang w:val="sq-AL"/>
              </w:rPr>
            </w:pPr>
            <w:r w:rsidRPr="00057011">
              <w:rPr>
                <w:rFonts w:ascii="Garamond" w:hAnsi="Garamond"/>
                <w:sz w:val="20"/>
                <w:szCs w:val="20"/>
                <w:lang w:val="sq-AL"/>
              </w:rPr>
              <w:t>A ka Shteti të ngritur një apo disa RSC (Nënqendra Koordinimi)?</w:t>
            </w:r>
          </w:p>
        </w:tc>
        <w:tc>
          <w:tcPr>
            <w:tcW w:w="2840" w:type="dxa"/>
          </w:tcPr>
          <w:p w14:paraId="7EB02BDA" w14:textId="77777777" w:rsidR="005926A5" w:rsidRPr="00057011" w:rsidRDefault="005926A5" w:rsidP="006C2716">
            <w:pPr>
              <w:pStyle w:val="TableParagraph"/>
              <w:spacing w:before="1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DB"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BDC"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DD" w14:textId="77777777" w:rsidR="005926A5" w:rsidRPr="00057011" w:rsidRDefault="005926A5" w:rsidP="006C2716">
            <w:pPr>
              <w:pStyle w:val="TableParagraph"/>
              <w:rPr>
                <w:rFonts w:ascii="Garamond" w:hAnsi="Garamond"/>
                <w:sz w:val="20"/>
                <w:szCs w:val="20"/>
                <w:lang w:val="sq-AL"/>
              </w:rPr>
            </w:pPr>
          </w:p>
        </w:tc>
      </w:tr>
      <w:tr w:rsidR="005926A5" w:rsidRPr="00057011" w14:paraId="7EB02BE7" w14:textId="77777777" w:rsidTr="00085CEA">
        <w:trPr>
          <w:trHeight w:val="620"/>
        </w:trPr>
        <w:tc>
          <w:tcPr>
            <w:tcW w:w="1318" w:type="dxa"/>
          </w:tcPr>
          <w:p w14:paraId="7EB02BD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Org.4</w:t>
            </w:r>
          </w:p>
        </w:tc>
        <w:tc>
          <w:tcPr>
            <w:tcW w:w="3692" w:type="dxa"/>
          </w:tcPr>
          <w:p w14:paraId="7EB02BE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3 para 3.2</w:t>
            </w:r>
          </w:p>
          <w:p w14:paraId="7EB02BE1"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8733</w:t>
            </w:r>
          </w:p>
        </w:tc>
        <w:tc>
          <w:tcPr>
            <w:tcW w:w="3370" w:type="dxa"/>
          </w:tcPr>
          <w:p w14:paraId="7EB02BE2" w14:textId="77777777" w:rsidR="005926A5" w:rsidRPr="00057011" w:rsidRDefault="005926A5" w:rsidP="006C2716">
            <w:pPr>
              <w:pStyle w:val="TableParagraph"/>
              <w:spacing w:before="23"/>
              <w:ind w:left="54"/>
              <w:rPr>
                <w:rFonts w:ascii="Garamond" w:hAnsi="Garamond"/>
                <w:sz w:val="20"/>
                <w:szCs w:val="20"/>
                <w:lang w:val="sq-AL"/>
              </w:rPr>
            </w:pPr>
            <w:r w:rsidRPr="00057011">
              <w:rPr>
                <w:rFonts w:ascii="Garamond" w:hAnsi="Garamond"/>
                <w:sz w:val="20"/>
                <w:szCs w:val="20"/>
                <w:lang w:val="sq-AL"/>
              </w:rPr>
              <w:t>A është caktuar një pikë kontakti për SAR (SPOC)?</w:t>
            </w:r>
          </w:p>
        </w:tc>
        <w:tc>
          <w:tcPr>
            <w:tcW w:w="2840" w:type="dxa"/>
          </w:tcPr>
          <w:p w14:paraId="7EB02BE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E4"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BE5" w14:textId="77777777" w:rsidR="005926A5" w:rsidRPr="00057011" w:rsidRDefault="005926A5" w:rsidP="006C2716">
            <w:pPr>
              <w:pStyle w:val="TableParagraph"/>
              <w:spacing w:before="162"/>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E6" w14:textId="77777777" w:rsidR="005926A5" w:rsidRPr="00057011" w:rsidRDefault="005926A5" w:rsidP="006C2716">
            <w:pPr>
              <w:pStyle w:val="TableParagraph"/>
              <w:rPr>
                <w:rFonts w:ascii="Garamond" w:hAnsi="Garamond"/>
                <w:sz w:val="20"/>
                <w:szCs w:val="20"/>
                <w:lang w:val="sq-AL"/>
              </w:rPr>
            </w:pPr>
          </w:p>
        </w:tc>
      </w:tr>
      <w:tr w:rsidR="005926A5" w:rsidRPr="00057011" w14:paraId="7EB02BEF" w14:textId="77777777" w:rsidTr="00085CEA">
        <w:trPr>
          <w:trHeight w:val="278"/>
        </w:trPr>
        <w:tc>
          <w:tcPr>
            <w:tcW w:w="1318" w:type="dxa"/>
          </w:tcPr>
          <w:p w14:paraId="7EB02BE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Org.5</w:t>
            </w:r>
          </w:p>
        </w:tc>
        <w:tc>
          <w:tcPr>
            <w:tcW w:w="3692" w:type="dxa"/>
          </w:tcPr>
          <w:p w14:paraId="7EB02BE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tc>
        <w:tc>
          <w:tcPr>
            <w:tcW w:w="3370" w:type="dxa"/>
          </w:tcPr>
          <w:p w14:paraId="7EB02BEA" w14:textId="77777777" w:rsidR="005926A5" w:rsidRPr="00057011" w:rsidRDefault="005926A5" w:rsidP="006C2716">
            <w:pPr>
              <w:pStyle w:val="TableParagraph"/>
              <w:spacing w:before="23"/>
              <w:ind w:left="54"/>
              <w:rPr>
                <w:rFonts w:ascii="Garamond" w:hAnsi="Garamond"/>
                <w:sz w:val="20"/>
                <w:szCs w:val="20"/>
                <w:lang w:val="sq-AL"/>
              </w:rPr>
            </w:pPr>
            <w:r w:rsidRPr="00057011">
              <w:rPr>
                <w:rFonts w:ascii="Garamond" w:hAnsi="Garamond"/>
                <w:sz w:val="20"/>
                <w:szCs w:val="20"/>
                <w:lang w:val="sq-AL"/>
              </w:rPr>
              <w:t>A ka radio stacione bregdetare?</w:t>
            </w:r>
          </w:p>
        </w:tc>
        <w:tc>
          <w:tcPr>
            <w:tcW w:w="2840" w:type="dxa"/>
          </w:tcPr>
          <w:p w14:paraId="7EB02BEB"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EC"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BED"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EE" w14:textId="77777777" w:rsidR="005926A5" w:rsidRPr="00057011" w:rsidRDefault="005926A5" w:rsidP="006C2716">
            <w:pPr>
              <w:pStyle w:val="TableParagraph"/>
              <w:rPr>
                <w:rFonts w:ascii="Garamond" w:hAnsi="Garamond"/>
                <w:sz w:val="20"/>
                <w:szCs w:val="20"/>
                <w:lang w:val="sq-AL"/>
              </w:rPr>
            </w:pPr>
          </w:p>
        </w:tc>
      </w:tr>
      <w:tr w:rsidR="005926A5" w:rsidRPr="00057011" w14:paraId="7EB02BF7" w14:textId="77777777" w:rsidTr="00085CEA">
        <w:trPr>
          <w:trHeight w:val="485"/>
        </w:trPr>
        <w:tc>
          <w:tcPr>
            <w:tcW w:w="1318" w:type="dxa"/>
          </w:tcPr>
          <w:p w14:paraId="7EB02BF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Org.6</w:t>
            </w:r>
          </w:p>
        </w:tc>
        <w:tc>
          <w:tcPr>
            <w:tcW w:w="3692" w:type="dxa"/>
          </w:tcPr>
          <w:p w14:paraId="7EB02BF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tc>
        <w:tc>
          <w:tcPr>
            <w:tcW w:w="3370" w:type="dxa"/>
          </w:tcPr>
          <w:p w14:paraId="7EB02BF2" w14:textId="77777777" w:rsidR="005926A5" w:rsidRPr="00057011" w:rsidRDefault="005926A5" w:rsidP="006C2716">
            <w:pPr>
              <w:pStyle w:val="TableParagraph"/>
              <w:spacing w:before="23"/>
              <w:ind w:left="54" w:right="48"/>
              <w:jc w:val="both"/>
              <w:rPr>
                <w:rFonts w:ascii="Garamond" w:hAnsi="Garamond"/>
                <w:sz w:val="20"/>
                <w:szCs w:val="20"/>
                <w:lang w:val="sq-AL"/>
              </w:rPr>
            </w:pPr>
            <w:r w:rsidRPr="00057011">
              <w:rPr>
                <w:rFonts w:ascii="Garamond" w:hAnsi="Garamond"/>
                <w:sz w:val="20"/>
                <w:szCs w:val="20"/>
                <w:lang w:val="sq-AL"/>
              </w:rPr>
              <w:t>Nëse përgjigja është pozitive, a janë radio stacionet bregdetare të njohura dhe të evidentuara?</w:t>
            </w:r>
          </w:p>
        </w:tc>
        <w:tc>
          <w:tcPr>
            <w:tcW w:w="2840" w:type="dxa"/>
          </w:tcPr>
          <w:p w14:paraId="7EB02BF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BF4"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BF5"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BF6" w14:textId="77777777" w:rsidR="005926A5" w:rsidRPr="00057011" w:rsidRDefault="005926A5" w:rsidP="006C2716">
            <w:pPr>
              <w:pStyle w:val="TableParagraph"/>
              <w:rPr>
                <w:rFonts w:ascii="Garamond" w:hAnsi="Garamond"/>
                <w:sz w:val="20"/>
                <w:szCs w:val="20"/>
                <w:lang w:val="sq-AL"/>
              </w:rPr>
            </w:pPr>
          </w:p>
        </w:tc>
      </w:tr>
    </w:tbl>
    <w:p w14:paraId="7EB02BF8" w14:textId="77777777" w:rsidR="005926A5" w:rsidRDefault="005926A5" w:rsidP="005216FF">
      <w:pPr>
        <w:pStyle w:val="Paragrafi"/>
        <w:rPr>
          <w:lang w:val="sq-AL"/>
        </w:rPr>
      </w:pPr>
    </w:p>
    <w:p w14:paraId="7EB02BF9" w14:textId="77777777" w:rsidR="00085CEA" w:rsidRPr="00057011" w:rsidRDefault="00085CEA" w:rsidP="005216FF">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BFF" w14:textId="77777777" w:rsidTr="00085CEA">
        <w:trPr>
          <w:trHeight w:val="56"/>
        </w:trPr>
        <w:tc>
          <w:tcPr>
            <w:tcW w:w="1318" w:type="dxa"/>
            <w:shd w:val="clear" w:color="auto" w:fill="E6E6E6"/>
          </w:tcPr>
          <w:p w14:paraId="7EB02BFA"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BFB"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BFC"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BF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BFE"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C01" w14:textId="77777777" w:rsidTr="00085CEA">
        <w:trPr>
          <w:trHeight w:val="56"/>
        </w:trPr>
        <w:tc>
          <w:tcPr>
            <w:tcW w:w="14552" w:type="dxa"/>
            <w:gridSpan w:val="5"/>
          </w:tcPr>
          <w:p w14:paraId="7EB02C00" w14:textId="77777777" w:rsidR="005926A5" w:rsidRPr="00057011" w:rsidRDefault="005926A5" w:rsidP="00085CEA">
            <w:pPr>
              <w:pStyle w:val="TableParagraph"/>
              <w:spacing w:before="25"/>
              <w:ind w:left="57"/>
              <w:rPr>
                <w:rFonts w:ascii="Garamond" w:hAnsi="Garamond"/>
                <w:b/>
                <w:sz w:val="20"/>
                <w:szCs w:val="20"/>
                <w:lang w:val="sq-AL"/>
              </w:rPr>
            </w:pPr>
            <w:r w:rsidRPr="00057011">
              <w:rPr>
                <w:rFonts w:ascii="Garamond" w:hAnsi="Garamond"/>
                <w:b/>
                <w:sz w:val="20"/>
                <w:szCs w:val="20"/>
                <w:lang w:val="sq-AL"/>
              </w:rPr>
              <w:t>1.3 Plani Kombëtar i Shërbimeve të Kërkim-Shpëtimit (SAR)</w:t>
            </w:r>
          </w:p>
        </w:tc>
      </w:tr>
      <w:tr w:rsidR="005926A5" w:rsidRPr="00057011" w14:paraId="7EB02C09" w14:textId="77777777" w:rsidTr="00085CEA">
        <w:trPr>
          <w:trHeight w:val="449"/>
        </w:trPr>
        <w:tc>
          <w:tcPr>
            <w:tcW w:w="1318" w:type="dxa"/>
          </w:tcPr>
          <w:p w14:paraId="7EB02C0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Org.pla.1</w:t>
            </w:r>
          </w:p>
        </w:tc>
        <w:tc>
          <w:tcPr>
            <w:tcW w:w="3692" w:type="dxa"/>
          </w:tcPr>
          <w:p w14:paraId="7EB02C0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5 para 5.2</w:t>
            </w:r>
          </w:p>
        </w:tc>
        <w:tc>
          <w:tcPr>
            <w:tcW w:w="3370" w:type="dxa"/>
          </w:tcPr>
          <w:p w14:paraId="7EB02C04" w14:textId="77777777" w:rsidR="005926A5" w:rsidRPr="00057011" w:rsidRDefault="005926A5" w:rsidP="006C2716">
            <w:pPr>
              <w:pStyle w:val="TableParagraph"/>
              <w:spacing w:before="23"/>
              <w:ind w:left="54"/>
              <w:rPr>
                <w:rFonts w:ascii="Garamond" w:hAnsi="Garamond"/>
                <w:sz w:val="20"/>
                <w:szCs w:val="20"/>
                <w:lang w:val="sq-AL"/>
              </w:rPr>
            </w:pPr>
            <w:r w:rsidRPr="00057011">
              <w:rPr>
                <w:rFonts w:ascii="Garamond" w:hAnsi="Garamond"/>
                <w:sz w:val="20"/>
                <w:szCs w:val="20"/>
                <w:lang w:val="sq-AL"/>
              </w:rPr>
              <w:t>A ka një plan kombëtar SAR?</w:t>
            </w:r>
          </w:p>
        </w:tc>
        <w:tc>
          <w:tcPr>
            <w:tcW w:w="2840" w:type="dxa"/>
          </w:tcPr>
          <w:p w14:paraId="7EB02C05"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06"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07"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08" w14:textId="77777777" w:rsidR="005926A5" w:rsidRPr="00057011" w:rsidRDefault="005926A5" w:rsidP="006C2716">
            <w:pPr>
              <w:pStyle w:val="TableParagraph"/>
              <w:rPr>
                <w:rFonts w:ascii="Garamond" w:hAnsi="Garamond"/>
                <w:sz w:val="20"/>
                <w:szCs w:val="20"/>
                <w:lang w:val="sq-AL"/>
              </w:rPr>
            </w:pPr>
          </w:p>
        </w:tc>
      </w:tr>
      <w:tr w:rsidR="005926A5" w:rsidRPr="00057011" w14:paraId="7EB02C11" w14:textId="77777777" w:rsidTr="00085CEA">
        <w:trPr>
          <w:trHeight w:val="314"/>
        </w:trPr>
        <w:tc>
          <w:tcPr>
            <w:tcW w:w="1318" w:type="dxa"/>
          </w:tcPr>
          <w:p w14:paraId="7EB02C0A"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Org.pla.2</w:t>
            </w:r>
          </w:p>
        </w:tc>
        <w:tc>
          <w:tcPr>
            <w:tcW w:w="3692" w:type="dxa"/>
          </w:tcPr>
          <w:p w14:paraId="7EB02C0B"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 Chap 5 para 5.2</w:t>
            </w:r>
          </w:p>
        </w:tc>
        <w:tc>
          <w:tcPr>
            <w:tcW w:w="3370" w:type="dxa"/>
          </w:tcPr>
          <w:p w14:paraId="7EB02C0C" w14:textId="77777777" w:rsidR="005926A5" w:rsidRPr="00057011" w:rsidRDefault="005926A5" w:rsidP="006C2716">
            <w:pPr>
              <w:pStyle w:val="TableParagraph"/>
              <w:spacing w:before="20"/>
              <w:ind w:left="54"/>
              <w:rPr>
                <w:rFonts w:ascii="Garamond" w:hAnsi="Garamond"/>
                <w:sz w:val="20"/>
                <w:szCs w:val="20"/>
                <w:lang w:val="sq-AL"/>
              </w:rPr>
            </w:pPr>
            <w:r w:rsidRPr="00057011">
              <w:rPr>
                <w:rFonts w:ascii="Garamond" w:hAnsi="Garamond"/>
                <w:sz w:val="20"/>
                <w:szCs w:val="20"/>
                <w:lang w:val="sq-AL"/>
              </w:rPr>
              <w:t>Nëse përgjigja është pozitive, a është ai i përditësuar?</w:t>
            </w:r>
          </w:p>
        </w:tc>
        <w:tc>
          <w:tcPr>
            <w:tcW w:w="2840" w:type="dxa"/>
          </w:tcPr>
          <w:p w14:paraId="7EB02C0D"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0E"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C0F"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10" w14:textId="77777777" w:rsidR="005926A5" w:rsidRPr="00057011" w:rsidRDefault="005926A5" w:rsidP="006C2716">
            <w:pPr>
              <w:pStyle w:val="TableParagraph"/>
              <w:rPr>
                <w:rFonts w:ascii="Garamond" w:hAnsi="Garamond"/>
                <w:sz w:val="20"/>
                <w:szCs w:val="20"/>
                <w:lang w:val="sq-AL"/>
              </w:rPr>
            </w:pPr>
          </w:p>
        </w:tc>
      </w:tr>
      <w:tr w:rsidR="005926A5" w:rsidRPr="00057011" w14:paraId="7EB02C13" w14:textId="77777777" w:rsidTr="00085CEA">
        <w:trPr>
          <w:trHeight w:val="56"/>
        </w:trPr>
        <w:tc>
          <w:tcPr>
            <w:tcW w:w="14552" w:type="dxa"/>
            <w:gridSpan w:val="5"/>
          </w:tcPr>
          <w:p w14:paraId="7EB02C12" w14:textId="77777777" w:rsidR="005926A5" w:rsidRPr="00057011" w:rsidRDefault="005926A5" w:rsidP="00085CEA">
            <w:pPr>
              <w:pStyle w:val="TableParagraph"/>
              <w:spacing w:before="27"/>
              <w:ind w:left="57"/>
              <w:rPr>
                <w:rFonts w:ascii="Garamond" w:hAnsi="Garamond"/>
                <w:b/>
                <w:sz w:val="20"/>
                <w:szCs w:val="20"/>
                <w:lang w:val="sq-AL"/>
              </w:rPr>
            </w:pPr>
            <w:r w:rsidRPr="00057011">
              <w:rPr>
                <w:rFonts w:ascii="Garamond" w:hAnsi="Garamond"/>
                <w:b/>
                <w:sz w:val="20"/>
                <w:szCs w:val="20"/>
                <w:lang w:val="sq-AL"/>
              </w:rPr>
              <w:t>1.4 Autoritetet organizative përgjegjëse për shërbimet SAR</w:t>
            </w:r>
          </w:p>
        </w:tc>
      </w:tr>
      <w:tr w:rsidR="005926A5" w:rsidRPr="00057011" w14:paraId="7EB02C1B" w14:textId="77777777" w:rsidTr="00085CEA">
        <w:trPr>
          <w:trHeight w:val="188"/>
        </w:trPr>
        <w:tc>
          <w:tcPr>
            <w:tcW w:w="1318" w:type="dxa"/>
          </w:tcPr>
          <w:p w14:paraId="7EB02C14"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Org.aut.1</w:t>
            </w:r>
          </w:p>
        </w:tc>
        <w:tc>
          <w:tcPr>
            <w:tcW w:w="3692" w:type="dxa"/>
          </w:tcPr>
          <w:p w14:paraId="7EB02C15" w14:textId="77777777" w:rsidR="005926A5" w:rsidRPr="00057011" w:rsidRDefault="005926A5" w:rsidP="006C2716">
            <w:pPr>
              <w:pStyle w:val="TableParagraph"/>
              <w:spacing w:before="5"/>
              <w:ind w:left="57" w:right="165"/>
              <w:rPr>
                <w:rFonts w:ascii="Garamond" w:hAnsi="Garamond"/>
                <w:sz w:val="20"/>
                <w:szCs w:val="20"/>
                <w:lang w:val="sq-AL"/>
              </w:rPr>
            </w:pPr>
            <w:r w:rsidRPr="00057011">
              <w:rPr>
                <w:rFonts w:ascii="Garamond" w:hAnsi="Garamond"/>
                <w:sz w:val="20"/>
                <w:szCs w:val="20"/>
                <w:lang w:val="sq-AL"/>
              </w:rPr>
              <w:t>Doc 9731 Vol 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1.5 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1.2</w:t>
            </w:r>
          </w:p>
        </w:tc>
        <w:tc>
          <w:tcPr>
            <w:tcW w:w="3370" w:type="dxa"/>
          </w:tcPr>
          <w:p w14:paraId="7EB02C16"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A ka caktuar shteti një Autoritet drejtues që të jetë përgjegjës për koordinimin e të gjitha shërbimeve të SAR-it?</w:t>
            </w:r>
          </w:p>
        </w:tc>
        <w:tc>
          <w:tcPr>
            <w:tcW w:w="2840" w:type="dxa"/>
          </w:tcPr>
          <w:p w14:paraId="7EB02C17"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18"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C19"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1A" w14:textId="77777777" w:rsidR="005926A5" w:rsidRPr="00057011" w:rsidRDefault="005926A5" w:rsidP="006C2716">
            <w:pPr>
              <w:pStyle w:val="TableParagraph"/>
              <w:rPr>
                <w:rFonts w:ascii="Garamond" w:hAnsi="Garamond"/>
                <w:sz w:val="20"/>
                <w:szCs w:val="20"/>
                <w:lang w:val="sq-AL"/>
              </w:rPr>
            </w:pPr>
          </w:p>
        </w:tc>
      </w:tr>
      <w:tr w:rsidR="005926A5" w:rsidRPr="00057011" w14:paraId="7EB02C25" w14:textId="77777777" w:rsidTr="00085CEA">
        <w:trPr>
          <w:trHeight w:val="791"/>
        </w:trPr>
        <w:tc>
          <w:tcPr>
            <w:tcW w:w="1318" w:type="dxa"/>
          </w:tcPr>
          <w:p w14:paraId="7EB02C1C"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Org.aut.2</w:t>
            </w:r>
          </w:p>
        </w:tc>
        <w:tc>
          <w:tcPr>
            <w:tcW w:w="3692" w:type="dxa"/>
          </w:tcPr>
          <w:p w14:paraId="7EB02C1D"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w:t>
            </w:r>
          </w:p>
          <w:p w14:paraId="7EB02C1E"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8733</w:t>
            </w:r>
          </w:p>
          <w:p w14:paraId="7EB02C1F" w14:textId="77777777" w:rsidR="005926A5" w:rsidRPr="00057011" w:rsidRDefault="005926A5" w:rsidP="006C2716">
            <w:pPr>
              <w:pStyle w:val="TableParagraph"/>
              <w:spacing w:before="147"/>
              <w:ind w:left="57" w:right="165"/>
              <w:rPr>
                <w:rFonts w:ascii="Garamond" w:hAnsi="Garamond"/>
                <w:sz w:val="20"/>
                <w:szCs w:val="20"/>
                <w:lang w:val="sq-AL"/>
              </w:rPr>
            </w:pPr>
            <w:r w:rsidRPr="00057011">
              <w:rPr>
                <w:rFonts w:ascii="Garamond" w:hAnsi="Garamond"/>
                <w:sz w:val="20"/>
                <w:szCs w:val="20"/>
                <w:lang w:val="sq-AL"/>
              </w:rPr>
              <w:t>Doc 9731 Vol 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1.5 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1.2</w:t>
            </w:r>
          </w:p>
        </w:tc>
        <w:tc>
          <w:tcPr>
            <w:tcW w:w="3370" w:type="dxa"/>
          </w:tcPr>
          <w:p w14:paraId="7EB02C20" w14:textId="77777777" w:rsidR="005926A5" w:rsidRPr="00057011" w:rsidRDefault="005926A5" w:rsidP="006C2716">
            <w:pPr>
              <w:pStyle w:val="TableParagraph"/>
              <w:spacing w:before="23"/>
              <w:ind w:left="54" w:right="46"/>
              <w:jc w:val="both"/>
              <w:rPr>
                <w:rFonts w:ascii="Garamond" w:hAnsi="Garamond"/>
                <w:sz w:val="20"/>
                <w:szCs w:val="20"/>
                <w:lang w:val="sq-AL"/>
              </w:rPr>
            </w:pPr>
            <w:r w:rsidRPr="00057011">
              <w:rPr>
                <w:rFonts w:ascii="Garamond" w:hAnsi="Garamond"/>
                <w:sz w:val="20"/>
                <w:szCs w:val="20"/>
                <w:lang w:val="sq-AL"/>
              </w:rPr>
              <w:t>A ka Autoriteti i mësipërm mjetet ligjore për të përmbushur përgjegjësitë e tij?</w:t>
            </w:r>
          </w:p>
        </w:tc>
        <w:tc>
          <w:tcPr>
            <w:tcW w:w="2840" w:type="dxa"/>
          </w:tcPr>
          <w:p w14:paraId="7EB02C2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22"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23" w14:textId="77777777" w:rsidR="005926A5" w:rsidRPr="00057011" w:rsidRDefault="005926A5" w:rsidP="006C2716">
            <w:pPr>
              <w:pStyle w:val="TableParagraph"/>
              <w:spacing w:before="162"/>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24" w14:textId="77777777" w:rsidR="005926A5" w:rsidRPr="00057011" w:rsidRDefault="005926A5" w:rsidP="006C2716">
            <w:pPr>
              <w:pStyle w:val="TableParagraph"/>
              <w:rPr>
                <w:rFonts w:ascii="Garamond" w:hAnsi="Garamond"/>
                <w:sz w:val="20"/>
                <w:szCs w:val="20"/>
                <w:lang w:val="sq-AL"/>
              </w:rPr>
            </w:pPr>
          </w:p>
        </w:tc>
      </w:tr>
    </w:tbl>
    <w:p w14:paraId="7EB02C26" w14:textId="77777777" w:rsidR="005926A5" w:rsidRPr="00057011" w:rsidRDefault="005926A5" w:rsidP="005216FF">
      <w:pPr>
        <w:pStyle w:val="Paragrafi"/>
        <w:rPr>
          <w:lang w:val="sq-AL"/>
        </w:rPr>
      </w:pPr>
    </w:p>
    <w:p w14:paraId="7EB02C27" w14:textId="77777777" w:rsidR="005926A5" w:rsidRPr="00057011" w:rsidRDefault="005926A5" w:rsidP="005216FF">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C2D" w14:textId="77777777" w:rsidTr="00085CEA">
        <w:trPr>
          <w:trHeight w:val="56"/>
        </w:trPr>
        <w:tc>
          <w:tcPr>
            <w:tcW w:w="1318" w:type="dxa"/>
            <w:shd w:val="clear" w:color="auto" w:fill="E6E6E6"/>
          </w:tcPr>
          <w:p w14:paraId="7EB02C28"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C29"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C2A"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C2B"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C2C"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C2F" w14:textId="77777777" w:rsidTr="00085CEA">
        <w:trPr>
          <w:trHeight w:val="56"/>
        </w:trPr>
        <w:tc>
          <w:tcPr>
            <w:tcW w:w="14552" w:type="dxa"/>
            <w:gridSpan w:val="5"/>
          </w:tcPr>
          <w:p w14:paraId="7EB02C2E" w14:textId="77777777" w:rsidR="005926A5" w:rsidRPr="00057011" w:rsidRDefault="005926A5" w:rsidP="00AA473E">
            <w:pPr>
              <w:pStyle w:val="TableParagraph"/>
              <w:spacing w:before="25"/>
              <w:ind w:left="57"/>
              <w:rPr>
                <w:rFonts w:ascii="Garamond" w:hAnsi="Garamond"/>
                <w:b/>
                <w:sz w:val="20"/>
                <w:szCs w:val="20"/>
                <w:lang w:val="sq-AL"/>
              </w:rPr>
            </w:pPr>
            <w:r w:rsidRPr="00057011">
              <w:rPr>
                <w:rFonts w:ascii="Garamond" w:hAnsi="Garamond"/>
                <w:b/>
                <w:sz w:val="20"/>
                <w:szCs w:val="20"/>
                <w:lang w:val="sq-AL"/>
              </w:rPr>
              <w:t>1.5 Komiteti Kombëtar i SAR</w:t>
            </w:r>
            <w:r w:rsidR="00085CEA">
              <w:rPr>
                <w:rFonts w:ascii="Garamond" w:hAnsi="Garamond"/>
                <w:b/>
                <w:sz w:val="20"/>
                <w:szCs w:val="20"/>
                <w:lang w:val="sq-AL"/>
              </w:rPr>
              <w:t>-së</w:t>
            </w:r>
            <w:r w:rsidRPr="00057011">
              <w:rPr>
                <w:rFonts w:ascii="Garamond" w:hAnsi="Garamond"/>
                <w:b/>
                <w:sz w:val="20"/>
                <w:szCs w:val="20"/>
                <w:lang w:val="sq-AL"/>
              </w:rPr>
              <w:t>/ koordinimi civil-ushtarak</w:t>
            </w:r>
          </w:p>
        </w:tc>
      </w:tr>
      <w:tr w:rsidR="005926A5" w:rsidRPr="00057011" w14:paraId="7EB02C39" w14:textId="77777777" w:rsidTr="00085CEA">
        <w:trPr>
          <w:trHeight w:val="56"/>
        </w:trPr>
        <w:tc>
          <w:tcPr>
            <w:tcW w:w="1318" w:type="dxa"/>
          </w:tcPr>
          <w:p w14:paraId="7EB02C3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Org.coo.1</w:t>
            </w:r>
          </w:p>
        </w:tc>
        <w:tc>
          <w:tcPr>
            <w:tcW w:w="3692" w:type="dxa"/>
          </w:tcPr>
          <w:p w14:paraId="7EB02C3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5 para 5.2 and</w:t>
            </w:r>
          </w:p>
          <w:p w14:paraId="7EB02C32" w14:textId="77777777" w:rsidR="005926A5" w:rsidRPr="00057011" w:rsidRDefault="005926A5" w:rsidP="006C2716">
            <w:pPr>
              <w:pStyle w:val="TableParagraph"/>
              <w:spacing w:before="40"/>
              <w:ind w:left="57"/>
              <w:rPr>
                <w:rFonts w:ascii="Garamond" w:hAnsi="Garamond"/>
                <w:sz w:val="20"/>
                <w:szCs w:val="20"/>
                <w:lang w:val="sq-AL"/>
              </w:rPr>
            </w:pPr>
            <w:r w:rsidRPr="00057011">
              <w:rPr>
                <w:rFonts w:ascii="Garamond" w:hAnsi="Garamond"/>
                <w:sz w:val="20"/>
                <w:szCs w:val="20"/>
                <w:lang w:val="sq-AL"/>
              </w:rPr>
              <w:t>5.3</w:t>
            </w:r>
          </w:p>
          <w:p w14:paraId="7EB02C33"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Doc 9731 Vol I Chap 6 para 6.3</w:t>
            </w:r>
          </w:p>
        </w:tc>
        <w:tc>
          <w:tcPr>
            <w:tcW w:w="3370" w:type="dxa"/>
          </w:tcPr>
          <w:p w14:paraId="7EB02C34" w14:textId="77777777" w:rsidR="005926A5" w:rsidRPr="00057011" w:rsidRDefault="005926A5" w:rsidP="006C2716">
            <w:pPr>
              <w:pStyle w:val="TableParagraph"/>
              <w:tabs>
                <w:tab w:val="left" w:pos="445"/>
                <w:tab w:val="left" w:pos="1155"/>
                <w:tab w:val="left" w:pos="2012"/>
                <w:tab w:val="left" w:pos="2525"/>
              </w:tabs>
              <w:spacing w:before="23"/>
              <w:ind w:left="54" w:right="46"/>
              <w:rPr>
                <w:rFonts w:ascii="Garamond" w:hAnsi="Garamond"/>
                <w:sz w:val="20"/>
                <w:szCs w:val="20"/>
                <w:lang w:val="sq-AL"/>
              </w:rPr>
            </w:pPr>
            <w:r w:rsidRPr="00057011">
              <w:rPr>
                <w:rFonts w:ascii="Garamond" w:hAnsi="Garamond"/>
                <w:sz w:val="20"/>
                <w:szCs w:val="20"/>
                <w:lang w:val="sq-AL"/>
              </w:rPr>
              <w:t>A</w:t>
            </w:r>
            <w:r w:rsidR="00035A46" w:rsidRPr="00057011">
              <w:rPr>
                <w:rFonts w:ascii="Garamond" w:hAnsi="Garamond"/>
                <w:sz w:val="20"/>
                <w:szCs w:val="20"/>
                <w:lang w:val="sq-AL"/>
              </w:rPr>
              <w:t xml:space="preserve">  </w:t>
            </w:r>
            <w:r w:rsidRPr="00057011">
              <w:rPr>
                <w:rFonts w:ascii="Garamond" w:hAnsi="Garamond"/>
                <w:sz w:val="20"/>
                <w:szCs w:val="20"/>
                <w:lang w:val="sq-AL"/>
              </w:rPr>
              <w:t>është</w:t>
            </w:r>
            <w:r w:rsidR="00035A46" w:rsidRPr="00057011">
              <w:rPr>
                <w:rFonts w:ascii="Garamond" w:hAnsi="Garamond"/>
                <w:sz w:val="20"/>
                <w:szCs w:val="20"/>
                <w:lang w:val="sq-AL"/>
              </w:rPr>
              <w:t xml:space="preserve">  </w:t>
            </w:r>
            <w:r w:rsidRPr="00057011">
              <w:rPr>
                <w:rFonts w:ascii="Garamond" w:hAnsi="Garamond"/>
                <w:sz w:val="20"/>
                <w:szCs w:val="20"/>
                <w:lang w:val="sq-AL"/>
              </w:rPr>
              <w:t>krijuar</w:t>
            </w:r>
            <w:r w:rsidR="00035A46" w:rsidRPr="00057011">
              <w:rPr>
                <w:rFonts w:ascii="Garamond" w:hAnsi="Garamond"/>
                <w:sz w:val="20"/>
                <w:szCs w:val="20"/>
                <w:lang w:val="sq-AL"/>
              </w:rPr>
              <w:t xml:space="preserve">  </w:t>
            </w:r>
            <w:r w:rsidRPr="00057011">
              <w:rPr>
                <w:rFonts w:ascii="Garamond" w:hAnsi="Garamond"/>
                <w:sz w:val="20"/>
                <w:szCs w:val="20"/>
                <w:lang w:val="sq-AL"/>
              </w:rPr>
              <w:t>një</w:t>
            </w:r>
            <w:r w:rsidR="00035A46" w:rsidRPr="00057011">
              <w:rPr>
                <w:rFonts w:ascii="Garamond" w:hAnsi="Garamond"/>
                <w:sz w:val="20"/>
                <w:szCs w:val="20"/>
                <w:lang w:val="sq-AL"/>
              </w:rPr>
              <w:t xml:space="preserve">  </w:t>
            </w:r>
            <w:r w:rsidRPr="00057011">
              <w:rPr>
                <w:rFonts w:ascii="Garamond" w:hAnsi="Garamond"/>
                <w:sz w:val="20"/>
                <w:szCs w:val="20"/>
                <w:lang w:val="sq-AL"/>
              </w:rPr>
              <w:t>Komitet Kombëtar i</w:t>
            </w:r>
            <w:r w:rsidRPr="00057011">
              <w:rPr>
                <w:rFonts w:ascii="Garamond" w:hAnsi="Garamond"/>
                <w:spacing w:val="-3"/>
                <w:sz w:val="20"/>
                <w:szCs w:val="20"/>
                <w:lang w:val="sq-AL"/>
              </w:rPr>
              <w:t xml:space="preserve"> </w:t>
            </w:r>
            <w:r w:rsidRPr="00057011">
              <w:rPr>
                <w:rFonts w:ascii="Garamond" w:hAnsi="Garamond"/>
                <w:sz w:val="20"/>
                <w:szCs w:val="20"/>
                <w:lang w:val="sq-AL"/>
              </w:rPr>
              <w:t>SAR-it?</w:t>
            </w:r>
          </w:p>
        </w:tc>
        <w:tc>
          <w:tcPr>
            <w:tcW w:w="2840" w:type="dxa"/>
          </w:tcPr>
          <w:p w14:paraId="7EB02C35"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36"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37"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38" w14:textId="77777777" w:rsidR="005926A5" w:rsidRPr="00057011" w:rsidRDefault="005926A5" w:rsidP="006C2716">
            <w:pPr>
              <w:pStyle w:val="TableParagraph"/>
              <w:rPr>
                <w:rFonts w:ascii="Garamond" w:hAnsi="Garamond"/>
                <w:sz w:val="20"/>
                <w:szCs w:val="20"/>
                <w:lang w:val="sq-AL"/>
              </w:rPr>
            </w:pPr>
          </w:p>
        </w:tc>
      </w:tr>
      <w:tr w:rsidR="005926A5" w:rsidRPr="00057011" w14:paraId="7EB02C43" w14:textId="77777777" w:rsidTr="00085CEA">
        <w:trPr>
          <w:trHeight w:val="692"/>
        </w:trPr>
        <w:tc>
          <w:tcPr>
            <w:tcW w:w="1318" w:type="dxa"/>
          </w:tcPr>
          <w:p w14:paraId="7EB02C3A"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Org.coo.2</w:t>
            </w:r>
          </w:p>
        </w:tc>
        <w:tc>
          <w:tcPr>
            <w:tcW w:w="3692" w:type="dxa"/>
          </w:tcPr>
          <w:p w14:paraId="7EB02C3B"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 Chap 5 para 5.2 and</w:t>
            </w:r>
          </w:p>
          <w:p w14:paraId="7EB02C3C" w14:textId="77777777" w:rsidR="005926A5" w:rsidRPr="00057011" w:rsidRDefault="005926A5" w:rsidP="006C2716">
            <w:pPr>
              <w:pStyle w:val="TableParagraph"/>
              <w:spacing w:before="43"/>
              <w:ind w:left="57"/>
              <w:rPr>
                <w:rFonts w:ascii="Garamond" w:hAnsi="Garamond"/>
                <w:sz w:val="20"/>
                <w:szCs w:val="20"/>
                <w:lang w:val="sq-AL"/>
              </w:rPr>
            </w:pPr>
            <w:r w:rsidRPr="00057011">
              <w:rPr>
                <w:rFonts w:ascii="Garamond" w:hAnsi="Garamond"/>
                <w:sz w:val="20"/>
                <w:szCs w:val="20"/>
                <w:lang w:val="sq-AL"/>
              </w:rPr>
              <w:t>5.3</w:t>
            </w:r>
          </w:p>
          <w:p w14:paraId="7EB02C3D"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6 para 6.3</w:t>
            </w:r>
          </w:p>
        </w:tc>
        <w:tc>
          <w:tcPr>
            <w:tcW w:w="3370" w:type="dxa"/>
          </w:tcPr>
          <w:p w14:paraId="7EB02C3E" w14:textId="77777777" w:rsidR="005926A5" w:rsidRPr="00057011" w:rsidRDefault="005926A5" w:rsidP="006C2716">
            <w:pPr>
              <w:pStyle w:val="TableParagraph"/>
              <w:spacing w:before="20"/>
              <w:ind w:left="54" w:right="48"/>
              <w:jc w:val="both"/>
              <w:rPr>
                <w:rFonts w:ascii="Garamond" w:hAnsi="Garamond"/>
                <w:sz w:val="20"/>
                <w:szCs w:val="20"/>
                <w:lang w:val="sq-AL"/>
              </w:rPr>
            </w:pPr>
            <w:r w:rsidRPr="00057011">
              <w:rPr>
                <w:rFonts w:ascii="Garamond" w:hAnsi="Garamond"/>
                <w:sz w:val="20"/>
                <w:szCs w:val="20"/>
                <w:lang w:val="sq-AL"/>
              </w:rPr>
              <w:t>A mban Komiteti Kombëtar i SAR-it takime të rregullta periodike?</w:t>
            </w:r>
          </w:p>
        </w:tc>
        <w:tc>
          <w:tcPr>
            <w:tcW w:w="2840" w:type="dxa"/>
          </w:tcPr>
          <w:p w14:paraId="7EB02C3F"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40"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C41"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42" w14:textId="77777777" w:rsidR="005926A5" w:rsidRPr="00057011" w:rsidRDefault="005926A5" w:rsidP="006C2716">
            <w:pPr>
              <w:pStyle w:val="TableParagraph"/>
              <w:rPr>
                <w:rFonts w:ascii="Garamond" w:hAnsi="Garamond"/>
                <w:sz w:val="20"/>
                <w:szCs w:val="20"/>
                <w:lang w:val="sq-AL"/>
              </w:rPr>
            </w:pPr>
          </w:p>
        </w:tc>
      </w:tr>
      <w:tr w:rsidR="005926A5" w:rsidRPr="00057011" w14:paraId="7EB02C4D" w14:textId="77777777" w:rsidTr="00085CEA">
        <w:trPr>
          <w:trHeight w:val="296"/>
        </w:trPr>
        <w:tc>
          <w:tcPr>
            <w:tcW w:w="1318" w:type="dxa"/>
          </w:tcPr>
          <w:p w14:paraId="7EB02C44"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Org.coo.3</w:t>
            </w:r>
          </w:p>
        </w:tc>
        <w:tc>
          <w:tcPr>
            <w:tcW w:w="3692" w:type="dxa"/>
          </w:tcPr>
          <w:p w14:paraId="7EB02C45"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5 para 5.2 and</w:t>
            </w:r>
          </w:p>
          <w:p w14:paraId="7EB02C46" w14:textId="77777777" w:rsidR="005926A5" w:rsidRPr="00057011" w:rsidRDefault="005926A5" w:rsidP="006C2716">
            <w:pPr>
              <w:pStyle w:val="TableParagraph"/>
              <w:spacing w:before="41"/>
              <w:ind w:left="57"/>
              <w:rPr>
                <w:rFonts w:ascii="Garamond" w:hAnsi="Garamond"/>
                <w:sz w:val="20"/>
                <w:szCs w:val="20"/>
                <w:lang w:val="sq-AL"/>
              </w:rPr>
            </w:pPr>
            <w:r w:rsidRPr="00057011">
              <w:rPr>
                <w:rFonts w:ascii="Garamond" w:hAnsi="Garamond"/>
                <w:sz w:val="20"/>
                <w:szCs w:val="20"/>
                <w:lang w:val="sq-AL"/>
              </w:rPr>
              <w:t>5.3</w:t>
            </w:r>
          </w:p>
          <w:p w14:paraId="7EB02C47"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6 para 6.3</w:t>
            </w:r>
          </w:p>
        </w:tc>
        <w:tc>
          <w:tcPr>
            <w:tcW w:w="3370" w:type="dxa"/>
          </w:tcPr>
          <w:p w14:paraId="7EB02C48" w14:textId="77777777" w:rsidR="005926A5" w:rsidRPr="00057011" w:rsidRDefault="005926A5" w:rsidP="006C2716">
            <w:pPr>
              <w:pStyle w:val="TableParagraph"/>
              <w:spacing w:before="23"/>
              <w:ind w:left="54" w:right="45"/>
              <w:jc w:val="both"/>
              <w:rPr>
                <w:rFonts w:ascii="Garamond" w:hAnsi="Garamond"/>
                <w:sz w:val="20"/>
                <w:szCs w:val="20"/>
                <w:lang w:val="sq-AL"/>
              </w:rPr>
            </w:pPr>
            <w:r w:rsidRPr="00057011">
              <w:rPr>
                <w:rFonts w:ascii="Garamond" w:hAnsi="Garamond"/>
                <w:sz w:val="20"/>
                <w:szCs w:val="20"/>
                <w:lang w:val="sq-AL"/>
              </w:rPr>
              <w:t>A përfaqëson ky komitet autoritetet më të larta civile dhe ushtarake?</w:t>
            </w:r>
          </w:p>
        </w:tc>
        <w:tc>
          <w:tcPr>
            <w:tcW w:w="2840" w:type="dxa"/>
          </w:tcPr>
          <w:p w14:paraId="7EB02C4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xml:space="preserve"> Po, </w:t>
            </w:r>
            <w:r w:rsidRPr="00057011">
              <w:rPr>
                <w:rFonts w:ascii="Garamond" w:hAnsi="Garamond"/>
                <w:sz w:val="20"/>
                <w:szCs w:val="20"/>
                <w:lang w:val="sq-AL"/>
              </w:rPr>
              <w:t> Jo</w:t>
            </w:r>
          </w:p>
          <w:p w14:paraId="7EB02C4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C4B"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4C" w14:textId="77777777" w:rsidR="005926A5" w:rsidRPr="00057011" w:rsidRDefault="005926A5" w:rsidP="006C2716">
            <w:pPr>
              <w:pStyle w:val="TableParagraph"/>
              <w:rPr>
                <w:rFonts w:ascii="Garamond" w:hAnsi="Garamond"/>
                <w:sz w:val="20"/>
                <w:szCs w:val="20"/>
                <w:lang w:val="sq-AL"/>
              </w:rPr>
            </w:pPr>
          </w:p>
        </w:tc>
      </w:tr>
      <w:tr w:rsidR="005926A5" w:rsidRPr="00057011" w14:paraId="7EB02C4F" w14:textId="77777777" w:rsidTr="00085CEA">
        <w:trPr>
          <w:trHeight w:val="56"/>
        </w:trPr>
        <w:tc>
          <w:tcPr>
            <w:tcW w:w="14552" w:type="dxa"/>
            <w:gridSpan w:val="5"/>
          </w:tcPr>
          <w:p w14:paraId="7EB02C4E" w14:textId="77777777" w:rsidR="005926A5" w:rsidRPr="00057011" w:rsidRDefault="005926A5" w:rsidP="00085CEA">
            <w:pPr>
              <w:pStyle w:val="TableParagraph"/>
              <w:spacing w:before="27"/>
              <w:ind w:left="57"/>
              <w:rPr>
                <w:rFonts w:ascii="Garamond" w:hAnsi="Garamond"/>
                <w:b/>
                <w:sz w:val="20"/>
                <w:szCs w:val="20"/>
                <w:lang w:val="sq-AL"/>
              </w:rPr>
            </w:pPr>
            <w:r w:rsidRPr="00057011">
              <w:rPr>
                <w:rFonts w:ascii="Garamond" w:hAnsi="Garamond"/>
                <w:b/>
                <w:sz w:val="20"/>
                <w:szCs w:val="20"/>
                <w:lang w:val="sq-AL"/>
              </w:rPr>
              <w:t xml:space="preserve">1.6 Deklarimi i ndryshimeve me </w:t>
            </w:r>
            <w:r w:rsidR="00085CEA">
              <w:rPr>
                <w:rFonts w:ascii="Garamond" w:hAnsi="Garamond"/>
                <w:b/>
                <w:sz w:val="20"/>
                <w:szCs w:val="20"/>
                <w:lang w:val="sq-AL"/>
              </w:rPr>
              <w:t>a</w:t>
            </w:r>
            <w:r w:rsidRPr="00057011">
              <w:rPr>
                <w:rFonts w:ascii="Garamond" w:hAnsi="Garamond"/>
                <w:b/>
                <w:sz w:val="20"/>
                <w:szCs w:val="20"/>
                <w:lang w:val="sq-AL"/>
              </w:rPr>
              <w:t>neksin 12 të ICAO</w:t>
            </w:r>
            <w:r w:rsidR="00085CEA">
              <w:rPr>
                <w:rFonts w:ascii="Garamond" w:hAnsi="Garamond"/>
                <w:b/>
                <w:sz w:val="20"/>
                <w:szCs w:val="20"/>
                <w:lang w:val="sq-AL"/>
              </w:rPr>
              <w:t>-së</w:t>
            </w:r>
          </w:p>
        </w:tc>
      </w:tr>
      <w:tr w:rsidR="005926A5" w:rsidRPr="00057011" w14:paraId="7EB02C57" w14:textId="77777777" w:rsidTr="008A7B9F">
        <w:trPr>
          <w:trHeight w:val="701"/>
        </w:trPr>
        <w:tc>
          <w:tcPr>
            <w:tcW w:w="1318" w:type="dxa"/>
          </w:tcPr>
          <w:p w14:paraId="7EB02C5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Org.not.1</w:t>
            </w:r>
          </w:p>
        </w:tc>
        <w:tc>
          <w:tcPr>
            <w:tcW w:w="3692" w:type="dxa"/>
          </w:tcPr>
          <w:p w14:paraId="7EB02C5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7300 (Convention de Chicago) Article 38</w:t>
            </w:r>
          </w:p>
        </w:tc>
        <w:tc>
          <w:tcPr>
            <w:tcW w:w="3370" w:type="dxa"/>
          </w:tcPr>
          <w:p w14:paraId="7EB02C52"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A ka deklaruar shteti ndonjë prononcim ndryshe nga ato që përmban Aneksi 12 të ICAO-s?</w:t>
            </w:r>
          </w:p>
        </w:tc>
        <w:tc>
          <w:tcPr>
            <w:tcW w:w="2840" w:type="dxa"/>
          </w:tcPr>
          <w:p w14:paraId="7EB02C5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Po,</w:t>
            </w:r>
            <w:r w:rsidRPr="00057011">
              <w:rPr>
                <w:rFonts w:ascii="Garamond" w:hAnsi="Garamond"/>
                <w:sz w:val="20"/>
                <w:szCs w:val="20"/>
                <w:lang w:val="sq-AL"/>
              </w:rPr>
              <w:t> Jo</w:t>
            </w:r>
          </w:p>
          <w:p w14:paraId="7EB02C54"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55" w14:textId="77777777" w:rsidR="005926A5" w:rsidRPr="00057011" w:rsidRDefault="005926A5" w:rsidP="006C2716">
            <w:pPr>
              <w:pStyle w:val="TableParagraph"/>
              <w:spacing w:before="162"/>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56" w14:textId="77777777" w:rsidR="005926A5" w:rsidRPr="00057011" w:rsidRDefault="005926A5" w:rsidP="006C2716">
            <w:pPr>
              <w:pStyle w:val="TableParagraph"/>
              <w:rPr>
                <w:rFonts w:ascii="Garamond" w:hAnsi="Garamond"/>
                <w:sz w:val="20"/>
                <w:szCs w:val="20"/>
                <w:lang w:val="sq-AL"/>
              </w:rPr>
            </w:pPr>
          </w:p>
        </w:tc>
      </w:tr>
    </w:tbl>
    <w:p w14:paraId="7EB02C58" w14:textId="77777777" w:rsidR="005926A5" w:rsidRPr="00057011" w:rsidRDefault="005926A5" w:rsidP="005216FF">
      <w:pPr>
        <w:pStyle w:val="Paragrafi"/>
        <w:rPr>
          <w:lang w:val="sq-AL"/>
        </w:rPr>
      </w:pPr>
    </w:p>
    <w:p w14:paraId="7EB02C59" w14:textId="77777777" w:rsidR="005926A5" w:rsidRPr="00057011" w:rsidRDefault="005926A5" w:rsidP="005216FF">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C5F" w14:textId="77777777" w:rsidTr="008A7B9F">
        <w:trPr>
          <w:trHeight w:val="56"/>
        </w:trPr>
        <w:tc>
          <w:tcPr>
            <w:tcW w:w="1318" w:type="dxa"/>
            <w:shd w:val="clear" w:color="auto" w:fill="E6E6E6"/>
          </w:tcPr>
          <w:p w14:paraId="7EB02C5A"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C5B"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C5C"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C5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C5E"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C61" w14:textId="77777777" w:rsidTr="008A7B9F">
        <w:trPr>
          <w:trHeight w:val="56"/>
        </w:trPr>
        <w:tc>
          <w:tcPr>
            <w:tcW w:w="14552" w:type="dxa"/>
            <w:gridSpan w:val="5"/>
          </w:tcPr>
          <w:p w14:paraId="7EB02C60" w14:textId="77777777" w:rsidR="005926A5" w:rsidRPr="00057011" w:rsidRDefault="005926A5" w:rsidP="006C2716">
            <w:pPr>
              <w:pStyle w:val="TableParagraph"/>
              <w:spacing w:before="25"/>
              <w:ind w:left="57"/>
              <w:rPr>
                <w:rFonts w:ascii="Garamond" w:hAnsi="Garamond"/>
                <w:b/>
                <w:sz w:val="20"/>
                <w:szCs w:val="20"/>
                <w:lang w:val="sq-AL"/>
              </w:rPr>
            </w:pPr>
            <w:r w:rsidRPr="00057011">
              <w:rPr>
                <w:rFonts w:ascii="Garamond" w:hAnsi="Garamond"/>
                <w:b/>
                <w:sz w:val="20"/>
                <w:szCs w:val="20"/>
                <w:lang w:val="sq-AL"/>
              </w:rPr>
              <w:t>1.7. Të dhënat për SAR të publikuara në AIP (Aeronautical Information Publication)</w:t>
            </w:r>
          </w:p>
        </w:tc>
      </w:tr>
      <w:tr w:rsidR="005926A5" w:rsidRPr="00057011" w14:paraId="7EB02C6E" w14:textId="77777777" w:rsidTr="008A7B9F">
        <w:trPr>
          <w:trHeight w:val="1124"/>
        </w:trPr>
        <w:tc>
          <w:tcPr>
            <w:tcW w:w="1318" w:type="dxa"/>
          </w:tcPr>
          <w:p w14:paraId="7EB02C6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Org.aip.1</w:t>
            </w:r>
          </w:p>
        </w:tc>
        <w:tc>
          <w:tcPr>
            <w:tcW w:w="3692" w:type="dxa"/>
          </w:tcPr>
          <w:p w14:paraId="7EB02C6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3 para 3.3</w:t>
            </w:r>
          </w:p>
          <w:p w14:paraId="7EB02C64"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8733</w:t>
            </w:r>
          </w:p>
          <w:p w14:paraId="7EB02C65"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Doc 9731 Vol I Chap 4 para 4.5</w:t>
            </w:r>
          </w:p>
        </w:tc>
        <w:tc>
          <w:tcPr>
            <w:tcW w:w="3370" w:type="dxa"/>
          </w:tcPr>
          <w:p w14:paraId="7EB02C66" w14:textId="77777777" w:rsidR="005926A5" w:rsidRPr="00057011" w:rsidRDefault="005926A5" w:rsidP="006C2716">
            <w:pPr>
              <w:pStyle w:val="TableParagraph"/>
              <w:spacing w:before="23"/>
              <w:ind w:left="54"/>
              <w:rPr>
                <w:rFonts w:ascii="Garamond" w:hAnsi="Garamond"/>
                <w:sz w:val="20"/>
                <w:szCs w:val="20"/>
                <w:lang w:val="sq-AL"/>
              </w:rPr>
            </w:pPr>
            <w:r w:rsidRPr="00057011">
              <w:rPr>
                <w:rFonts w:ascii="Garamond" w:hAnsi="Garamond"/>
                <w:sz w:val="20"/>
                <w:szCs w:val="20"/>
                <w:lang w:val="sq-AL"/>
              </w:rPr>
              <w:t>A publikohen të dhënat e SAR-it në AIP</w:t>
            </w:r>
            <w:r w:rsidR="00CE2E1A">
              <w:rPr>
                <w:rFonts w:ascii="Garamond" w:hAnsi="Garamond"/>
                <w:sz w:val="20"/>
                <w:szCs w:val="20"/>
                <w:lang w:val="sq-AL"/>
              </w:rPr>
              <w:t>.</w:t>
            </w:r>
          </w:p>
          <w:p w14:paraId="7EB02C67" w14:textId="77777777" w:rsidR="005926A5" w:rsidRPr="00057011" w:rsidRDefault="005926A5" w:rsidP="006C2716">
            <w:pPr>
              <w:pStyle w:val="TableParagraph"/>
              <w:rPr>
                <w:rFonts w:ascii="Garamond" w:hAnsi="Garamond"/>
                <w:sz w:val="20"/>
                <w:szCs w:val="20"/>
                <w:lang w:val="sq-AL"/>
              </w:rPr>
            </w:pPr>
          </w:p>
          <w:p w14:paraId="7EB02C68" w14:textId="77777777" w:rsidR="005926A5" w:rsidRPr="00057011" w:rsidRDefault="005926A5" w:rsidP="006C2716">
            <w:pPr>
              <w:pStyle w:val="TableParagraph"/>
              <w:spacing w:before="6"/>
              <w:rPr>
                <w:rFonts w:ascii="Garamond" w:hAnsi="Garamond"/>
                <w:sz w:val="20"/>
                <w:szCs w:val="20"/>
                <w:lang w:val="sq-AL"/>
              </w:rPr>
            </w:pPr>
          </w:p>
          <w:p w14:paraId="7EB02C69" w14:textId="77777777" w:rsidR="005926A5" w:rsidRPr="00057011" w:rsidRDefault="005926A5" w:rsidP="006C2716">
            <w:pPr>
              <w:pStyle w:val="TableParagraph"/>
              <w:ind w:left="54" w:right="100"/>
              <w:rPr>
                <w:rFonts w:ascii="Garamond" w:hAnsi="Garamond"/>
                <w:i/>
                <w:sz w:val="20"/>
                <w:szCs w:val="20"/>
                <w:lang w:val="sq-AL"/>
              </w:rPr>
            </w:pPr>
            <w:r w:rsidRPr="00057011">
              <w:rPr>
                <w:rFonts w:ascii="Garamond" w:hAnsi="Garamond"/>
                <w:i/>
                <w:sz w:val="20"/>
                <w:szCs w:val="20"/>
                <w:lang w:val="sq-AL"/>
              </w:rPr>
              <w:t>Shënim: Çdo shtet duhet të ketë të publikuar AIP e</w:t>
            </w:r>
            <w:r w:rsidRPr="00057011">
              <w:rPr>
                <w:rFonts w:ascii="Garamond" w:hAnsi="Garamond"/>
                <w:i/>
                <w:spacing w:val="-3"/>
                <w:sz w:val="20"/>
                <w:szCs w:val="20"/>
                <w:lang w:val="sq-AL"/>
              </w:rPr>
              <w:t xml:space="preserve"> </w:t>
            </w:r>
            <w:r w:rsidRPr="00057011">
              <w:rPr>
                <w:rFonts w:ascii="Garamond" w:hAnsi="Garamond"/>
                <w:i/>
                <w:sz w:val="20"/>
                <w:szCs w:val="20"/>
                <w:lang w:val="sq-AL"/>
              </w:rPr>
              <w:t>tij.</w:t>
            </w:r>
          </w:p>
        </w:tc>
        <w:tc>
          <w:tcPr>
            <w:tcW w:w="2840" w:type="dxa"/>
          </w:tcPr>
          <w:p w14:paraId="7EB02C6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6B"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6C"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6D" w14:textId="77777777" w:rsidR="005926A5" w:rsidRPr="00057011" w:rsidRDefault="005926A5" w:rsidP="006C2716">
            <w:pPr>
              <w:pStyle w:val="TableParagraph"/>
              <w:rPr>
                <w:rFonts w:ascii="Garamond" w:hAnsi="Garamond"/>
                <w:sz w:val="20"/>
                <w:szCs w:val="20"/>
                <w:lang w:val="sq-AL"/>
              </w:rPr>
            </w:pPr>
          </w:p>
        </w:tc>
      </w:tr>
      <w:tr w:rsidR="005926A5" w:rsidRPr="00057011" w14:paraId="7EB02C70" w14:textId="77777777" w:rsidTr="008A7B9F">
        <w:trPr>
          <w:trHeight w:val="56"/>
        </w:trPr>
        <w:tc>
          <w:tcPr>
            <w:tcW w:w="14552" w:type="dxa"/>
            <w:gridSpan w:val="5"/>
          </w:tcPr>
          <w:p w14:paraId="7EB02C6F"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1.8. Koordinimi midis shërbim</w:t>
            </w:r>
            <w:r w:rsidR="008A7B9F">
              <w:rPr>
                <w:rFonts w:ascii="Garamond" w:hAnsi="Garamond"/>
                <w:b/>
                <w:sz w:val="20"/>
                <w:szCs w:val="20"/>
                <w:lang w:val="sq-AL"/>
              </w:rPr>
              <w:t>e</w:t>
            </w:r>
            <w:r w:rsidRPr="00057011">
              <w:rPr>
                <w:rFonts w:ascii="Garamond" w:hAnsi="Garamond"/>
                <w:b/>
                <w:sz w:val="20"/>
                <w:szCs w:val="20"/>
                <w:lang w:val="sq-AL"/>
              </w:rPr>
              <w:t>ve ajror</w:t>
            </w:r>
            <w:r w:rsidR="008A7B9F">
              <w:rPr>
                <w:rFonts w:ascii="Garamond" w:hAnsi="Garamond"/>
                <w:b/>
                <w:sz w:val="20"/>
                <w:szCs w:val="20"/>
                <w:lang w:val="sq-AL"/>
              </w:rPr>
              <w:t xml:space="preserve">e </w:t>
            </w:r>
            <w:r w:rsidRPr="00057011">
              <w:rPr>
                <w:rFonts w:ascii="Garamond" w:hAnsi="Garamond"/>
                <w:b/>
                <w:sz w:val="20"/>
                <w:szCs w:val="20"/>
                <w:lang w:val="sq-AL"/>
              </w:rPr>
              <w:t>dhe detar</w:t>
            </w:r>
            <w:r w:rsidR="008A7B9F">
              <w:rPr>
                <w:rFonts w:ascii="Garamond" w:hAnsi="Garamond"/>
                <w:b/>
                <w:sz w:val="20"/>
                <w:szCs w:val="20"/>
                <w:lang w:val="sq-AL"/>
              </w:rPr>
              <w:t>e</w:t>
            </w:r>
            <w:r w:rsidRPr="00057011">
              <w:rPr>
                <w:rFonts w:ascii="Garamond" w:hAnsi="Garamond"/>
                <w:b/>
                <w:sz w:val="20"/>
                <w:szCs w:val="20"/>
                <w:lang w:val="sq-AL"/>
              </w:rPr>
              <w:t xml:space="preserve"> të SAR</w:t>
            </w:r>
            <w:r w:rsidR="008A7B9F">
              <w:rPr>
                <w:rFonts w:ascii="Garamond" w:hAnsi="Garamond"/>
                <w:b/>
                <w:sz w:val="20"/>
                <w:szCs w:val="20"/>
                <w:lang w:val="sq-AL"/>
              </w:rPr>
              <w:t>-së</w:t>
            </w:r>
          </w:p>
        </w:tc>
      </w:tr>
      <w:tr w:rsidR="005926A5" w:rsidRPr="00057011" w14:paraId="7EB02C78" w14:textId="77777777" w:rsidTr="008A7B9F">
        <w:trPr>
          <w:trHeight w:val="413"/>
        </w:trPr>
        <w:tc>
          <w:tcPr>
            <w:tcW w:w="1318" w:type="dxa"/>
          </w:tcPr>
          <w:p w14:paraId="7EB02C7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Org.mar.1</w:t>
            </w:r>
          </w:p>
        </w:tc>
        <w:tc>
          <w:tcPr>
            <w:tcW w:w="3692" w:type="dxa"/>
          </w:tcPr>
          <w:p w14:paraId="7EB02C7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w:t>
            </w:r>
          </w:p>
        </w:tc>
        <w:tc>
          <w:tcPr>
            <w:tcW w:w="3370" w:type="dxa"/>
          </w:tcPr>
          <w:p w14:paraId="7EB02C73" w14:textId="77777777" w:rsidR="005926A5" w:rsidRPr="00057011" w:rsidRDefault="005926A5" w:rsidP="006C2716">
            <w:pPr>
              <w:pStyle w:val="TableParagraph"/>
              <w:spacing w:before="23"/>
              <w:ind w:left="54" w:right="47"/>
              <w:rPr>
                <w:rFonts w:ascii="Garamond" w:hAnsi="Garamond"/>
                <w:sz w:val="20"/>
                <w:szCs w:val="20"/>
                <w:lang w:val="sq-AL"/>
              </w:rPr>
            </w:pPr>
            <w:r w:rsidRPr="00057011">
              <w:rPr>
                <w:rFonts w:ascii="Garamond" w:hAnsi="Garamond"/>
                <w:sz w:val="20"/>
                <w:szCs w:val="20"/>
                <w:lang w:val="sq-AL"/>
              </w:rPr>
              <w:t>A ka shteti shërbime të SAR detar?</w:t>
            </w:r>
          </w:p>
        </w:tc>
        <w:tc>
          <w:tcPr>
            <w:tcW w:w="2840" w:type="dxa"/>
          </w:tcPr>
          <w:p w14:paraId="7EB02C74"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Po,</w:t>
            </w:r>
            <w:r w:rsidRPr="00057011">
              <w:rPr>
                <w:rFonts w:ascii="Garamond" w:hAnsi="Garamond"/>
                <w:sz w:val="20"/>
                <w:szCs w:val="20"/>
                <w:lang w:val="sq-AL"/>
              </w:rPr>
              <w:t> Jo</w:t>
            </w:r>
          </w:p>
          <w:p w14:paraId="7EB02C75"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C76"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77" w14:textId="77777777" w:rsidR="005926A5" w:rsidRPr="00057011" w:rsidRDefault="005926A5" w:rsidP="006C2716">
            <w:pPr>
              <w:pStyle w:val="TableParagraph"/>
              <w:rPr>
                <w:rFonts w:ascii="Garamond" w:hAnsi="Garamond"/>
                <w:sz w:val="20"/>
                <w:szCs w:val="20"/>
                <w:lang w:val="sq-AL"/>
              </w:rPr>
            </w:pPr>
          </w:p>
        </w:tc>
      </w:tr>
      <w:tr w:rsidR="005926A5" w:rsidRPr="00057011" w14:paraId="7EB02C81" w14:textId="77777777" w:rsidTr="008A7B9F">
        <w:trPr>
          <w:trHeight w:val="638"/>
        </w:trPr>
        <w:tc>
          <w:tcPr>
            <w:tcW w:w="1318" w:type="dxa"/>
          </w:tcPr>
          <w:p w14:paraId="7EB02C7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Org.mar.2</w:t>
            </w:r>
          </w:p>
        </w:tc>
        <w:tc>
          <w:tcPr>
            <w:tcW w:w="3692" w:type="dxa"/>
          </w:tcPr>
          <w:p w14:paraId="7EB02C7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3 para 3.2</w:t>
            </w:r>
          </w:p>
          <w:p w14:paraId="7EB02C7B"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8733</w:t>
            </w:r>
          </w:p>
        </w:tc>
        <w:tc>
          <w:tcPr>
            <w:tcW w:w="3370" w:type="dxa"/>
          </w:tcPr>
          <w:p w14:paraId="7EB02C7C" w14:textId="77777777" w:rsidR="005926A5" w:rsidRPr="00057011" w:rsidRDefault="005926A5" w:rsidP="006C2716">
            <w:pPr>
              <w:pStyle w:val="TableParagraph"/>
              <w:spacing w:before="23"/>
              <w:ind w:left="54" w:right="44"/>
              <w:jc w:val="both"/>
              <w:rPr>
                <w:rFonts w:ascii="Garamond" w:hAnsi="Garamond"/>
                <w:sz w:val="20"/>
                <w:szCs w:val="20"/>
                <w:lang w:val="sq-AL"/>
              </w:rPr>
            </w:pPr>
            <w:r w:rsidRPr="00057011">
              <w:rPr>
                <w:rFonts w:ascii="Garamond" w:hAnsi="Garamond"/>
                <w:sz w:val="20"/>
                <w:szCs w:val="20"/>
                <w:lang w:val="sq-AL"/>
              </w:rPr>
              <w:t>A është krijuar një mekanizëm (institucion qendër) koordinimi ndërmjet shërbimeve të SAR-it ajror dhe shërbimeve të SAR-it detar?</w:t>
            </w:r>
          </w:p>
        </w:tc>
        <w:tc>
          <w:tcPr>
            <w:tcW w:w="2840" w:type="dxa"/>
          </w:tcPr>
          <w:p w14:paraId="7EB02C7D"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7E"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7F"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80" w14:textId="77777777" w:rsidR="005926A5" w:rsidRPr="00057011" w:rsidRDefault="005926A5" w:rsidP="006C2716">
            <w:pPr>
              <w:pStyle w:val="TableParagraph"/>
              <w:rPr>
                <w:rFonts w:ascii="Garamond" w:hAnsi="Garamond"/>
                <w:sz w:val="20"/>
                <w:szCs w:val="20"/>
                <w:lang w:val="sq-AL"/>
              </w:rPr>
            </w:pPr>
          </w:p>
        </w:tc>
      </w:tr>
    </w:tbl>
    <w:p w14:paraId="7EB02C82" w14:textId="77777777" w:rsidR="005926A5" w:rsidRPr="00057011" w:rsidRDefault="005926A5" w:rsidP="005216FF">
      <w:pPr>
        <w:pStyle w:val="Paragrafi"/>
        <w:rPr>
          <w:lang w:val="sq-AL"/>
        </w:rPr>
      </w:pPr>
    </w:p>
    <w:p w14:paraId="7EB02C83" w14:textId="77777777" w:rsidR="005926A5" w:rsidRPr="00057011" w:rsidRDefault="005926A5" w:rsidP="005216FF">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C89" w14:textId="77777777" w:rsidTr="008A7B9F">
        <w:trPr>
          <w:trHeight w:val="56"/>
        </w:trPr>
        <w:tc>
          <w:tcPr>
            <w:tcW w:w="1318" w:type="dxa"/>
            <w:shd w:val="clear" w:color="auto" w:fill="E6E6E6"/>
          </w:tcPr>
          <w:p w14:paraId="7EB02C84"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C85"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C86"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C87"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C88"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C8B" w14:textId="77777777" w:rsidTr="008A7B9F">
        <w:trPr>
          <w:trHeight w:val="56"/>
        </w:trPr>
        <w:tc>
          <w:tcPr>
            <w:tcW w:w="14552" w:type="dxa"/>
            <w:gridSpan w:val="5"/>
            <w:shd w:val="clear" w:color="auto" w:fill="FFC000"/>
          </w:tcPr>
          <w:p w14:paraId="7EB02C8A" w14:textId="77777777" w:rsidR="005926A5" w:rsidRPr="00057011" w:rsidRDefault="005926A5" w:rsidP="006C2716">
            <w:pPr>
              <w:pStyle w:val="TableParagraph"/>
              <w:spacing w:before="25"/>
              <w:ind w:left="57"/>
              <w:rPr>
                <w:rFonts w:ascii="Garamond" w:hAnsi="Garamond"/>
                <w:b/>
                <w:sz w:val="20"/>
                <w:szCs w:val="20"/>
                <w:lang w:val="sq-AL"/>
              </w:rPr>
            </w:pPr>
            <w:r w:rsidRPr="00057011">
              <w:rPr>
                <w:rFonts w:ascii="Garamond" w:hAnsi="Garamond"/>
                <w:b/>
                <w:sz w:val="20"/>
                <w:szCs w:val="20"/>
                <w:lang w:val="sq-AL"/>
              </w:rPr>
              <w:t>2. MARRËVESHJET DHE KONVENTAT NDËRKOMBËTARE SAR</w:t>
            </w:r>
          </w:p>
        </w:tc>
      </w:tr>
      <w:tr w:rsidR="005926A5" w:rsidRPr="00057011" w14:paraId="7EB02C8D" w14:textId="77777777" w:rsidTr="008A7B9F">
        <w:trPr>
          <w:trHeight w:val="56"/>
        </w:trPr>
        <w:tc>
          <w:tcPr>
            <w:tcW w:w="14552" w:type="dxa"/>
            <w:gridSpan w:val="5"/>
          </w:tcPr>
          <w:p w14:paraId="7EB02C8C"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2.1 Konventat ndërkombëtare të lidhura me SAR</w:t>
            </w:r>
          </w:p>
        </w:tc>
      </w:tr>
      <w:tr w:rsidR="005926A5" w:rsidRPr="00057011" w14:paraId="7EB02C95" w14:textId="77777777" w:rsidTr="008A7B9F">
        <w:trPr>
          <w:trHeight w:val="107"/>
        </w:trPr>
        <w:tc>
          <w:tcPr>
            <w:tcW w:w="1318" w:type="dxa"/>
          </w:tcPr>
          <w:p w14:paraId="7EB02C8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Acc.conv.1</w:t>
            </w:r>
          </w:p>
        </w:tc>
        <w:tc>
          <w:tcPr>
            <w:tcW w:w="3692" w:type="dxa"/>
          </w:tcPr>
          <w:p w14:paraId="7EB02C8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Jo e zbatueshme</w:t>
            </w:r>
          </w:p>
        </w:tc>
        <w:tc>
          <w:tcPr>
            <w:tcW w:w="3370" w:type="dxa"/>
          </w:tcPr>
          <w:p w14:paraId="7EB02C90" w14:textId="77777777" w:rsidR="005926A5" w:rsidRPr="00057011" w:rsidRDefault="005926A5" w:rsidP="006C2716">
            <w:pPr>
              <w:pStyle w:val="TableParagraph"/>
              <w:spacing w:before="23"/>
              <w:ind w:left="54" w:right="46"/>
              <w:jc w:val="both"/>
              <w:rPr>
                <w:rFonts w:ascii="Garamond" w:hAnsi="Garamond"/>
                <w:sz w:val="20"/>
                <w:szCs w:val="20"/>
                <w:lang w:val="sq-AL"/>
              </w:rPr>
            </w:pPr>
            <w:r w:rsidRPr="00057011">
              <w:rPr>
                <w:rFonts w:ascii="Garamond" w:hAnsi="Garamond"/>
                <w:sz w:val="20"/>
                <w:szCs w:val="20"/>
                <w:lang w:val="sq-AL"/>
              </w:rPr>
              <w:t>A e ka ratifikuar shteti Konventën për Aviacionin Civil Ndërkombëtar?</w:t>
            </w:r>
          </w:p>
        </w:tc>
        <w:tc>
          <w:tcPr>
            <w:tcW w:w="2840" w:type="dxa"/>
          </w:tcPr>
          <w:p w14:paraId="7EB02C9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Po,</w:t>
            </w:r>
            <w:r w:rsidRPr="00057011">
              <w:rPr>
                <w:rFonts w:ascii="Garamond" w:hAnsi="Garamond"/>
                <w:sz w:val="20"/>
                <w:szCs w:val="20"/>
                <w:lang w:val="sq-AL"/>
              </w:rPr>
              <w:t> Jo</w:t>
            </w:r>
          </w:p>
          <w:p w14:paraId="7EB02C92"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C93"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94" w14:textId="77777777" w:rsidR="005926A5" w:rsidRPr="00057011" w:rsidRDefault="005926A5" w:rsidP="006C2716">
            <w:pPr>
              <w:pStyle w:val="TableParagraph"/>
              <w:rPr>
                <w:rFonts w:ascii="Garamond" w:hAnsi="Garamond"/>
                <w:sz w:val="20"/>
                <w:szCs w:val="20"/>
                <w:lang w:val="sq-AL"/>
              </w:rPr>
            </w:pPr>
          </w:p>
        </w:tc>
      </w:tr>
      <w:tr w:rsidR="005926A5" w:rsidRPr="00057011" w14:paraId="7EB02C9D" w14:textId="77777777" w:rsidTr="008A7B9F">
        <w:trPr>
          <w:trHeight w:val="332"/>
        </w:trPr>
        <w:tc>
          <w:tcPr>
            <w:tcW w:w="1318" w:type="dxa"/>
          </w:tcPr>
          <w:p w14:paraId="7EB02C96" w14:textId="77777777" w:rsidR="005926A5" w:rsidRPr="00057011" w:rsidRDefault="005926A5" w:rsidP="006C2716">
            <w:pPr>
              <w:pStyle w:val="TableParagraph"/>
              <w:spacing w:before="13"/>
              <w:ind w:left="57"/>
              <w:rPr>
                <w:rFonts w:ascii="Garamond" w:hAnsi="Garamond"/>
                <w:sz w:val="20"/>
                <w:szCs w:val="20"/>
                <w:lang w:val="sq-AL"/>
              </w:rPr>
            </w:pPr>
            <w:r w:rsidRPr="00057011">
              <w:rPr>
                <w:rFonts w:ascii="Garamond" w:hAnsi="Garamond"/>
                <w:sz w:val="20"/>
                <w:szCs w:val="20"/>
                <w:lang w:val="sq-AL"/>
              </w:rPr>
              <w:t>Acc.conv.2</w:t>
            </w:r>
          </w:p>
        </w:tc>
        <w:tc>
          <w:tcPr>
            <w:tcW w:w="3692" w:type="dxa"/>
          </w:tcPr>
          <w:p w14:paraId="7EB02C97" w14:textId="77777777" w:rsidR="005926A5" w:rsidRPr="00057011" w:rsidRDefault="005926A5" w:rsidP="006C2716">
            <w:pPr>
              <w:pStyle w:val="TableParagraph"/>
              <w:spacing w:before="13"/>
              <w:ind w:left="57"/>
              <w:rPr>
                <w:rFonts w:ascii="Garamond" w:hAnsi="Garamond"/>
                <w:sz w:val="20"/>
                <w:szCs w:val="20"/>
                <w:lang w:val="sq-AL"/>
              </w:rPr>
            </w:pPr>
            <w:r w:rsidRPr="00057011">
              <w:rPr>
                <w:rFonts w:ascii="Garamond" w:hAnsi="Garamond"/>
                <w:sz w:val="20"/>
                <w:szCs w:val="20"/>
                <w:lang w:val="sq-AL"/>
              </w:rPr>
              <w:t>Jo e zbatueshme</w:t>
            </w:r>
          </w:p>
        </w:tc>
        <w:tc>
          <w:tcPr>
            <w:tcW w:w="3370" w:type="dxa"/>
          </w:tcPr>
          <w:p w14:paraId="7EB02C98" w14:textId="77777777" w:rsidR="005926A5" w:rsidRPr="00057011" w:rsidRDefault="005926A5" w:rsidP="006C2716">
            <w:pPr>
              <w:pStyle w:val="TableParagraph"/>
              <w:spacing w:before="13"/>
              <w:ind w:left="54" w:right="48"/>
              <w:jc w:val="both"/>
              <w:rPr>
                <w:rFonts w:ascii="Garamond" w:hAnsi="Garamond"/>
                <w:sz w:val="20"/>
                <w:szCs w:val="20"/>
                <w:lang w:val="sq-AL"/>
              </w:rPr>
            </w:pPr>
            <w:r w:rsidRPr="00057011">
              <w:rPr>
                <w:rFonts w:ascii="Garamond" w:hAnsi="Garamond"/>
                <w:sz w:val="20"/>
                <w:szCs w:val="20"/>
                <w:lang w:val="sq-AL"/>
              </w:rPr>
              <w:t>A e ka ratifikuar shteti Konventën për Sigurinë e Jetës në Det</w:t>
            </w:r>
            <w:r w:rsidRPr="00057011">
              <w:rPr>
                <w:rFonts w:ascii="Garamond" w:hAnsi="Garamond"/>
                <w:spacing w:val="-2"/>
                <w:sz w:val="20"/>
                <w:szCs w:val="20"/>
                <w:lang w:val="sq-AL"/>
              </w:rPr>
              <w:t xml:space="preserve"> </w:t>
            </w:r>
            <w:r w:rsidRPr="00057011">
              <w:rPr>
                <w:rFonts w:ascii="Garamond" w:hAnsi="Garamond"/>
                <w:sz w:val="20"/>
                <w:szCs w:val="20"/>
                <w:lang w:val="sq-AL"/>
              </w:rPr>
              <w:t>(SOLAS)?</w:t>
            </w:r>
          </w:p>
        </w:tc>
        <w:tc>
          <w:tcPr>
            <w:tcW w:w="2840" w:type="dxa"/>
          </w:tcPr>
          <w:p w14:paraId="7EB02C99" w14:textId="77777777" w:rsidR="005926A5" w:rsidRPr="00057011" w:rsidRDefault="005926A5" w:rsidP="006C2716">
            <w:pPr>
              <w:pStyle w:val="TableParagraph"/>
              <w:spacing w:before="13"/>
              <w:ind w:left="57"/>
              <w:rPr>
                <w:rFonts w:ascii="Garamond" w:hAnsi="Garamond"/>
                <w:sz w:val="20"/>
                <w:szCs w:val="20"/>
                <w:lang w:val="sq-AL"/>
              </w:rPr>
            </w:pPr>
            <w:r w:rsidRPr="00057011">
              <w:rPr>
                <w:rFonts w:ascii="Garamond" w:hAnsi="Garamond"/>
                <w:sz w:val="20"/>
                <w:szCs w:val="20"/>
                <w:lang w:val="sq-AL"/>
              </w:rPr>
              <w:t> Po,</w:t>
            </w:r>
            <w:r w:rsidRPr="00057011">
              <w:rPr>
                <w:rFonts w:ascii="Garamond" w:hAnsi="Garamond"/>
                <w:sz w:val="20"/>
                <w:szCs w:val="20"/>
                <w:lang w:val="sq-AL"/>
              </w:rPr>
              <w:t> Jo</w:t>
            </w:r>
          </w:p>
          <w:p w14:paraId="7EB02C9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C9B"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9C" w14:textId="77777777" w:rsidR="005926A5" w:rsidRPr="00057011" w:rsidRDefault="005926A5" w:rsidP="006C2716">
            <w:pPr>
              <w:pStyle w:val="TableParagraph"/>
              <w:rPr>
                <w:rFonts w:ascii="Garamond" w:hAnsi="Garamond"/>
                <w:sz w:val="20"/>
                <w:szCs w:val="20"/>
                <w:lang w:val="sq-AL"/>
              </w:rPr>
            </w:pPr>
          </w:p>
        </w:tc>
      </w:tr>
      <w:tr w:rsidR="005926A5" w:rsidRPr="00057011" w14:paraId="7EB02CA5" w14:textId="77777777" w:rsidTr="008A7B9F">
        <w:trPr>
          <w:trHeight w:val="665"/>
        </w:trPr>
        <w:tc>
          <w:tcPr>
            <w:tcW w:w="1318" w:type="dxa"/>
          </w:tcPr>
          <w:p w14:paraId="7EB02C9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Acc.conv.3</w:t>
            </w:r>
          </w:p>
        </w:tc>
        <w:tc>
          <w:tcPr>
            <w:tcW w:w="3692" w:type="dxa"/>
          </w:tcPr>
          <w:p w14:paraId="7EB02C9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Jo e zbatueshme</w:t>
            </w:r>
          </w:p>
        </w:tc>
        <w:tc>
          <w:tcPr>
            <w:tcW w:w="3370" w:type="dxa"/>
          </w:tcPr>
          <w:p w14:paraId="7EB02CA0" w14:textId="77777777" w:rsidR="005926A5" w:rsidRPr="00057011" w:rsidRDefault="005926A5" w:rsidP="006C2716">
            <w:pPr>
              <w:pStyle w:val="TableParagraph"/>
              <w:spacing w:before="23"/>
              <w:ind w:left="54" w:right="49"/>
              <w:jc w:val="both"/>
              <w:rPr>
                <w:rFonts w:ascii="Garamond" w:hAnsi="Garamond"/>
                <w:sz w:val="20"/>
                <w:szCs w:val="20"/>
                <w:lang w:val="sq-AL"/>
              </w:rPr>
            </w:pPr>
            <w:r w:rsidRPr="00057011">
              <w:rPr>
                <w:rFonts w:ascii="Garamond" w:hAnsi="Garamond"/>
                <w:sz w:val="20"/>
                <w:szCs w:val="20"/>
                <w:lang w:val="sq-AL"/>
              </w:rPr>
              <w:t>A e ka ratifikuar shteti Konventën Ndërkombëtare për Kërkimin dhe Shpëtimin</w:t>
            </w:r>
            <w:r w:rsidRPr="00057011">
              <w:rPr>
                <w:rFonts w:ascii="Garamond" w:hAnsi="Garamond"/>
                <w:spacing w:val="-5"/>
                <w:sz w:val="20"/>
                <w:szCs w:val="20"/>
                <w:lang w:val="sq-AL"/>
              </w:rPr>
              <w:t xml:space="preserve"> </w:t>
            </w:r>
            <w:r w:rsidRPr="00057011">
              <w:rPr>
                <w:rFonts w:ascii="Garamond" w:hAnsi="Garamond"/>
                <w:sz w:val="20"/>
                <w:szCs w:val="20"/>
                <w:lang w:val="sq-AL"/>
              </w:rPr>
              <w:t>Detar?</w:t>
            </w:r>
          </w:p>
        </w:tc>
        <w:tc>
          <w:tcPr>
            <w:tcW w:w="2840" w:type="dxa"/>
          </w:tcPr>
          <w:p w14:paraId="7EB02CA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Po,</w:t>
            </w:r>
            <w:r w:rsidRPr="00057011">
              <w:rPr>
                <w:rFonts w:ascii="Garamond" w:hAnsi="Garamond"/>
                <w:sz w:val="20"/>
                <w:szCs w:val="20"/>
                <w:lang w:val="sq-AL"/>
              </w:rPr>
              <w:t> Jo</w:t>
            </w:r>
          </w:p>
          <w:p w14:paraId="7EB02CA2"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A3"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A4" w14:textId="77777777" w:rsidR="005926A5" w:rsidRPr="00057011" w:rsidRDefault="005926A5" w:rsidP="006C2716">
            <w:pPr>
              <w:pStyle w:val="TableParagraph"/>
              <w:rPr>
                <w:rFonts w:ascii="Garamond" w:hAnsi="Garamond"/>
                <w:sz w:val="20"/>
                <w:szCs w:val="20"/>
                <w:lang w:val="sq-AL"/>
              </w:rPr>
            </w:pPr>
          </w:p>
        </w:tc>
      </w:tr>
    </w:tbl>
    <w:p w14:paraId="7EB02CA6" w14:textId="77777777" w:rsidR="005926A5" w:rsidRPr="00057011" w:rsidRDefault="005926A5" w:rsidP="005216FF">
      <w:pPr>
        <w:pStyle w:val="Paragrafi"/>
        <w:rPr>
          <w:lang w:val="sq-AL"/>
        </w:rPr>
      </w:pPr>
    </w:p>
    <w:p w14:paraId="7EB02CA7" w14:textId="77777777" w:rsidR="005926A5" w:rsidRPr="00057011" w:rsidRDefault="005926A5" w:rsidP="005216FF">
      <w:pPr>
        <w:pStyle w:val="Paragrafi"/>
        <w:rPr>
          <w:lang w:val="sq-AL"/>
        </w:rPr>
      </w:pPr>
    </w:p>
    <w:p w14:paraId="7EB02CA8" w14:textId="77777777" w:rsidR="005216FF" w:rsidRPr="00057011" w:rsidRDefault="005216FF" w:rsidP="005216FF">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CAE" w14:textId="77777777" w:rsidTr="008A7B9F">
        <w:trPr>
          <w:trHeight w:val="56"/>
        </w:trPr>
        <w:tc>
          <w:tcPr>
            <w:tcW w:w="1318" w:type="dxa"/>
            <w:shd w:val="clear" w:color="auto" w:fill="E6E6E6"/>
          </w:tcPr>
          <w:p w14:paraId="7EB02CA9"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CAA"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CAB"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CAC"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CA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CB0" w14:textId="77777777" w:rsidTr="008A7B9F">
        <w:trPr>
          <w:trHeight w:val="56"/>
        </w:trPr>
        <w:tc>
          <w:tcPr>
            <w:tcW w:w="14552" w:type="dxa"/>
            <w:gridSpan w:val="5"/>
          </w:tcPr>
          <w:p w14:paraId="7EB02CAF" w14:textId="77777777" w:rsidR="005926A5" w:rsidRPr="00057011" w:rsidRDefault="005926A5" w:rsidP="008A7B9F">
            <w:pPr>
              <w:pStyle w:val="TableParagraph"/>
              <w:spacing w:before="25"/>
              <w:ind w:left="57"/>
              <w:rPr>
                <w:rFonts w:ascii="Garamond" w:hAnsi="Garamond"/>
                <w:b/>
                <w:sz w:val="20"/>
                <w:szCs w:val="20"/>
                <w:lang w:val="sq-AL"/>
              </w:rPr>
            </w:pPr>
            <w:r w:rsidRPr="00057011">
              <w:rPr>
                <w:rFonts w:ascii="Garamond" w:hAnsi="Garamond"/>
                <w:b/>
                <w:sz w:val="20"/>
                <w:szCs w:val="20"/>
                <w:lang w:val="sq-AL"/>
              </w:rPr>
              <w:t>2.2 Marrëveshjet ndërkombëtare SAR</w:t>
            </w:r>
          </w:p>
        </w:tc>
      </w:tr>
      <w:tr w:rsidR="005926A5" w:rsidRPr="00057011" w14:paraId="7EB02CBC" w14:textId="77777777" w:rsidTr="008A7B9F">
        <w:trPr>
          <w:trHeight w:val="809"/>
        </w:trPr>
        <w:tc>
          <w:tcPr>
            <w:tcW w:w="1318" w:type="dxa"/>
          </w:tcPr>
          <w:p w14:paraId="7EB02CB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Acc.acc.1</w:t>
            </w:r>
          </w:p>
        </w:tc>
        <w:tc>
          <w:tcPr>
            <w:tcW w:w="3692" w:type="dxa"/>
          </w:tcPr>
          <w:p w14:paraId="7EB02CB2" w14:textId="77777777" w:rsidR="005926A5" w:rsidRPr="00057011" w:rsidRDefault="005926A5" w:rsidP="006C2716">
            <w:pPr>
              <w:pStyle w:val="TableParagraph"/>
              <w:spacing w:before="23"/>
              <w:ind w:left="57" w:right="531"/>
              <w:rPr>
                <w:rFonts w:ascii="Garamond" w:hAnsi="Garamond"/>
                <w:sz w:val="20"/>
                <w:szCs w:val="20"/>
                <w:lang w:val="sq-AL"/>
              </w:rPr>
            </w:pPr>
            <w:r w:rsidRPr="00057011">
              <w:rPr>
                <w:rFonts w:ascii="Garamond" w:hAnsi="Garamond"/>
                <w:sz w:val="20"/>
                <w:szCs w:val="20"/>
                <w:lang w:val="sq-AL"/>
              </w:rPr>
              <w:t>Annex 12 Chap 3 para 3.1 Resolution A33-14 Appendix O Doc 8733</w:t>
            </w:r>
          </w:p>
          <w:p w14:paraId="7EB02CB3" w14:textId="77777777" w:rsidR="005926A5" w:rsidRPr="00057011" w:rsidRDefault="005926A5" w:rsidP="006C2716">
            <w:pPr>
              <w:pStyle w:val="TableParagraph"/>
              <w:ind w:left="57"/>
              <w:rPr>
                <w:rFonts w:ascii="Garamond" w:hAnsi="Garamond"/>
                <w:sz w:val="20"/>
                <w:szCs w:val="20"/>
                <w:lang w:val="sq-AL"/>
              </w:rPr>
            </w:pPr>
            <w:r w:rsidRPr="00057011">
              <w:rPr>
                <w:rFonts w:ascii="Garamond" w:hAnsi="Garamond"/>
                <w:sz w:val="20"/>
                <w:szCs w:val="20"/>
                <w:lang w:val="sq-AL"/>
              </w:rPr>
              <w:t>Doc 9731 Vol 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1.6</w:t>
            </w:r>
          </w:p>
          <w:p w14:paraId="7EB02CB4" w14:textId="77777777" w:rsidR="005926A5" w:rsidRPr="00057011" w:rsidRDefault="005926A5" w:rsidP="006C2716">
            <w:pPr>
              <w:pStyle w:val="TableParagraph"/>
              <w:spacing w:before="40"/>
              <w:ind w:left="57"/>
              <w:rPr>
                <w:rFonts w:ascii="Garamond" w:hAnsi="Garamond"/>
                <w:sz w:val="20"/>
                <w:szCs w:val="20"/>
                <w:lang w:val="sq-AL"/>
              </w:rPr>
            </w:pPr>
            <w:r w:rsidRPr="00057011">
              <w:rPr>
                <w:rFonts w:ascii="Garamond" w:hAnsi="Garamond"/>
                <w:sz w:val="20"/>
                <w:szCs w:val="20"/>
                <w:lang w:val="sq-AL"/>
              </w:rPr>
              <w:t>and 1.7</w:t>
            </w:r>
          </w:p>
          <w:p w14:paraId="7EB02CB5"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5 para 5.1</w:t>
            </w:r>
          </w:p>
          <w:p w14:paraId="7EB02CB6"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Doc 9731 Vol I Chap 6 para 6.3.6</w:t>
            </w:r>
          </w:p>
        </w:tc>
        <w:tc>
          <w:tcPr>
            <w:tcW w:w="3370" w:type="dxa"/>
          </w:tcPr>
          <w:p w14:paraId="7EB02CB7" w14:textId="77777777" w:rsidR="005926A5" w:rsidRPr="00057011" w:rsidRDefault="005926A5" w:rsidP="006C2716">
            <w:pPr>
              <w:pStyle w:val="TableParagraph"/>
              <w:spacing w:before="23"/>
              <w:ind w:left="54" w:right="45"/>
              <w:jc w:val="both"/>
              <w:rPr>
                <w:rFonts w:ascii="Garamond" w:hAnsi="Garamond"/>
                <w:sz w:val="20"/>
                <w:szCs w:val="20"/>
                <w:lang w:val="sq-AL"/>
              </w:rPr>
            </w:pPr>
            <w:r w:rsidRPr="00057011">
              <w:rPr>
                <w:rFonts w:ascii="Garamond" w:hAnsi="Garamond"/>
                <w:sz w:val="20"/>
                <w:szCs w:val="20"/>
                <w:lang w:val="sq-AL"/>
              </w:rPr>
              <w:t>A ka nënshkruar shteti marrëveshje për shërbimin SAR me shtetet fqinje?</w:t>
            </w:r>
          </w:p>
        </w:tc>
        <w:tc>
          <w:tcPr>
            <w:tcW w:w="2840" w:type="dxa"/>
          </w:tcPr>
          <w:p w14:paraId="7EB02CB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B9"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BA"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BB" w14:textId="77777777" w:rsidR="005926A5" w:rsidRPr="00057011" w:rsidRDefault="005926A5" w:rsidP="006C2716">
            <w:pPr>
              <w:pStyle w:val="TableParagraph"/>
              <w:rPr>
                <w:rFonts w:ascii="Garamond" w:hAnsi="Garamond"/>
                <w:sz w:val="20"/>
                <w:szCs w:val="20"/>
                <w:lang w:val="sq-AL"/>
              </w:rPr>
            </w:pPr>
          </w:p>
        </w:tc>
      </w:tr>
      <w:tr w:rsidR="005926A5" w:rsidRPr="00057011" w14:paraId="7EB02CBE" w14:textId="77777777" w:rsidTr="008A7B9F">
        <w:trPr>
          <w:trHeight w:val="56"/>
        </w:trPr>
        <w:tc>
          <w:tcPr>
            <w:tcW w:w="14552" w:type="dxa"/>
            <w:gridSpan w:val="5"/>
            <w:shd w:val="clear" w:color="auto" w:fill="FFC000"/>
          </w:tcPr>
          <w:p w14:paraId="7EB02CBD" w14:textId="77777777" w:rsidR="005926A5" w:rsidRPr="00057011" w:rsidRDefault="005926A5" w:rsidP="006C2716">
            <w:pPr>
              <w:pStyle w:val="TableParagraph"/>
              <w:spacing w:before="25"/>
              <w:ind w:left="57"/>
              <w:rPr>
                <w:rFonts w:ascii="Garamond" w:hAnsi="Garamond"/>
                <w:b/>
                <w:sz w:val="20"/>
                <w:szCs w:val="20"/>
                <w:lang w:val="sq-AL"/>
              </w:rPr>
            </w:pPr>
            <w:r w:rsidRPr="00057011">
              <w:rPr>
                <w:rFonts w:ascii="Garamond" w:hAnsi="Garamond"/>
                <w:b/>
                <w:sz w:val="20"/>
                <w:szCs w:val="20"/>
                <w:lang w:val="sq-AL"/>
              </w:rPr>
              <w:t>3. PROCEDURAT OPERACIONALE</w:t>
            </w:r>
          </w:p>
        </w:tc>
      </w:tr>
      <w:tr w:rsidR="005926A5" w:rsidRPr="00057011" w14:paraId="7EB02CC0" w14:textId="77777777" w:rsidTr="008A7B9F">
        <w:trPr>
          <w:trHeight w:val="56"/>
        </w:trPr>
        <w:tc>
          <w:tcPr>
            <w:tcW w:w="14552" w:type="dxa"/>
            <w:gridSpan w:val="5"/>
          </w:tcPr>
          <w:p w14:paraId="7EB02CBF"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3.1. Plan emergjence për aerodromet</w:t>
            </w:r>
          </w:p>
        </w:tc>
      </w:tr>
      <w:tr w:rsidR="005926A5" w:rsidRPr="00057011" w14:paraId="7EB02CC9" w14:textId="77777777" w:rsidTr="008A7B9F">
        <w:trPr>
          <w:trHeight w:val="521"/>
        </w:trPr>
        <w:tc>
          <w:tcPr>
            <w:tcW w:w="1318" w:type="dxa"/>
          </w:tcPr>
          <w:p w14:paraId="7EB02CC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Ops.airp.1</w:t>
            </w:r>
          </w:p>
        </w:tc>
        <w:tc>
          <w:tcPr>
            <w:tcW w:w="3692" w:type="dxa"/>
          </w:tcPr>
          <w:p w14:paraId="7EB02CC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14 para 9.1</w:t>
            </w:r>
          </w:p>
          <w:p w14:paraId="7EB02CC3"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II Chap 7 para 7.7</w:t>
            </w:r>
          </w:p>
        </w:tc>
        <w:tc>
          <w:tcPr>
            <w:tcW w:w="3370" w:type="dxa"/>
          </w:tcPr>
          <w:p w14:paraId="7EB02CC4" w14:textId="77777777" w:rsidR="005926A5" w:rsidRPr="00057011" w:rsidRDefault="005926A5" w:rsidP="006C2716">
            <w:pPr>
              <w:pStyle w:val="TableParagraph"/>
              <w:spacing w:before="23"/>
              <w:ind w:left="54" w:right="49"/>
              <w:jc w:val="both"/>
              <w:rPr>
                <w:rFonts w:ascii="Garamond" w:hAnsi="Garamond"/>
                <w:sz w:val="20"/>
                <w:szCs w:val="20"/>
                <w:lang w:val="sq-AL"/>
              </w:rPr>
            </w:pPr>
            <w:r w:rsidRPr="00057011">
              <w:rPr>
                <w:rFonts w:ascii="Garamond" w:hAnsi="Garamond"/>
                <w:sz w:val="20"/>
                <w:szCs w:val="20"/>
                <w:lang w:val="sq-AL"/>
              </w:rPr>
              <w:t>A janë aerodromet për përdorim ndërkombëtare të pajisura me planet e duhura të emergjencës?</w:t>
            </w:r>
          </w:p>
        </w:tc>
        <w:tc>
          <w:tcPr>
            <w:tcW w:w="2840" w:type="dxa"/>
          </w:tcPr>
          <w:p w14:paraId="7EB02CC5"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C6"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C7"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C8" w14:textId="77777777" w:rsidR="005926A5" w:rsidRPr="00057011" w:rsidRDefault="005926A5" w:rsidP="006C2716">
            <w:pPr>
              <w:pStyle w:val="TableParagraph"/>
              <w:rPr>
                <w:rFonts w:ascii="Garamond" w:hAnsi="Garamond"/>
                <w:sz w:val="20"/>
                <w:szCs w:val="20"/>
                <w:lang w:val="sq-AL"/>
              </w:rPr>
            </w:pPr>
          </w:p>
        </w:tc>
      </w:tr>
      <w:tr w:rsidR="005926A5" w:rsidRPr="00057011" w14:paraId="7EB02CD2" w14:textId="77777777" w:rsidTr="008A7B9F">
        <w:trPr>
          <w:trHeight w:val="485"/>
        </w:trPr>
        <w:tc>
          <w:tcPr>
            <w:tcW w:w="1318" w:type="dxa"/>
          </w:tcPr>
          <w:p w14:paraId="7EB02CC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Ops.airp.2</w:t>
            </w:r>
          </w:p>
        </w:tc>
        <w:tc>
          <w:tcPr>
            <w:tcW w:w="3692" w:type="dxa"/>
          </w:tcPr>
          <w:p w14:paraId="7EB02CCB"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14 para 9.1</w:t>
            </w:r>
          </w:p>
          <w:p w14:paraId="7EB02CCC"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7 para 7.7</w:t>
            </w:r>
          </w:p>
        </w:tc>
        <w:tc>
          <w:tcPr>
            <w:tcW w:w="3370" w:type="dxa"/>
          </w:tcPr>
          <w:p w14:paraId="7EB02CCD" w14:textId="77777777" w:rsidR="005926A5" w:rsidRPr="00057011" w:rsidRDefault="005926A5" w:rsidP="006C2716">
            <w:pPr>
              <w:pStyle w:val="TableParagraph"/>
              <w:spacing w:before="23"/>
              <w:ind w:left="54" w:right="49"/>
              <w:jc w:val="both"/>
              <w:rPr>
                <w:rFonts w:ascii="Garamond" w:hAnsi="Garamond"/>
                <w:sz w:val="20"/>
                <w:szCs w:val="20"/>
                <w:lang w:val="sq-AL"/>
              </w:rPr>
            </w:pPr>
            <w:r w:rsidRPr="00057011">
              <w:rPr>
                <w:rFonts w:ascii="Garamond" w:hAnsi="Garamond"/>
                <w:sz w:val="20"/>
                <w:szCs w:val="20"/>
                <w:lang w:val="sq-AL"/>
              </w:rPr>
              <w:t>A janë aerodromet për përdorim të brendshëm të pajisura me planet e duhura të emergjencës?</w:t>
            </w:r>
          </w:p>
        </w:tc>
        <w:tc>
          <w:tcPr>
            <w:tcW w:w="2840" w:type="dxa"/>
          </w:tcPr>
          <w:p w14:paraId="7EB02CC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CF"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CD0"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D1" w14:textId="77777777" w:rsidR="005926A5" w:rsidRPr="00057011" w:rsidRDefault="005926A5" w:rsidP="006C2716">
            <w:pPr>
              <w:pStyle w:val="TableParagraph"/>
              <w:rPr>
                <w:rFonts w:ascii="Garamond" w:hAnsi="Garamond"/>
                <w:sz w:val="20"/>
                <w:szCs w:val="20"/>
                <w:lang w:val="sq-AL"/>
              </w:rPr>
            </w:pPr>
          </w:p>
        </w:tc>
      </w:tr>
    </w:tbl>
    <w:p w14:paraId="7EB02CD3" w14:textId="77777777" w:rsidR="005926A5" w:rsidRPr="00057011" w:rsidRDefault="005926A5" w:rsidP="005216FF">
      <w:pPr>
        <w:pStyle w:val="Paragrafi"/>
        <w:rPr>
          <w:lang w:val="sq-AL"/>
        </w:rPr>
      </w:pPr>
    </w:p>
    <w:p w14:paraId="7EB02CD4" w14:textId="77777777" w:rsidR="005926A5" w:rsidRPr="00057011" w:rsidRDefault="005926A5" w:rsidP="005216FF">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CDA" w14:textId="77777777" w:rsidTr="008A7B9F">
        <w:trPr>
          <w:trHeight w:val="56"/>
        </w:trPr>
        <w:tc>
          <w:tcPr>
            <w:tcW w:w="1318" w:type="dxa"/>
            <w:shd w:val="clear" w:color="auto" w:fill="E6E6E6"/>
          </w:tcPr>
          <w:p w14:paraId="7EB02CD5"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CD6"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CD7"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CD8"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CD9"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CE2" w14:textId="77777777" w:rsidTr="008A7B9F">
        <w:trPr>
          <w:trHeight w:val="377"/>
        </w:trPr>
        <w:tc>
          <w:tcPr>
            <w:tcW w:w="1318" w:type="dxa"/>
          </w:tcPr>
          <w:p w14:paraId="7EB02CDB"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Ops.airp.3</w:t>
            </w:r>
          </w:p>
        </w:tc>
        <w:tc>
          <w:tcPr>
            <w:tcW w:w="3692" w:type="dxa"/>
          </w:tcPr>
          <w:p w14:paraId="7EB02CDC"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II Chap 7 para 7.7</w:t>
            </w:r>
          </w:p>
        </w:tc>
        <w:tc>
          <w:tcPr>
            <w:tcW w:w="3370" w:type="dxa"/>
          </w:tcPr>
          <w:p w14:paraId="7EB02CDD"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A ka koordinim në nivel të  duhur ndërmjet shërbimeve SAR dhe shërbimeve të</w:t>
            </w:r>
            <w:r w:rsidRPr="00057011">
              <w:rPr>
                <w:rFonts w:ascii="Garamond" w:hAnsi="Garamond"/>
                <w:spacing w:val="-4"/>
                <w:sz w:val="20"/>
                <w:szCs w:val="20"/>
                <w:lang w:val="sq-AL"/>
              </w:rPr>
              <w:t xml:space="preserve"> </w:t>
            </w:r>
            <w:r w:rsidRPr="00057011">
              <w:rPr>
                <w:rFonts w:ascii="Garamond" w:hAnsi="Garamond"/>
                <w:sz w:val="20"/>
                <w:szCs w:val="20"/>
                <w:lang w:val="sq-AL"/>
              </w:rPr>
              <w:t>aerodromit?</w:t>
            </w:r>
          </w:p>
        </w:tc>
        <w:tc>
          <w:tcPr>
            <w:tcW w:w="2840" w:type="dxa"/>
          </w:tcPr>
          <w:p w14:paraId="7EB02CDE"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DF"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CE0"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E1" w14:textId="77777777" w:rsidR="005926A5" w:rsidRPr="00057011" w:rsidRDefault="005926A5" w:rsidP="006C2716">
            <w:pPr>
              <w:pStyle w:val="TableParagraph"/>
              <w:rPr>
                <w:rFonts w:ascii="Garamond" w:hAnsi="Garamond"/>
                <w:sz w:val="20"/>
                <w:szCs w:val="20"/>
                <w:lang w:val="sq-AL"/>
              </w:rPr>
            </w:pPr>
          </w:p>
        </w:tc>
      </w:tr>
      <w:tr w:rsidR="005926A5" w:rsidRPr="00057011" w14:paraId="7EB02CE4" w14:textId="77777777" w:rsidTr="008A7B9F">
        <w:trPr>
          <w:trHeight w:val="62"/>
        </w:trPr>
        <w:tc>
          <w:tcPr>
            <w:tcW w:w="14552" w:type="dxa"/>
            <w:gridSpan w:val="5"/>
          </w:tcPr>
          <w:p w14:paraId="7EB02CE3"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3.2 Plani Kombëtar i Emergjencave</w:t>
            </w:r>
          </w:p>
        </w:tc>
      </w:tr>
      <w:tr w:rsidR="005926A5" w:rsidRPr="00057011" w14:paraId="7EB02CEC" w14:textId="77777777" w:rsidTr="008A7B9F">
        <w:trPr>
          <w:trHeight w:val="620"/>
        </w:trPr>
        <w:tc>
          <w:tcPr>
            <w:tcW w:w="1318" w:type="dxa"/>
          </w:tcPr>
          <w:p w14:paraId="7EB02CE5"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Ops.org.1</w:t>
            </w:r>
          </w:p>
        </w:tc>
        <w:tc>
          <w:tcPr>
            <w:tcW w:w="3692" w:type="dxa"/>
          </w:tcPr>
          <w:p w14:paraId="7EB02CE6"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Jo e zbatueshme</w:t>
            </w:r>
          </w:p>
        </w:tc>
        <w:tc>
          <w:tcPr>
            <w:tcW w:w="3370" w:type="dxa"/>
          </w:tcPr>
          <w:p w14:paraId="7EB02CE7"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A ka ekzekutuar (vënë në përdorim praktik në rast emergjence) Shteti ndonjë nga planet rajonale ose kombëtare të emergjencës?</w:t>
            </w:r>
          </w:p>
        </w:tc>
        <w:tc>
          <w:tcPr>
            <w:tcW w:w="2840" w:type="dxa"/>
          </w:tcPr>
          <w:p w14:paraId="7EB02CE8"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E9"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CE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EB" w14:textId="77777777" w:rsidR="005926A5" w:rsidRPr="00057011" w:rsidRDefault="005926A5" w:rsidP="006C2716">
            <w:pPr>
              <w:pStyle w:val="TableParagraph"/>
              <w:rPr>
                <w:rFonts w:ascii="Garamond" w:hAnsi="Garamond"/>
                <w:sz w:val="20"/>
                <w:szCs w:val="20"/>
                <w:lang w:val="sq-AL"/>
              </w:rPr>
            </w:pPr>
          </w:p>
        </w:tc>
      </w:tr>
      <w:tr w:rsidR="005926A5" w:rsidRPr="00057011" w14:paraId="7EB02CEE" w14:textId="77777777" w:rsidTr="008A7B9F">
        <w:trPr>
          <w:trHeight w:val="56"/>
        </w:trPr>
        <w:tc>
          <w:tcPr>
            <w:tcW w:w="14552" w:type="dxa"/>
            <w:gridSpan w:val="5"/>
          </w:tcPr>
          <w:p w14:paraId="7EB02CED" w14:textId="77777777" w:rsidR="005926A5" w:rsidRPr="00057011" w:rsidRDefault="005926A5" w:rsidP="008A7B9F">
            <w:pPr>
              <w:pStyle w:val="TableParagraph"/>
              <w:spacing w:before="28"/>
              <w:ind w:left="57"/>
              <w:rPr>
                <w:rFonts w:ascii="Garamond" w:hAnsi="Garamond"/>
                <w:b/>
                <w:sz w:val="20"/>
                <w:szCs w:val="20"/>
                <w:lang w:val="sq-AL"/>
              </w:rPr>
            </w:pPr>
            <w:r w:rsidRPr="00057011">
              <w:rPr>
                <w:rFonts w:ascii="Garamond" w:hAnsi="Garamond"/>
                <w:b/>
                <w:sz w:val="20"/>
                <w:szCs w:val="20"/>
                <w:lang w:val="sq-AL"/>
              </w:rPr>
              <w:t>3.3. Manuali Komb</w:t>
            </w:r>
            <w:r w:rsidR="008A7B9F">
              <w:rPr>
                <w:rFonts w:ascii="Garamond" w:hAnsi="Garamond"/>
                <w:b/>
                <w:sz w:val="20"/>
                <w:szCs w:val="20"/>
                <w:lang w:val="sq-AL"/>
              </w:rPr>
              <w:t>ë</w:t>
            </w:r>
            <w:r w:rsidRPr="00057011">
              <w:rPr>
                <w:rFonts w:ascii="Garamond" w:hAnsi="Garamond"/>
                <w:b/>
                <w:sz w:val="20"/>
                <w:szCs w:val="20"/>
                <w:lang w:val="sq-AL"/>
              </w:rPr>
              <w:t>tar i SAR</w:t>
            </w:r>
            <w:r w:rsidR="008A7B9F">
              <w:rPr>
                <w:rFonts w:ascii="Garamond" w:hAnsi="Garamond"/>
                <w:b/>
                <w:sz w:val="20"/>
                <w:szCs w:val="20"/>
                <w:lang w:val="sq-AL"/>
              </w:rPr>
              <w:t>-së</w:t>
            </w:r>
          </w:p>
        </w:tc>
      </w:tr>
      <w:tr w:rsidR="005926A5" w:rsidRPr="00057011" w14:paraId="7EB02CF7" w14:textId="77777777" w:rsidTr="008A7B9F">
        <w:trPr>
          <w:trHeight w:val="314"/>
        </w:trPr>
        <w:tc>
          <w:tcPr>
            <w:tcW w:w="1318" w:type="dxa"/>
          </w:tcPr>
          <w:p w14:paraId="7EB02CE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Ops.man.1</w:t>
            </w:r>
          </w:p>
        </w:tc>
        <w:tc>
          <w:tcPr>
            <w:tcW w:w="3692" w:type="dxa"/>
          </w:tcPr>
          <w:p w14:paraId="7EB02CF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Chap 5 para 5.2.11 to</w:t>
            </w:r>
          </w:p>
          <w:p w14:paraId="7EB02CF1" w14:textId="77777777" w:rsidR="005926A5" w:rsidRPr="00057011" w:rsidRDefault="005926A5" w:rsidP="006C2716">
            <w:pPr>
              <w:pStyle w:val="TableParagraph"/>
              <w:spacing w:before="40"/>
              <w:ind w:left="57"/>
              <w:rPr>
                <w:rFonts w:ascii="Garamond" w:hAnsi="Garamond"/>
                <w:sz w:val="20"/>
                <w:szCs w:val="20"/>
                <w:lang w:val="sq-AL"/>
              </w:rPr>
            </w:pPr>
            <w:r w:rsidRPr="00057011">
              <w:rPr>
                <w:rFonts w:ascii="Garamond" w:hAnsi="Garamond"/>
                <w:sz w:val="20"/>
                <w:szCs w:val="20"/>
                <w:lang w:val="sq-AL"/>
              </w:rPr>
              <w:t>5.2.18</w:t>
            </w:r>
          </w:p>
        </w:tc>
        <w:tc>
          <w:tcPr>
            <w:tcW w:w="3370" w:type="dxa"/>
          </w:tcPr>
          <w:p w14:paraId="7EB02CF2"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A ka Autoriteti përgjegjës për shërbimet SAR të zhvilluar një manual kombëtar SAR?</w:t>
            </w:r>
          </w:p>
        </w:tc>
        <w:tc>
          <w:tcPr>
            <w:tcW w:w="2840" w:type="dxa"/>
          </w:tcPr>
          <w:p w14:paraId="7EB02CF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F4"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CF5"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CF6" w14:textId="77777777" w:rsidR="005926A5" w:rsidRPr="00057011" w:rsidRDefault="005926A5" w:rsidP="006C2716">
            <w:pPr>
              <w:pStyle w:val="TableParagraph"/>
              <w:rPr>
                <w:rFonts w:ascii="Garamond" w:hAnsi="Garamond"/>
                <w:sz w:val="20"/>
                <w:szCs w:val="20"/>
                <w:lang w:val="sq-AL"/>
              </w:rPr>
            </w:pPr>
          </w:p>
        </w:tc>
      </w:tr>
      <w:tr w:rsidR="005926A5" w:rsidRPr="00057011" w14:paraId="7EB02CF9" w14:textId="77777777" w:rsidTr="008A7B9F">
        <w:trPr>
          <w:trHeight w:val="56"/>
        </w:trPr>
        <w:tc>
          <w:tcPr>
            <w:tcW w:w="14552" w:type="dxa"/>
            <w:gridSpan w:val="5"/>
          </w:tcPr>
          <w:p w14:paraId="7EB02CF8"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3.4. Planet operacionale të RCC</w:t>
            </w:r>
            <w:r w:rsidR="008A7B9F">
              <w:rPr>
                <w:rFonts w:ascii="Garamond" w:hAnsi="Garamond"/>
                <w:b/>
                <w:sz w:val="20"/>
                <w:szCs w:val="20"/>
                <w:lang w:val="sq-AL"/>
              </w:rPr>
              <w:t>-së</w:t>
            </w:r>
            <w:r w:rsidRPr="00057011">
              <w:rPr>
                <w:rFonts w:ascii="Garamond" w:hAnsi="Garamond"/>
                <w:b/>
                <w:sz w:val="20"/>
                <w:szCs w:val="20"/>
                <w:lang w:val="sq-AL"/>
              </w:rPr>
              <w:t xml:space="preserve"> (Qendrës së Koordinim-Shpëtimit)</w:t>
            </w:r>
          </w:p>
        </w:tc>
      </w:tr>
      <w:tr w:rsidR="005926A5" w:rsidRPr="00057011" w14:paraId="7EB02D02" w14:textId="77777777" w:rsidTr="008A7B9F">
        <w:trPr>
          <w:trHeight w:val="458"/>
        </w:trPr>
        <w:tc>
          <w:tcPr>
            <w:tcW w:w="1318" w:type="dxa"/>
          </w:tcPr>
          <w:p w14:paraId="7EB02CF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Ops.cond.1</w:t>
            </w:r>
          </w:p>
        </w:tc>
        <w:tc>
          <w:tcPr>
            <w:tcW w:w="3692" w:type="dxa"/>
          </w:tcPr>
          <w:p w14:paraId="7EB02CFB"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4 para 4.2</w:t>
            </w:r>
          </w:p>
          <w:p w14:paraId="7EB02CFC" w14:textId="77777777" w:rsidR="005926A5" w:rsidRPr="00057011" w:rsidRDefault="005926A5" w:rsidP="006C2716">
            <w:pPr>
              <w:pStyle w:val="TableParagraph"/>
              <w:spacing w:before="161"/>
              <w:ind w:left="57" w:right="165"/>
              <w:rPr>
                <w:rFonts w:ascii="Garamond" w:hAnsi="Garamond"/>
                <w:sz w:val="20"/>
                <w:szCs w:val="20"/>
                <w:lang w:val="sq-AL"/>
              </w:rPr>
            </w:pPr>
            <w:r w:rsidRPr="00057011">
              <w:rPr>
                <w:rFonts w:ascii="Garamond" w:hAnsi="Garamond"/>
                <w:sz w:val="20"/>
                <w:szCs w:val="20"/>
                <w:lang w:val="sq-AL"/>
              </w:rPr>
              <w:t>Doc 9731 Vol I Chap 5 para 5.2 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1.5</w:t>
            </w:r>
          </w:p>
        </w:tc>
        <w:tc>
          <w:tcPr>
            <w:tcW w:w="3370" w:type="dxa"/>
          </w:tcPr>
          <w:p w14:paraId="7EB02CFD" w14:textId="77777777" w:rsidR="005926A5" w:rsidRPr="00057011" w:rsidRDefault="005926A5" w:rsidP="006C2716">
            <w:pPr>
              <w:pStyle w:val="TableParagraph"/>
              <w:spacing w:before="23"/>
              <w:ind w:left="54"/>
              <w:rPr>
                <w:rFonts w:ascii="Garamond" w:hAnsi="Garamond"/>
                <w:sz w:val="20"/>
                <w:szCs w:val="20"/>
                <w:lang w:val="sq-AL"/>
              </w:rPr>
            </w:pPr>
            <w:r w:rsidRPr="00057011">
              <w:rPr>
                <w:rFonts w:ascii="Garamond" w:hAnsi="Garamond"/>
                <w:sz w:val="20"/>
                <w:szCs w:val="20"/>
                <w:lang w:val="sq-AL"/>
              </w:rPr>
              <w:t>A ka RCC plane operacionale të përgatitura dhe të përditësuara?</w:t>
            </w:r>
          </w:p>
        </w:tc>
        <w:tc>
          <w:tcPr>
            <w:tcW w:w="2840" w:type="dxa"/>
          </w:tcPr>
          <w:p w14:paraId="7EB02CF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CFF"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D00"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01" w14:textId="77777777" w:rsidR="005926A5" w:rsidRPr="00057011" w:rsidRDefault="005926A5" w:rsidP="006C2716">
            <w:pPr>
              <w:pStyle w:val="TableParagraph"/>
              <w:rPr>
                <w:rFonts w:ascii="Garamond" w:hAnsi="Garamond"/>
                <w:sz w:val="20"/>
                <w:szCs w:val="20"/>
                <w:lang w:val="sq-AL"/>
              </w:rPr>
            </w:pPr>
          </w:p>
        </w:tc>
      </w:tr>
    </w:tbl>
    <w:p w14:paraId="7EB02D03" w14:textId="77777777" w:rsidR="005926A5" w:rsidRPr="00057011" w:rsidRDefault="005926A5" w:rsidP="005926A5">
      <w:pPr>
        <w:spacing w:after="0" w:line="240" w:lineRule="auto"/>
        <w:rPr>
          <w:rFonts w:ascii="Garamond" w:hAnsi="Garamond"/>
          <w:sz w:val="20"/>
          <w:szCs w:val="20"/>
          <w:lang w:val="sq-AL"/>
        </w:rPr>
      </w:pPr>
    </w:p>
    <w:p w14:paraId="7EB02D04" w14:textId="77777777" w:rsidR="005926A5" w:rsidRPr="00057011" w:rsidRDefault="005926A5" w:rsidP="00035A46">
      <w:pPr>
        <w:pStyle w:val="Paragrafi"/>
        <w:rPr>
          <w:lang w:val="sq-AL"/>
        </w:rPr>
      </w:pPr>
    </w:p>
    <w:p w14:paraId="7EB02D05" w14:textId="77777777" w:rsidR="005926A5" w:rsidRPr="00057011" w:rsidRDefault="005926A5" w:rsidP="00035A46">
      <w:pPr>
        <w:pStyle w:val="Paragrafi"/>
        <w:rPr>
          <w:sz w:val="20"/>
          <w:szCs w:val="20"/>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D0B" w14:textId="77777777" w:rsidTr="008A7B9F">
        <w:trPr>
          <w:trHeight w:val="56"/>
        </w:trPr>
        <w:tc>
          <w:tcPr>
            <w:tcW w:w="1318" w:type="dxa"/>
            <w:shd w:val="clear" w:color="auto" w:fill="E6E6E6"/>
          </w:tcPr>
          <w:p w14:paraId="7EB02D06"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D07"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D08"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D09"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D0A"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D0D" w14:textId="77777777" w:rsidTr="008A7B9F">
        <w:trPr>
          <w:trHeight w:val="56"/>
        </w:trPr>
        <w:tc>
          <w:tcPr>
            <w:tcW w:w="14552" w:type="dxa"/>
            <w:gridSpan w:val="5"/>
          </w:tcPr>
          <w:p w14:paraId="7EB02D0C" w14:textId="77777777" w:rsidR="005926A5" w:rsidRPr="00057011" w:rsidRDefault="005926A5" w:rsidP="008A7B9F">
            <w:pPr>
              <w:pStyle w:val="TableParagraph"/>
              <w:spacing w:before="25"/>
              <w:ind w:left="57"/>
              <w:rPr>
                <w:rFonts w:ascii="Garamond" w:hAnsi="Garamond"/>
                <w:b/>
                <w:sz w:val="20"/>
                <w:szCs w:val="20"/>
                <w:lang w:val="sq-AL"/>
              </w:rPr>
            </w:pPr>
            <w:r w:rsidRPr="00057011">
              <w:rPr>
                <w:rFonts w:ascii="Garamond" w:hAnsi="Garamond"/>
                <w:b/>
                <w:sz w:val="20"/>
                <w:szCs w:val="20"/>
                <w:lang w:val="sq-AL"/>
              </w:rPr>
              <w:t xml:space="preserve">3.5. Procedurat / </w:t>
            </w:r>
            <w:r w:rsidR="008A7B9F">
              <w:rPr>
                <w:rFonts w:ascii="Garamond" w:hAnsi="Garamond"/>
                <w:b/>
                <w:sz w:val="20"/>
                <w:szCs w:val="20"/>
                <w:lang w:val="sq-AL"/>
              </w:rPr>
              <w:t>f</w:t>
            </w:r>
            <w:r w:rsidRPr="00057011">
              <w:rPr>
                <w:rFonts w:ascii="Garamond" w:hAnsi="Garamond"/>
                <w:b/>
                <w:sz w:val="20"/>
                <w:szCs w:val="20"/>
                <w:lang w:val="sq-AL"/>
              </w:rPr>
              <w:t>aza e paralajmërimit</w:t>
            </w:r>
          </w:p>
        </w:tc>
      </w:tr>
      <w:tr w:rsidR="005926A5" w:rsidRPr="00057011" w14:paraId="7EB02D16" w14:textId="77777777" w:rsidTr="008A7B9F">
        <w:trPr>
          <w:trHeight w:val="242"/>
        </w:trPr>
        <w:tc>
          <w:tcPr>
            <w:tcW w:w="1318" w:type="dxa"/>
          </w:tcPr>
          <w:p w14:paraId="7EB02D0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Ops.aller.1</w:t>
            </w:r>
          </w:p>
        </w:tc>
        <w:tc>
          <w:tcPr>
            <w:tcW w:w="3692" w:type="dxa"/>
          </w:tcPr>
          <w:p w14:paraId="7EB02D0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5 para 5.2</w:t>
            </w:r>
          </w:p>
          <w:p w14:paraId="7EB02D10" w14:textId="77777777" w:rsidR="005926A5" w:rsidRPr="00057011" w:rsidRDefault="005926A5" w:rsidP="006C2716">
            <w:pPr>
              <w:pStyle w:val="TableParagraph"/>
              <w:spacing w:before="160"/>
              <w:ind w:left="57" w:right="165"/>
              <w:rPr>
                <w:rFonts w:ascii="Garamond" w:hAnsi="Garamond"/>
                <w:sz w:val="20"/>
                <w:szCs w:val="20"/>
                <w:lang w:val="sq-AL"/>
              </w:rPr>
            </w:pPr>
            <w:r w:rsidRPr="00057011">
              <w:rPr>
                <w:rFonts w:ascii="Garamond" w:hAnsi="Garamond"/>
                <w:sz w:val="20"/>
                <w:szCs w:val="20"/>
                <w:lang w:val="sq-AL"/>
              </w:rPr>
              <w:t>Doc 9731 Vol II Chap 3 para 3.3 Doc 9731 Vol II Appendix E</w:t>
            </w:r>
          </w:p>
        </w:tc>
        <w:tc>
          <w:tcPr>
            <w:tcW w:w="3370" w:type="dxa"/>
          </w:tcPr>
          <w:p w14:paraId="7EB02D11" w14:textId="77777777" w:rsidR="005926A5" w:rsidRPr="00057011" w:rsidRDefault="005926A5" w:rsidP="006C2716">
            <w:pPr>
              <w:pStyle w:val="TableParagraph"/>
              <w:spacing w:before="23"/>
              <w:ind w:left="54" w:right="47"/>
              <w:rPr>
                <w:rFonts w:ascii="Garamond" w:hAnsi="Garamond"/>
                <w:sz w:val="20"/>
                <w:szCs w:val="20"/>
                <w:lang w:val="sq-AL"/>
              </w:rPr>
            </w:pPr>
            <w:r w:rsidRPr="00057011">
              <w:rPr>
                <w:rFonts w:ascii="Garamond" w:hAnsi="Garamond"/>
                <w:sz w:val="20"/>
                <w:szCs w:val="20"/>
                <w:lang w:val="sq-AL"/>
              </w:rPr>
              <w:t>A zbatohen procedura të veçanta të dedikuara për fazën e alarmit?</w:t>
            </w:r>
          </w:p>
        </w:tc>
        <w:tc>
          <w:tcPr>
            <w:tcW w:w="2840" w:type="dxa"/>
          </w:tcPr>
          <w:p w14:paraId="7EB02D1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13"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14"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15" w14:textId="77777777" w:rsidR="005926A5" w:rsidRPr="00057011" w:rsidRDefault="005926A5" w:rsidP="006C2716">
            <w:pPr>
              <w:pStyle w:val="TableParagraph"/>
              <w:rPr>
                <w:rFonts w:ascii="Garamond" w:hAnsi="Garamond"/>
                <w:sz w:val="20"/>
                <w:szCs w:val="20"/>
                <w:lang w:val="sq-AL"/>
              </w:rPr>
            </w:pPr>
          </w:p>
        </w:tc>
      </w:tr>
      <w:tr w:rsidR="005926A5" w:rsidRPr="00057011" w14:paraId="7EB02D18" w14:textId="77777777" w:rsidTr="008A7B9F">
        <w:trPr>
          <w:trHeight w:val="56"/>
        </w:trPr>
        <w:tc>
          <w:tcPr>
            <w:tcW w:w="14552" w:type="dxa"/>
            <w:gridSpan w:val="5"/>
            <w:shd w:val="clear" w:color="auto" w:fill="E6E6E6"/>
          </w:tcPr>
          <w:p w14:paraId="7EB02D17" w14:textId="77777777" w:rsidR="005926A5" w:rsidRPr="00057011" w:rsidRDefault="005926A5" w:rsidP="006C2716">
            <w:pPr>
              <w:pStyle w:val="TableParagraph"/>
              <w:spacing w:before="25"/>
              <w:ind w:left="6579" w:right="6576"/>
              <w:jc w:val="center"/>
              <w:rPr>
                <w:rFonts w:ascii="Garamond" w:hAnsi="Garamond"/>
                <w:b/>
                <w:sz w:val="20"/>
                <w:szCs w:val="20"/>
                <w:lang w:val="sq-AL"/>
              </w:rPr>
            </w:pPr>
            <w:r w:rsidRPr="00057011">
              <w:rPr>
                <w:rFonts w:ascii="Garamond" w:hAnsi="Garamond"/>
                <w:b/>
                <w:sz w:val="20"/>
                <w:szCs w:val="20"/>
                <w:lang w:val="sq-AL"/>
              </w:rPr>
              <w:t>FINANCIMI</w:t>
            </w:r>
          </w:p>
        </w:tc>
      </w:tr>
      <w:tr w:rsidR="005926A5" w:rsidRPr="00057011" w14:paraId="7EB02D20" w14:textId="77777777" w:rsidTr="008A7B9F">
        <w:trPr>
          <w:trHeight w:val="665"/>
        </w:trPr>
        <w:tc>
          <w:tcPr>
            <w:tcW w:w="1318" w:type="dxa"/>
          </w:tcPr>
          <w:p w14:paraId="7EB02D1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Fin.mec.1</w:t>
            </w:r>
          </w:p>
        </w:tc>
        <w:tc>
          <w:tcPr>
            <w:tcW w:w="3692" w:type="dxa"/>
          </w:tcPr>
          <w:p w14:paraId="7EB02D1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5 para 5.4</w:t>
            </w:r>
          </w:p>
        </w:tc>
        <w:tc>
          <w:tcPr>
            <w:tcW w:w="3370" w:type="dxa"/>
          </w:tcPr>
          <w:p w14:paraId="7EB02D1B" w14:textId="77777777" w:rsidR="005926A5" w:rsidRPr="00057011" w:rsidRDefault="005926A5" w:rsidP="006C2716">
            <w:pPr>
              <w:pStyle w:val="TableParagraph"/>
              <w:spacing w:before="23"/>
              <w:ind w:left="54" w:right="46"/>
              <w:jc w:val="both"/>
              <w:rPr>
                <w:rFonts w:ascii="Garamond" w:hAnsi="Garamond"/>
                <w:sz w:val="20"/>
                <w:szCs w:val="20"/>
                <w:lang w:val="sq-AL"/>
              </w:rPr>
            </w:pPr>
            <w:r w:rsidRPr="00057011">
              <w:rPr>
                <w:rFonts w:ascii="Garamond" w:hAnsi="Garamond"/>
                <w:sz w:val="20"/>
                <w:szCs w:val="20"/>
                <w:lang w:val="sq-AL"/>
              </w:rPr>
              <w:t>A zbaton shteti një mekanizëm financimi të aktiviteteve shërbimeve të SAR-it?</w:t>
            </w:r>
          </w:p>
        </w:tc>
        <w:tc>
          <w:tcPr>
            <w:tcW w:w="2840" w:type="dxa"/>
          </w:tcPr>
          <w:p w14:paraId="7EB02D1C"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1D"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1E"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1F" w14:textId="77777777" w:rsidR="005926A5" w:rsidRPr="00057011" w:rsidRDefault="005926A5" w:rsidP="006C2716">
            <w:pPr>
              <w:pStyle w:val="TableParagraph"/>
              <w:rPr>
                <w:rFonts w:ascii="Garamond" w:hAnsi="Garamond"/>
                <w:sz w:val="20"/>
                <w:szCs w:val="20"/>
                <w:lang w:val="sq-AL"/>
              </w:rPr>
            </w:pPr>
          </w:p>
        </w:tc>
      </w:tr>
      <w:tr w:rsidR="005926A5" w:rsidRPr="00057011" w14:paraId="7EB02D28" w14:textId="77777777" w:rsidTr="008A7B9F">
        <w:trPr>
          <w:trHeight w:val="56"/>
        </w:trPr>
        <w:tc>
          <w:tcPr>
            <w:tcW w:w="1318" w:type="dxa"/>
          </w:tcPr>
          <w:p w14:paraId="7EB02D21"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Fin.mec.2</w:t>
            </w:r>
          </w:p>
        </w:tc>
        <w:tc>
          <w:tcPr>
            <w:tcW w:w="3692" w:type="dxa"/>
          </w:tcPr>
          <w:p w14:paraId="7EB02D22"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 Chap 5 para 5.4</w:t>
            </w:r>
          </w:p>
        </w:tc>
        <w:tc>
          <w:tcPr>
            <w:tcW w:w="3370" w:type="dxa"/>
          </w:tcPr>
          <w:p w14:paraId="7EB02D23" w14:textId="77777777" w:rsidR="005926A5" w:rsidRPr="00057011" w:rsidRDefault="005926A5" w:rsidP="006C2716">
            <w:pPr>
              <w:pStyle w:val="TableParagraph"/>
              <w:spacing w:before="20"/>
              <w:ind w:left="54" w:right="45"/>
              <w:jc w:val="both"/>
              <w:rPr>
                <w:rFonts w:ascii="Garamond" w:hAnsi="Garamond"/>
                <w:sz w:val="20"/>
                <w:szCs w:val="20"/>
                <w:lang w:val="sq-AL"/>
              </w:rPr>
            </w:pPr>
            <w:r w:rsidRPr="00057011">
              <w:rPr>
                <w:rFonts w:ascii="Garamond" w:hAnsi="Garamond"/>
                <w:sz w:val="20"/>
                <w:szCs w:val="20"/>
                <w:lang w:val="sq-AL"/>
              </w:rPr>
              <w:t>A siguron ky mekanizëm financimi mbështetjen e plotë të shërbimeve të SAR-it në përputhje me standardet ndërkombëtare?</w:t>
            </w:r>
          </w:p>
        </w:tc>
        <w:tc>
          <w:tcPr>
            <w:tcW w:w="2840" w:type="dxa"/>
          </w:tcPr>
          <w:p w14:paraId="7EB02D24"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25"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D26"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27" w14:textId="77777777" w:rsidR="005926A5" w:rsidRPr="00057011" w:rsidRDefault="005926A5" w:rsidP="006C2716">
            <w:pPr>
              <w:pStyle w:val="TableParagraph"/>
              <w:rPr>
                <w:rFonts w:ascii="Garamond" w:hAnsi="Garamond"/>
                <w:sz w:val="20"/>
                <w:szCs w:val="20"/>
                <w:lang w:val="sq-AL"/>
              </w:rPr>
            </w:pPr>
          </w:p>
        </w:tc>
      </w:tr>
      <w:tr w:rsidR="005926A5" w:rsidRPr="00057011" w14:paraId="7EB02D2A" w14:textId="77777777" w:rsidTr="008A7B9F">
        <w:trPr>
          <w:trHeight w:val="56"/>
        </w:trPr>
        <w:tc>
          <w:tcPr>
            <w:tcW w:w="14552" w:type="dxa"/>
            <w:gridSpan w:val="5"/>
            <w:shd w:val="clear" w:color="auto" w:fill="FFC000"/>
          </w:tcPr>
          <w:p w14:paraId="7EB02D29"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4. PAJISJE</w:t>
            </w:r>
          </w:p>
        </w:tc>
      </w:tr>
      <w:tr w:rsidR="005926A5" w:rsidRPr="00057011" w14:paraId="7EB02D2C" w14:textId="77777777" w:rsidTr="008A7B9F">
        <w:trPr>
          <w:trHeight w:val="56"/>
        </w:trPr>
        <w:tc>
          <w:tcPr>
            <w:tcW w:w="14552" w:type="dxa"/>
            <w:gridSpan w:val="5"/>
          </w:tcPr>
          <w:p w14:paraId="7EB02D2B" w14:textId="77777777" w:rsidR="005926A5" w:rsidRPr="00057011" w:rsidRDefault="005926A5" w:rsidP="008A7B9F">
            <w:pPr>
              <w:pStyle w:val="TableParagraph"/>
              <w:spacing w:before="28"/>
              <w:ind w:left="57"/>
              <w:rPr>
                <w:rFonts w:ascii="Garamond" w:hAnsi="Garamond"/>
                <w:b/>
                <w:sz w:val="20"/>
                <w:szCs w:val="20"/>
                <w:lang w:val="sq-AL"/>
              </w:rPr>
            </w:pPr>
            <w:r w:rsidRPr="00057011">
              <w:rPr>
                <w:rFonts w:ascii="Garamond" w:hAnsi="Garamond"/>
                <w:b/>
                <w:sz w:val="20"/>
                <w:szCs w:val="20"/>
                <w:lang w:val="sq-AL"/>
              </w:rPr>
              <w:t>4.1 Pajtueshmëria</w:t>
            </w:r>
            <w:r w:rsidR="008A7B9F">
              <w:rPr>
                <w:rFonts w:ascii="Garamond" w:hAnsi="Garamond"/>
                <w:b/>
                <w:sz w:val="20"/>
                <w:szCs w:val="20"/>
                <w:lang w:val="sq-AL"/>
              </w:rPr>
              <w:t xml:space="preserve"> </w:t>
            </w:r>
            <w:r w:rsidRPr="00057011">
              <w:rPr>
                <w:rFonts w:ascii="Garamond" w:hAnsi="Garamond"/>
                <w:b/>
                <w:sz w:val="20"/>
                <w:szCs w:val="20"/>
                <w:lang w:val="sq-AL"/>
              </w:rPr>
              <w:t>me Planin e Navigimit Ajror</w:t>
            </w:r>
          </w:p>
        </w:tc>
      </w:tr>
    </w:tbl>
    <w:p w14:paraId="7EB02D2D" w14:textId="77777777" w:rsidR="005926A5" w:rsidRPr="00057011" w:rsidRDefault="005926A5" w:rsidP="00035A46">
      <w:pPr>
        <w:pStyle w:val="Paragrafi"/>
        <w:rPr>
          <w:lang w:val="sq-AL"/>
        </w:rPr>
      </w:pPr>
    </w:p>
    <w:p w14:paraId="7EB02D2E" w14:textId="77777777" w:rsidR="005926A5" w:rsidRPr="00057011" w:rsidRDefault="005926A5"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D34" w14:textId="77777777" w:rsidTr="008A7B9F">
        <w:trPr>
          <w:trHeight w:val="56"/>
        </w:trPr>
        <w:tc>
          <w:tcPr>
            <w:tcW w:w="1318" w:type="dxa"/>
            <w:shd w:val="clear" w:color="auto" w:fill="E6E6E6"/>
          </w:tcPr>
          <w:p w14:paraId="7EB02D2F"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D30"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D31"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D32"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D33"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D3C" w14:textId="77777777" w:rsidTr="008A7B9F">
        <w:trPr>
          <w:trHeight w:val="611"/>
        </w:trPr>
        <w:tc>
          <w:tcPr>
            <w:tcW w:w="1318" w:type="dxa"/>
          </w:tcPr>
          <w:p w14:paraId="7EB02D35"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Equ.afi.1</w:t>
            </w:r>
          </w:p>
        </w:tc>
        <w:tc>
          <w:tcPr>
            <w:tcW w:w="3692" w:type="dxa"/>
          </w:tcPr>
          <w:p w14:paraId="7EB02D36"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8733</w:t>
            </w:r>
          </w:p>
        </w:tc>
        <w:tc>
          <w:tcPr>
            <w:tcW w:w="3370" w:type="dxa"/>
          </w:tcPr>
          <w:p w14:paraId="7EB02D37"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A janë pajisjet e disponueshme në përputhje me listën e pajisjeve në dispozicion të planit të navigimit ajror CAR /</w:t>
            </w:r>
            <w:r w:rsidRPr="00057011">
              <w:rPr>
                <w:rFonts w:ascii="Garamond" w:hAnsi="Garamond"/>
                <w:spacing w:val="-3"/>
                <w:sz w:val="20"/>
                <w:szCs w:val="20"/>
                <w:lang w:val="sq-AL"/>
              </w:rPr>
              <w:t xml:space="preserve"> </w:t>
            </w:r>
            <w:r w:rsidRPr="00057011">
              <w:rPr>
                <w:rFonts w:ascii="Garamond" w:hAnsi="Garamond"/>
                <w:sz w:val="20"/>
                <w:szCs w:val="20"/>
                <w:lang w:val="sq-AL"/>
              </w:rPr>
              <w:t>SAM?</w:t>
            </w:r>
          </w:p>
        </w:tc>
        <w:tc>
          <w:tcPr>
            <w:tcW w:w="2840" w:type="dxa"/>
          </w:tcPr>
          <w:p w14:paraId="7EB02D38"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39"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D3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3B" w14:textId="77777777" w:rsidR="005926A5" w:rsidRPr="00057011" w:rsidRDefault="005926A5" w:rsidP="006C2716">
            <w:pPr>
              <w:pStyle w:val="TableParagraph"/>
              <w:rPr>
                <w:rFonts w:ascii="Garamond" w:hAnsi="Garamond"/>
                <w:sz w:val="20"/>
                <w:szCs w:val="20"/>
                <w:lang w:val="sq-AL"/>
              </w:rPr>
            </w:pPr>
          </w:p>
        </w:tc>
      </w:tr>
      <w:tr w:rsidR="005926A5" w:rsidRPr="00057011" w14:paraId="7EB02D3E" w14:textId="77777777" w:rsidTr="008A7B9F">
        <w:trPr>
          <w:trHeight w:val="56"/>
        </w:trPr>
        <w:tc>
          <w:tcPr>
            <w:tcW w:w="14552" w:type="dxa"/>
            <w:gridSpan w:val="5"/>
          </w:tcPr>
          <w:p w14:paraId="7EB02D3D"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4.2 Mjetet e navigimit të njësive SAR</w:t>
            </w:r>
          </w:p>
        </w:tc>
      </w:tr>
      <w:tr w:rsidR="005926A5" w:rsidRPr="00057011" w14:paraId="7EB02D46" w14:textId="77777777" w:rsidTr="008A7B9F">
        <w:trPr>
          <w:trHeight w:val="584"/>
        </w:trPr>
        <w:tc>
          <w:tcPr>
            <w:tcW w:w="1318" w:type="dxa"/>
          </w:tcPr>
          <w:p w14:paraId="7EB02D3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Equ.nav.1</w:t>
            </w:r>
          </w:p>
        </w:tc>
        <w:tc>
          <w:tcPr>
            <w:tcW w:w="3692" w:type="dxa"/>
          </w:tcPr>
          <w:p w14:paraId="7EB02D40" w14:textId="77777777" w:rsidR="005926A5" w:rsidRPr="00057011" w:rsidRDefault="005926A5" w:rsidP="006C2716">
            <w:pPr>
              <w:pStyle w:val="TableParagraph"/>
              <w:rPr>
                <w:rFonts w:ascii="Garamond" w:hAnsi="Garamond"/>
                <w:sz w:val="20"/>
                <w:szCs w:val="20"/>
                <w:lang w:val="sq-AL"/>
              </w:rPr>
            </w:pPr>
          </w:p>
        </w:tc>
        <w:tc>
          <w:tcPr>
            <w:tcW w:w="3370" w:type="dxa"/>
          </w:tcPr>
          <w:p w14:paraId="7EB02D41" w14:textId="77777777" w:rsidR="005926A5" w:rsidRPr="00057011" w:rsidRDefault="005926A5" w:rsidP="006C2716">
            <w:pPr>
              <w:pStyle w:val="TableParagraph"/>
              <w:spacing w:before="23"/>
              <w:ind w:left="54" w:right="46"/>
              <w:jc w:val="both"/>
              <w:rPr>
                <w:rFonts w:ascii="Garamond" w:hAnsi="Garamond"/>
                <w:sz w:val="20"/>
                <w:szCs w:val="20"/>
                <w:lang w:val="sq-AL"/>
              </w:rPr>
            </w:pPr>
            <w:r w:rsidRPr="00057011">
              <w:rPr>
                <w:rFonts w:ascii="Garamond" w:hAnsi="Garamond"/>
                <w:sz w:val="20"/>
                <w:szCs w:val="20"/>
                <w:lang w:val="sq-AL"/>
              </w:rPr>
              <w:t>A janë të pajisura njësitë SAR me radio (radio bordi) me funksionin e gjetjes së drejtimit?</w:t>
            </w:r>
          </w:p>
        </w:tc>
        <w:tc>
          <w:tcPr>
            <w:tcW w:w="2840" w:type="dxa"/>
          </w:tcPr>
          <w:p w14:paraId="7EB02D4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43"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44"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45" w14:textId="77777777" w:rsidR="005926A5" w:rsidRPr="00057011" w:rsidRDefault="005926A5" w:rsidP="006C2716">
            <w:pPr>
              <w:pStyle w:val="TableParagraph"/>
              <w:rPr>
                <w:rFonts w:ascii="Garamond" w:hAnsi="Garamond"/>
                <w:sz w:val="20"/>
                <w:szCs w:val="20"/>
                <w:lang w:val="sq-AL"/>
              </w:rPr>
            </w:pPr>
          </w:p>
        </w:tc>
      </w:tr>
      <w:tr w:rsidR="005926A5" w:rsidRPr="00057011" w14:paraId="7EB02D48" w14:textId="77777777" w:rsidTr="008A7B9F">
        <w:trPr>
          <w:trHeight w:val="56"/>
        </w:trPr>
        <w:tc>
          <w:tcPr>
            <w:tcW w:w="14552" w:type="dxa"/>
            <w:gridSpan w:val="5"/>
          </w:tcPr>
          <w:p w14:paraId="7EB02D47"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4.3 Pajisjet e mbijetesës</w:t>
            </w:r>
          </w:p>
        </w:tc>
      </w:tr>
      <w:tr w:rsidR="005926A5" w:rsidRPr="00057011" w14:paraId="7EB02D54" w14:textId="77777777" w:rsidTr="008A7B9F">
        <w:trPr>
          <w:trHeight w:val="638"/>
        </w:trPr>
        <w:tc>
          <w:tcPr>
            <w:tcW w:w="1318" w:type="dxa"/>
          </w:tcPr>
          <w:p w14:paraId="7EB02D4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Equ.surv.1</w:t>
            </w:r>
          </w:p>
        </w:tc>
        <w:tc>
          <w:tcPr>
            <w:tcW w:w="3692" w:type="dxa"/>
          </w:tcPr>
          <w:p w14:paraId="7EB02D4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2.6</w:t>
            </w:r>
          </w:p>
          <w:p w14:paraId="7EB02D4B"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 chap 2 para 2.5</w:t>
            </w:r>
          </w:p>
          <w:p w14:paraId="7EB02D4C"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6 para 6.4</w:t>
            </w:r>
            <w:r w:rsidRPr="00057011">
              <w:rPr>
                <w:rFonts w:ascii="Garamond" w:hAnsi="Garamond"/>
                <w:spacing w:val="56"/>
                <w:sz w:val="20"/>
                <w:szCs w:val="20"/>
                <w:lang w:val="sq-AL"/>
              </w:rPr>
              <w:t xml:space="preserve"> </w:t>
            </w:r>
            <w:r w:rsidRPr="00057011">
              <w:rPr>
                <w:rFonts w:ascii="Garamond" w:hAnsi="Garamond"/>
                <w:sz w:val="20"/>
                <w:szCs w:val="20"/>
                <w:lang w:val="sq-AL"/>
              </w:rPr>
              <w:t>and</w:t>
            </w:r>
          </w:p>
          <w:p w14:paraId="7EB02D4D" w14:textId="77777777" w:rsidR="005926A5" w:rsidRPr="00057011" w:rsidRDefault="005926A5" w:rsidP="006C2716">
            <w:pPr>
              <w:pStyle w:val="TableParagraph"/>
              <w:spacing w:before="41"/>
              <w:ind w:left="57"/>
              <w:rPr>
                <w:rFonts w:ascii="Garamond" w:hAnsi="Garamond"/>
                <w:sz w:val="20"/>
                <w:szCs w:val="20"/>
                <w:lang w:val="sq-AL"/>
              </w:rPr>
            </w:pPr>
            <w:r w:rsidRPr="00057011">
              <w:rPr>
                <w:rFonts w:ascii="Garamond" w:hAnsi="Garamond"/>
                <w:sz w:val="20"/>
                <w:szCs w:val="20"/>
                <w:lang w:val="sq-AL"/>
              </w:rPr>
              <w:t>6.5</w:t>
            </w:r>
          </w:p>
          <w:p w14:paraId="7EB02D4E"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II appendix G</w:t>
            </w:r>
          </w:p>
        </w:tc>
        <w:tc>
          <w:tcPr>
            <w:tcW w:w="3370" w:type="dxa"/>
          </w:tcPr>
          <w:p w14:paraId="7EB02D4F" w14:textId="77777777" w:rsidR="005926A5" w:rsidRPr="00057011" w:rsidRDefault="005926A5" w:rsidP="006C2716">
            <w:pPr>
              <w:pStyle w:val="TableParagraph"/>
              <w:spacing w:before="23"/>
              <w:ind w:left="54"/>
              <w:rPr>
                <w:rFonts w:ascii="Garamond" w:hAnsi="Garamond"/>
                <w:sz w:val="20"/>
                <w:szCs w:val="20"/>
                <w:lang w:val="sq-AL"/>
              </w:rPr>
            </w:pPr>
            <w:r w:rsidRPr="00057011">
              <w:rPr>
                <w:rFonts w:ascii="Garamond" w:hAnsi="Garamond"/>
                <w:sz w:val="20"/>
                <w:szCs w:val="20"/>
                <w:lang w:val="sq-AL"/>
              </w:rPr>
              <w:t>A janë pajisur njësitë SAR-it me pajisje funksionale të mbijetesës?</w:t>
            </w:r>
          </w:p>
        </w:tc>
        <w:tc>
          <w:tcPr>
            <w:tcW w:w="2840" w:type="dxa"/>
          </w:tcPr>
          <w:p w14:paraId="7EB02D5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51"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52"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53" w14:textId="77777777" w:rsidR="005926A5" w:rsidRPr="00057011" w:rsidRDefault="005926A5" w:rsidP="006C2716">
            <w:pPr>
              <w:pStyle w:val="TableParagraph"/>
              <w:rPr>
                <w:rFonts w:ascii="Garamond" w:hAnsi="Garamond"/>
                <w:sz w:val="20"/>
                <w:szCs w:val="20"/>
                <w:lang w:val="sq-AL"/>
              </w:rPr>
            </w:pPr>
          </w:p>
        </w:tc>
      </w:tr>
      <w:tr w:rsidR="005926A5" w:rsidRPr="00057011" w14:paraId="7EB02D56" w14:textId="77777777" w:rsidTr="008A7B9F">
        <w:trPr>
          <w:trHeight w:val="56"/>
        </w:trPr>
        <w:tc>
          <w:tcPr>
            <w:tcW w:w="14552" w:type="dxa"/>
            <w:gridSpan w:val="5"/>
          </w:tcPr>
          <w:p w14:paraId="7EB02D55" w14:textId="77777777" w:rsidR="005926A5" w:rsidRPr="00057011" w:rsidRDefault="005926A5" w:rsidP="006C2716">
            <w:pPr>
              <w:pStyle w:val="TableParagraph"/>
              <w:spacing w:before="28"/>
              <w:ind w:left="57"/>
              <w:rPr>
                <w:rFonts w:ascii="Garamond" w:hAnsi="Garamond"/>
                <w:b/>
                <w:sz w:val="20"/>
                <w:szCs w:val="20"/>
                <w:lang w:val="sq-AL"/>
              </w:rPr>
            </w:pPr>
            <w:r w:rsidRPr="00057011">
              <w:rPr>
                <w:rFonts w:ascii="Garamond" w:hAnsi="Garamond"/>
                <w:b/>
                <w:sz w:val="20"/>
                <w:szCs w:val="20"/>
                <w:lang w:val="sq-AL"/>
              </w:rPr>
              <w:t>4.4. Pajisje për RCC / RSC (Rescue coordination centre / Rescue subcentre)</w:t>
            </w:r>
          </w:p>
        </w:tc>
      </w:tr>
      <w:tr w:rsidR="005926A5" w:rsidRPr="00057011" w14:paraId="7EB02D5F" w14:textId="77777777" w:rsidTr="008A7B9F">
        <w:trPr>
          <w:trHeight w:val="56"/>
        </w:trPr>
        <w:tc>
          <w:tcPr>
            <w:tcW w:w="1318" w:type="dxa"/>
          </w:tcPr>
          <w:p w14:paraId="7EB02D57"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Equ.rcc.1</w:t>
            </w:r>
          </w:p>
        </w:tc>
        <w:tc>
          <w:tcPr>
            <w:tcW w:w="3692" w:type="dxa"/>
          </w:tcPr>
          <w:p w14:paraId="7EB02D5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2 para 2.3</w:t>
            </w:r>
          </w:p>
          <w:p w14:paraId="7EB02D59" w14:textId="77777777" w:rsidR="005926A5" w:rsidRPr="00057011" w:rsidRDefault="005926A5" w:rsidP="006C2716">
            <w:pPr>
              <w:pStyle w:val="TableParagraph"/>
              <w:spacing w:before="160"/>
              <w:ind w:left="57" w:right="165"/>
              <w:rPr>
                <w:rFonts w:ascii="Garamond" w:hAnsi="Garamond"/>
                <w:sz w:val="20"/>
                <w:szCs w:val="20"/>
                <w:lang w:val="sq-AL"/>
              </w:rPr>
            </w:pPr>
            <w:r w:rsidRPr="00057011">
              <w:rPr>
                <w:rFonts w:ascii="Garamond" w:hAnsi="Garamond"/>
                <w:sz w:val="20"/>
                <w:szCs w:val="20"/>
                <w:lang w:val="sq-AL"/>
              </w:rPr>
              <w:t>Doc 9731 Vol I Chap 5 para 5.2 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1.7</w:t>
            </w:r>
          </w:p>
        </w:tc>
        <w:tc>
          <w:tcPr>
            <w:tcW w:w="3370" w:type="dxa"/>
          </w:tcPr>
          <w:p w14:paraId="7EB02D5A" w14:textId="77777777" w:rsidR="005926A5" w:rsidRPr="00057011" w:rsidRDefault="005926A5" w:rsidP="006C2716">
            <w:pPr>
              <w:pStyle w:val="TableParagraph"/>
              <w:spacing w:before="23"/>
              <w:ind w:left="54" w:right="46"/>
              <w:jc w:val="both"/>
              <w:rPr>
                <w:rFonts w:ascii="Garamond" w:hAnsi="Garamond"/>
                <w:sz w:val="20"/>
                <w:szCs w:val="20"/>
                <w:lang w:val="sq-AL"/>
              </w:rPr>
            </w:pPr>
            <w:r w:rsidRPr="00057011">
              <w:rPr>
                <w:rFonts w:ascii="Garamond" w:hAnsi="Garamond"/>
                <w:sz w:val="20"/>
                <w:szCs w:val="20"/>
                <w:lang w:val="sq-AL"/>
              </w:rPr>
              <w:t>A janë RCC / RSC pajisur me dokumentacionin teknik SAR (Manual IAMSAR dhe dokumentacion tjetër teknik)?</w:t>
            </w:r>
          </w:p>
        </w:tc>
        <w:tc>
          <w:tcPr>
            <w:tcW w:w="2840" w:type="dxa"/>
          </w:tcPr>
          <w:p w14:paraId="7EB02D5B"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5C"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5D"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5E" w14:textId="77777777" w:rsidR="005926A5" w:rsidRPr="00057011" w:rsidRDefault="005926A5" w:rsidP="006C2716">
            <w:pPr>
              <w:pStyle w:val="TableParagraph"/>
              <w:rPr>
                <w:rFonts w:ascii="Garamond" w:hAnsi="Garamond"/>
                <w:sz w:val="20"/>
                <w:szCs w:val="20"/>
                <w:lang w:val="sq-AL"/>
              </w:rPr>
            </w:pPr>
          </w:p>
        </w:tc>
      </w:tr>
    </w:tbl>
    <w:p w14:paraId="7EB02D60" w14:textId="77777777" w:rsidR="005926A5" w:rsidRPr="00057011" w:rsidRDefault="005926A5" w:rsidP="00035A46">
      <w:pPr>
        <w:pStyle w:val="Paragrafi"/>
        <w:rPr>
          <w:lang w:val="sq-AL"/>
        </w:rPr>
      </w:pPr>
    </w:p>
    <w:p w14:paraId="7EB02D61" w14:textId="77777777" w:rsidR="005926A5" w:rsidRPr="00057011" w:rsidRDefault="005926A5"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D67" w14:textId="77777777" w:rsidTr="008A7B9F">
        <w:trPr>
          <w:trHeight w:val="56"/>
        </w:trPr>
        <w:tc>
          <w:tcPr>
            <w:tcW w:w="1318" w:type="dxa"/>
            <w:shd w:val="clear" w:color="auto" w:fill="E6E6E6"/>
          </w:tcPr>
          <w:p w14:paraId="7EB02D62"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D63"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D64"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D65"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D66"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D70" w14:textId="77777777" w:rsidTr="008A7B9F">
        <w:trPr>
          <w:trHeight w:val="539"/>
        </w:trPr>
        <w:tc>
          <w:tcPr>
            <w:tcW w:w="1318" w:type="dxa"/>
          </w:tcPr>
          <w:p w14:paraId="7EB02D68"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Equ.rcc.2</w:t>
            </w:r>
          </w:p>
        </w:tc>
        <w:tc>
          <w:tcPr>
            <w:tcW w:w="3692" w:type="dxa"/>
          </w:tcPr>
          <w:p w14:paraId="7EB02D69"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 Chap 2 para 2.7</w:t>
            </w:r>
          </w:p>
          <w:p w14:paraId="7EB02D6A"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II Chap 1 para 1.11</w:t>
            </w:r>
          </w:p>
        </w:tc>
        <w:tc>
          <w:tcPr>
            <w:tcW w:w="3370" w:type="dxa"/>
          </w:tcPr>
          <w:p w14:paraId="7EB02D6B" w14:textId="77777777" w:rsidR="005926A5" w:rsidRPr="00057011" w:rsidRDefault="005926A5" w:rsidP="006C2716">
            <w:pPr>
              <w:pStyle w:val="TableParagraph"/>
              <w:spacing w:before="20"/>
              <w:ind w:left="54" w:right="48"/>
              <w:jc w:val="both"/>
              <w:rPr>
                <w:rFonts w:ascii="Garamond" w:hAnsi="Garamond"/>
                <w:sz w:val="20"/>
                <w:szCs w:val="20"/>
                <w:lang w:val="sq-AL"/>
              </w:rPr>
            </w:pPr>
            <w:r w:rsidRPr="00057011">
              <w:rPr>
                <w:rFonts w:ascii="Garamond" w:hAnsi="Garamond"/>
                <w:sz w:val="20"/>
                <w:szCs w:val="20"/>
                <w:lang w:val="sq-AL"/>
              </w:rPr>
              <w:t>A janë të pajisur RCC / RSC me kompjuterë dhe programe (softwer) të dedikuar për SAR?</w:t>
            </w:r>
          </w:p>
        </w:tc>
        <w:tc>
          <w:tcPr>
            <w:tcW w:w="2840" w:type="dxa"/>
          </w:tcPr>
          <w:p w14:paraId="7EB02D6C"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6D"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D6E"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6F" w14:textId="77777777" w:rsidR="005926A5" w:rsidRPr="00057011" w:rsidRDefault="005926A5" w:rsidP="006C2716">
            <w:pPr>
              <w:pStyle w:val="TableParagraph"/>
              <w:rPr>
                <w:rFonts w:ascii="Garamond" w:hAnsi="Garamond"/>
                <w:sz w:val="20"/>
                <w:szCs w:val="20"/>
                <w:lang w:val="sq-AL"/>
              </w:rPr>
            </w:pPr>
          </w:p>
        </w:tc>
      </w:tr>
      <w:tr w:rsidR="005926A5" w:rsidRPr="00057011" w14:paraId="7EB02D72" w14:textId="77777777" w:rsidTr="008A7B9F">
        <w:trPr>
          <w:trHeight w:val="56"/>
        </w:trPr>
        <w:tc>
          <w:tcPr>
            <w:tcW w:w="14552" w:type="dxa"/>
            <w:gridSpan w:val="5"/>
          </w:tcPr>
          <w:p w14:paraId="7EB02D71"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4.5. Komunikimi</w:t>
            </w:r>
          </w:p>
        </w:tc>
      </w:tr>
      <w:tr w:rsidR="005926A5" w:rsidRPr="00057011" w14:paraId="7EB02D7C" w14:textId="77777777" w:rsidTr="008A7B9F">
        <w:trPr>
          <w:trHeight w:val="548"/>
        </w:trPr>
        <w:tc>
          <w:tcPr>
            <w:tcW w:w="1318" w:type="dxa"/>
          </w:tcPr>
          <w:p w14:paraId="7EB02D7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Equ.com.1</w:t>
            </w:r>
          </w:p>
        </w:tc>
        <w:tc>
          <w:tcPr>
            <w:tcW w:w="3692" w:type="dxa"/>
          </w:tcPr>
          <w:p w14:paraId="7EB02D74"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75"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 Chap 4</w:t>
            </w:r>
          </w:p>
          <w:p w14:paraId="7EB02D76"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77" w14:textId="77777777" w:rsidR="005926A5" w:rsidRPr="00057011" w:rsidRDefault="005926A5" w:rsidP="006C2716">
            <w:pPr>
              <w:pStyle w:val="TableParagraph"/>
              <w:spacing w:before="23"/>
              <w:ind w:left="54" w:right="46"/>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të përshtatshme me shërbimet e trafikut ajror?</w:t>
            </w:r>
          </w:p>
        </w:tc>
        <w:tc>
          <w:tcPr>
            <w:tcW w:w="2840" w:type="dxa"/>
          </w:tcPr>
          <w:p w14:paraId="7EB02D7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79"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7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7B" w14:textId="77777777" w:rsidR="005926A5" w:rsidRPr="00057011" w:rsidRDefault="005926A5" w:rsidP="006C2716">
            <w:pPr>
              <w:pStyle w:val="TableParagraph"/>
              <w:rPr>
                <w:rFonts w:ascii="Garamond" w:hAnsi="Garamond"/>
                <w:sz w:val="20"/>
                <w:szCs w:val="20"/>
                <w:lang w:val="sq-AL"/>
              </w:rPr>
            </w:pPr>
          </w:p>
        </w:tc>
      </w:tr>
      <w:tr w:rsidR="005926A5" w:rsidRPr="00057011" w14:paraId="7EB02D86" w14:textId="77777777" w:rsidTr="008A7B9F">
        <w:trPr>
          <w:trHeight w:val="413"/>
        </w:trPr>
        <w:tc>
          <w:tcPr>
            <w:tcW w:w="1318" w:type="dxa"/>
          </w:tcPr>
          <w:p w14:paraId="7EB02D7D"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Equ.com.2</w:t>
            </w:r>
          </w:p>
        </w:tc>
        <w:tc>
          <w:tcPr>
            <w:tcW w:w="3692" w:type="dxa"/>
          </w:tcPr>
          <w:p w14:paraId="7EB02D7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7F"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4</w:t>
            </w:r>
          </w:p>
          <w:p w14:paraId="7EB02D80"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81"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të përshtatshme me RSC?</w:t>
            </w:r>
          </w:p>
        </w:tc>
        <w:tc>
          <w:tcPr>
            <w:tcW w:w="2840" w:type="dxa"/>
          </w:tcPr>
          <w:p w14:paraId="7EB02D8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83"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D84"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85" w14:textId="77777777" w:rsidR="005926A5" w:rsidRPr="00057011" w:rsidRDefault="005926A5" w:rsidP="006C2716">
            <w:pPr>
              <w:pStyle w:val="TableParagraph"/>
              <w:rPr>
                <w:rFonts w:ascii="Garamond" w:hAnsi="Garamond"/>
                <w:sz w:val="20"/>
                <w:szCs w:val="20"/>
                <w:lang w:val="sq-AL"/>
              </w:rPr>
            </w:pPr>
          </w:p>
        </w:tc>
      </w:tr>
      <w:tr w:rsidR="005926A5" w:rsidRPr="00057011" w14:paraId="7EB02D90" w14:textId="77777777" w:rsidTr="008A7B9F">
        <w:trPr>
          <w:trHeight w:val="917"/>
        </w:trPr>
        <w:tc>
          <w:tcPr>
            <w:tcW w:w="1318" w:type="dxa"/>
          </w:tcPr>
          <w:p w14:paraId="7EB02D87"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Equ.com.3</w:t>
            </w:r>
          </w:p>
        </w:tc>
        <w:tc>
          <w:tcPr>
            <w:tcW w:w="3692" w:type="dxa"/>
          </w:tcPr>
          <w:p w14:paraId="7EB02D88"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Annex 12 Chap 2 para 2.4</w:t>
            </w:r>
          </w:p>
          <w:p w14:paraId="7EB02D89"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 Chap 4</w:t>
            </w:r>
          </w:p>
          <w:p w14:paraId="7EB02D8A" w14:textId="77777777" w:rsidR="005926A5" w:rsidRPr="00057011" w:rsidRDefault="005926A5" w:rsidP="006C2716">
            <w:pPr>
              <w:pStyle w:val="TableParagraph"/>
              <w:spacing w:before="162"/>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8B" w14:textId="77777777" w:rsidR="005926A5" w:rsidRPr="00057011" w:rsidRDefault="005926A5" w:rsidP="006C2716">
            <w:pPr>
              <w:pStyle w:val="TableParagraph"/>
              <w:spacing w:before="20"/>
              <w:ind w:left="54" w:right="45"/>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të përshtatshme me stacionet e radiove të përcaktimit të pozicioneve dhe të gjetjes së drejtimit ?</w:t>
            </w:r>
          </w:p>
        </w:tc>
        <w:tc>
          <w:tcPr>
            <w:tcW w:w="2840" w:type="dxa"/>
          </w:tcPr>
          <w:p w14:paraId="7EB02D8C"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8D"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D8E" w14:textId="77777777" w:rsidR="005926A5" w:rsidRPr="00057011" w:rsidRDefault="005926A5" w:rsidP="006C2716">
            <w:pPr>
              <w:pStyle w:val="TableParagraph"/>
              <w:spacing w:before="162"/>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8F" w14:textId="77777777" w:rsidR="005926A5" w:rsidRPr="00057011" w:rsidRDefault="005926A5" w:rsidP="006C2716">
            <w:pPr>
              <w:pStyle w:val="TableParagraph"/>
              <w:rPr>
                <w:rFonts w:ascii="Garamond" w:hAnsi="Garamond"/>
                <w:sz w:val="20"/>
                <w:szCs w:val="20"/>
                <w:lang w:val="sq-AL"/>
              </w:rPr>
            </w:pPr>
          </w:p>
        </w:tc>
      </w:tr>
    </w:tbl>
    <w:p w14:paraId="7EB02D91" w14:textId="77777777" w:rsidR="005926A5" w:rsidRPr="00057011" w:rsidRDefault="005926A5" w:rsidP="00035A46">
      <w:pPr>
        <w:pStyle w:val="Paragrafi"/>
        <w:rPr>
          <w:lang w:val="sq-AL"/>
        </w:rPr>
      </w:pPr>
    </w:p>
    <w:p w14:paraId="7EB02D92" w14:textId="77777777" w:rsidR="005926A5" w:rsidRPr="00057011" w:rsidRDefault="005926A5"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D98" w14:textId="77777777" w:rsidTr="008A7B9F">
        <w:trPr>
          <w:trHeight w:val="56"/>
        </w:trPr>
        <w:tc>
          <w:tcPr>
            <w:tcW w:w="1318" w:type="dxa"/>
            <w:shd w:val="clear" w:color="auto" w:fill="E6E6E6"/>
          </w:tcPr>
          <w:p w14:paraId="7EB02D93"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D94"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D95"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D96"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D97"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DA2" w14:textId="77777777" w:rsidTr="008A7B9F">
        <w:trPr>
          <w:trHeight w:val="422"/>
        </w:trPr>
        <w:tc>
          <w:tcPr>
            <w:tcW w:w="1318" w:type="dxa"/>
          </w:tcPr>
          <w:p w14:paraId="7EB02D99"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Equ.com.4</w:t>
            </w:r>
          </w:p>
        </w:tc>
        <w:tc>
          <w:tcPr>
            <w:tcW w:w="3692" w:type="dxa"/>
          </w:tcPr>
          <w:p w14:paraId="7EB02D9A"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Annex 12 Chap 2 para 2.4</w:t>
            </w:r>
          </w:p>
          <w:p w14:paraId="7EB02D9B"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 Chap 4</w:t>
            </w:r>
          </w:p>
          <w:p w14:paraId="7EB02D9C"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9D"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A është RCC</w:t>
            </w:r>
            <w:r w:rsidR="0015221C">
              <w:rPr>
                <w:rFonts w:ascii="Garamond" w:hAnsi="Garamond"/>
                <w:sz w:val="20"/>
                <w:szCs w:val="20"/>
                <w:lang w:val="sq-AL"/>
              </w:rPr>
              <w:t>-ja</w:t>
            </w:r>
            <w:r w:rsidRPr="00057011">
              <w:rPr>
                <w:rFonts w:ascii="Garamond" w:hAnsi="Garamond"/>
                <w:sz w:val="20"/>
                <w:szCs w:val="20"/>
                <w:lang w:val="sq-AL"/>
              </w:rPr>
              <w:t xml:space="preserve"> e pajisur me mjete komunikimi të përshtatshme me radio stacionet / bregdetare?</w:t>
            </w:r>
          </w:p>
        </w:tc>
        <w:tc>
          <w:tcPr>
            <w:tcW w:w="2840" w:type="dxa"/>
          </w:tcPr>
          <w:p w14:paraId="7EB02D9E"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9F"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DA0"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A1" w14:textId="77777777" w:rsidR="005926A5" w:rsidRPr="00057011" w:rsidRDefault="005926A5" w:rsidP="006C2716">
            <w:pPr>
              <w:pStyle w:val="TableParagraph"/>
              <w:rPr>
                <w:rFonts w:ascii="Garamond" w:hAnsi="Garamond"/>
                <w:sz w:val="20"/>
                <w:szCs w:val="20"/>
                <w:lang w:val="sq-AL"/>
              </w:rPr>
            </w:pPr>
          </w:p>
        </w:tc>
      </w:tr>
      <w:tr w:rsidR="005926A5" w:rsidRPr="00057011" w14:paraId="7EB02DAC" w14:textId="77777777" w:rsidTr="008A7B9F">
        <w:trPr>
          <w:trHeight w:val="377"/>
        </w:trPr>
        <w:tc>
          <w:tcPr>
            <w:tcW w:w="1318" w:type="dxa"/>
          </w:tcPr>
          <w:p w14:paraId="7EB02DA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Equ.com.5</w:t>
            </w:r>
          </w:p>
        </w:tc>
        <w:tc>
          <w:tcPr>
            <w:tcW w:w="3692" w:type="dxa"/>
          </w:tcPr>
          <w:p w14:paraId="7EB02DA4"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A5"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 Chap 4</w:t>
            </w:r>
          </w:p>
          <w:p w14:paraId="7EB02DA6"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A7"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të përshtatshme me qendrat e kontrollit të misionit Cospas-Sarsat?</w:t>
            </w:r>
          </w:p>
        </w:tc>
        <w:tc>
          <w:tcPr>
            <w:tcW w:w="2840" w:type="dxa"/>
          </w:tcPr>
          <w:p w14:paraId="7EB02DA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A9"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A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AB" w14:textId="77777777" w:rsidR="005926A5" w:rsidRPr="00057011" w:rsidRDefault="005926A5" w:rsidP="006C2716">
            <w:pPr>
              <w:pStyle w:val="TableParagraph"/>
              <w:rPr>
                <w:rFonts w:ascii="Garamond" w:hAnsi="Garamond"/>
                <w:sz w:val="20"/>
                <w:szCs w:val="20"/>
                <w:lang w:val="sq-AL"/>
              </w:rPr>
            </w:pPr>
          </w:p>
        </w:tc>
      </w:tr>
      <w:tr w:rsidR="005926A5" w:rsidRPr="00057011" w14:paraId="7EB02DB6" w14:textId="77777777" w:rsidTr="008A7B9F">
        <w:trPr>
          <w:trHeight w:val="431"/>
        </w:trPr>
        <w:tc>
          <w:tcPr>
            <w:tcW w:w="1318" w:type="dxa"/>
          </w:tcPr>
          <w:p w14:paraId="7EB02DAD"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Equ.com.6</w:t>
            </w:r>
          </w:p>
        </w:tc>
        <w:tc>
          <w:tcPr>
            <w:tcW w:w="3692" w:type="dxa"/>
          </w:tcPr>
          <w:p w14:paraId="7EB02DA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AF"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 Chap 4</w:t>
            </w:r>
          </w:p>
          <w:p w14:paraId="7EB02DB0"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B1"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të përshtatshme me qendrat e operacioneve të ekipeve të</w:t>
            </w:r>
            <w:r w:rsidRPr="00057011">
              <w:rPr>
                <w:rFonts w:ascii="Garamond" w:hAnsi="Garamond"/>
                <w:spacing w:val="-3"/>
                <w:sz w:val="20"/>
                <w:szCs w:val="20"/>
                <w:lang w:val="sq-AL"/>
              </w:rPr>
              <w:t xml:space="preserve"> </w:t>
            </w:r>
            <w:r w:rsidRPr="00057011">
              <w:rPr>
                <w:rFonts w:ascii="Garamond" w:hAnsi="Garamond"/>
                <w:sz w:val="20"/>
                <w:szCs w:val="20"/>
                <w:lang w:val="sq-AL"/>
              </w:rPr>
              <w:t>shpëtimit?</w:t>
            </w:r>
          </w:p>
        </w:tc>
        <w:tc>
          <w:tcPr>
            <w:tcW w:w="2840" w:type="dxa"/>
          </w:tcPr>
          <w:p w14:paraId="7EB02DB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B3"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B4"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B5" w14:textId="77777777" w:rsidR="005926A5" w:rsidRPr="00057011" w:rsidRDefault="005926A5" w:rsidP="006C2716">
            <w:pPr>
              <w:pStyle w:val="TableParagraph"/>
              <w:rPr>
                <w:rFonts w:ascii="Garamond" w:hAnsi="Garamond"/>
                <w:sz w:val="20"/>
                <w:szCs w:val="20"/>
                <w:lang w:val="sq-AL"/>
              </w:rPr>
            </w:pPr>
          </w:p>
        </w:tc>
      </w:tr>
      <w:tr w:rsidR="005926A5" w:rsidRPr="00057011" w14:paraId="7EB02DC0" w14:textId="77777777" w:rsidTr="008A7B9F">
        <w:trPr>
          <w:trHeight w:val="746"/>
        </w:trPr>
        <w:tc>
          <w:tcPr>
            <w:tcW w:w="1318" w:type="dxa"/>
          </w:tcPr>
          <w:p w14:paraId="7EB02DB7"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Equ.com.7</w:t>
            </w:r>
          </w:p>
        </w:tc>
        <w:tc>
          <w:tcPr>
            <w:tcW w:w="3692" w:type="dxa"/>
          </w:tcPr>
          <w:p w14:paraId="7EB02DB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B9"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 Chap 4</w:t>
            </w:r>
          </w:p>
          <w:p w14:paraId="7EB02DB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BB"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të përshtatshme me RCC-të fqinje?</w:t>
            </w:r>
          </w:p>
        </w:tc>
        <w:tc>
          <w:tcPr>
            <w:tcW w:w="2840" w:type="dxa"/>
          </w:tcPr>
          <w:p w14:paraId="7EB02DBC"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BD"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BE"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BF" w14:textId="77777777" w:rsidR="005926A5" w:rsidRPr="00057011" w:rsidRDefault="005926A5" w:rsidP="006C2716">
            <w:pPr>
              <w:pStyle w:val="TableParagraph"/>
              <w:rPr>
                <w:rFonts w:ascii="Garamond" w:hAnsi="Garamond"/>
                <w:sz w:val="20"/>
                <w:szCs w:val="20"/>
                <w:lang w:val="sq-AL"/>
              </w:rPr>
            </w:pPr>
          </w:p>
        </w:tc>
      </w:tr>
      <w:tr w:rsidR="005926A5" w:rsidRPr="00057011" w14:paraId="7EB02DCA" w14:textId="77777777" w:rsidTr="008A7B9F">
        <w:trPr>
          <w:trHeight w:val="800"/>
        </w:trPr>
        <w:tc>
          <w:tcPr>
            <w:tcW w:w="1318" w:type="dxa"/>
          </w:tcPr>
          <w:p w14:paraId="7EB02DC1"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Equ.com.8</w:t>
            </w:r>
          </w:p>
        </w:tc>
        <w:tc>
          <w:tcPr>
            <w:tcW w:w="3692" w:type="dxa"/>
          </w:tcPr>
          <w:p w14:paraId="7EB02DC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C3"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4</w:t>
            </w:r>
          </w:p>
          <w:p w14:paraId="7EB02DC4"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C5" w14:textId="77777777" w:rsidR="005926A5" w:rsidRPr="00057011" w:rsidRDefault="005926A5" w:rsidP="006C2716">
            <w:pPr>
              <w:pStyle w:val="TableParagraph"/>
              <w:tabs>
                <w:tab w:val="left" w:pos="1535"/>
                <w:tab w:val="left" w:pos="2403"/>
              </w:tabs>
              <w:spacing w:before="23"/>
              <w:ind w:left="54" w:right="47"/>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të përshtatshme me qendrat</w:t>
            </w:r>
            <w:r w:rsidR="00035A46" w:rsidRPr="00057011">
              <w:rPr>
                <w:rFonts w:ascii="Garamond" w:hAnsi="Garamond"/>
                <w:sz w:val="20"/>
                <w:szCs w:val="20"/>
                <w:lang w:val="sq-AL"/>
              </w:rPr>
              <w:t xml:space="preserve">  </w:t>
            </w:r>
            <w:r w:rsidRPr="00057011">
              <w:rPr>
                <w:rFonts w:ascii="Garamond" w:hAnsi="Garamond"/>
                <w:sz w:val="20"/>
                <w:szCs w:val="20"/>
                <w:lang w:val="sq-AL"/>
              </w:rPr>
              <w:t>e</w:t>
            </w:r>
            <w:r w:rsidR="00035A46" w:rsidRPr="00057011">
              <w:rPr>
                <w:rFonts w:ascii="Garamond" w:hAnsi="Garamond"/>
                <w:sz w:val="20"/>
                <w:szCs w:val="20"/>
                <w:lang w:val="sq-AL"/>
              </w:rPr>
              <w:t xml:space="preserve">  </w:t>
            </w:r>
            <w:r w:rsidRPr="00057011">
              <w:rPr>
                <w:rFonts w:ascii="Garamond" w:hAnsi="Garamond"/>
                <w:sz w:val="20"/>
                <w:szCs w:val="20"/>
                <w:lang w:val="sq-AL"/>
              </w:rPr>
              <w:t>shërbimit meteorologjik.</w:t>
            </w:r>
          </w:p>
        </w:tc>
        <w:tc>
          <w:tcPr>
            <w:tcW w:w="2840" w:type="dxa"/>
          </w:tcPr>
          <w:p w14:paraId="7EB02DC6"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C7"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DC8"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C9" w14:textId="77777777" w:rsidR="005926A5" w:rsidRPr="00057011" w:rsidRDefault="005926A5" w:rsidP="006C2716">
            <w:pPr>
              <w:pStyle w:val="TableParagraph"/>
              <w:rPr>
                <w:rFonts w:ascii="Garamond" w:hAnsi="Garamond"/>
                <w:sz w:val="20"/>
                <w:szCs w:val="20"/>
                <w:lang w:val="sq-AL"/>
              </w:rPr>
            </w:pPr>
          </w:p>
        </w:tc>
      </w:tr>
    </w:tbl>
    <w:p w14:paraId="7EB02DCB" w14:textId="77777777" w:rsidR="005926A5" w:rsidRPr="00057011" w:rsidRDefault="005926A5" w:rsidP="00035A46">
      <w:pPr>
        <w:pStyle w:val="Paragrafi"/>
        <w:rPr>
          <w:lang w:val="sq-AL"/>
        </w:rPr>
      </w:pPr>
    </w:p>
    <w:p w14:paraId="7EB02DCC" w14:textId="77777777" w:rsidR="005926A5" w:rsidRPr="00057011" w:rsidRDefault="005926A5"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DD2" w14:textId="77777777" w:rsidTr="008A7B9F">
        <w:trPr>
          <w:trHeight w:val="56"/>
        </w:trPr>
        <w:tc>
          <w:tcPr>
            <w:tcW w:w="1318" w:type="dxa"/>
            <w:shd w:val="clear" w:color="auto" w:fill="E6E6E6"/>
          </w:tcPr>
          <w:p w14:paraId="7EB02DC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DCE"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DCF"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DD0"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DD1"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DDC" w14:textId="77777777" w:rsidTr="008A7B9F">
        <w:trPr>
          <w:trHeight w:val="827"/>
        </w:trPr>
        <w:tc>
          <w:tcPr>
            <w:tcW w:w="1318" w:type="dxa"/>
          </w:tcPr>
          <w:p w14:paraId="7EB02DD3"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Equ.com.9</w:t>
            </w:r>
          </w:p>
        </w:tc>
        <w:tc>
          <w:tcPr>
            <w:tcW w:w="3692" w:type="dxa"/>
          </w:tcPr>
          <w:p w14:paraId="7EB02DD4"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Annex 12 Chap 2 para 2.4</w:t>
            </w:r>
          </w:p>
          <w:p w14:paraId="7EB02DD5"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 Chap 4</w:t>
            </w:r>
          </w:p>
          <w:p w14:paraId="7EB02DD6"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D7"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me frekuencë të mesme (MF)me njësitë e SAR kur janë të angazhuar në operacionet</w:t>
            </w:r>
            <w:r w:rsidRPr="00057011">
              <w:rPr>
                <w:rFonts w:ascii="Garamond" w:hAnsi="Garamond"/>
                <w:spacing w:val="-1"/>
                <w:sz w:val="20"/>
                <w:szCs w:val="20"/>
                <w:lang w:val="sq-AL"/>
              </w:rPr>
              <w:t xml:space="preserve"> </w:t>
            </w:r>
            <w:r w:rsidRPr="00057011">
              <w:rPr>
                <w:rFonts w:ascii="Garamond" w:hAnsi="Garamond"/>
                <w:sz w:val="20"/>
                <w:szCs w:val="20"/>
                <w:lang w:val="sq-AL"/>
              </w:rPr>
              <w:t>SAR?</w:t>
            </w:r>
          </w:p>
        </w:tc>
        <w:tc>
          <w:tcPr>
            <w:tcW w:w="2840" w:type="dxa"/>
          </w:tcPr>
          <w:p w14:paraId="7EB02DD8"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D9"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DD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DB" w14:textId="77777777" w:rsidR="005926A5" w:rsidRPr="00057011" w:rsidRDefault="005926A5" w:rsidP="006C2716">
            <w:pPr>
              <w:pStyle w:val="TableParagraph"/>
              <w:rPr>
                <w:rFonts w:ascii="Garamond" w:hAnsi="Garamond"/>
                <w:sz w:val="20"/>
                <w:szCs w:val="20"/>
                <w:lang w:val="sq-AL"/>
              </w:rPr>
            </w:pPr>
          </w:p>
        </w:tc>
      </w:tr>
      <w:tr w:rsidR="005926A5" w:rsidRPr="00057011" w14:paraId="7EB02DE6" w14:textId="77777777" w:rsidTr="008A7B9F">
        <w:trPr>
          <w:trHeight w:val="782"/>
        </w:trPr>
        <w:tc>
          <w:tcPr>
            <w:tcW w:w="1318" w:type="dxa"/>
          </w:tcPr>
          <w:p w14:paraId="7EB02DDD"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Equ.com.10</w:t>
            </w:r>
          </w:p>
        </w:tc>
        <w:tc>
          <w:tcPr>
            <w:tcW w:w="3692" w:type="dxa"/>
          </w:tcPr>
          <w:p w14:paraId="7EB02DD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DF"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 Chap 4</w:t>
            </w:r>
          </w:p>
          <w:p w14:paraId="7EB02DE0"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E1"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me frekuencë të lartë (HF) me njësitë e SAR</w:t>
            </w:r>
            <w:r w:rsidR="00D83F03">
              <w:rPr>
                <w:rFonts w:ascii="Garamond" w:hAnsi="Garamond"/>
                <w:sz w:val="20"/>
                <w:szCs w:val="20"/>
                <w:lang w:val="sq-AL"/>
              </w:rPr>
              <w:t>-së</w:t>
            </w:r>
            <w:r w:rsidRPr="00057011">
              <w:rPr>
                <w:rFonts w:ascii="Garamond" w:hAnsi="Garamond"/>
                <w:sz w:val="20"/>
                <w:szCs w:val="20"/>
                <w:lang w:val="sq-AL"/>
              </w:rPr>
              <w:t xml:space="preserve"> kur janë të angazhuar në operacionet SAR?</w:t>
            </w:r>
          </w:p>
        </w:tc>
        <w:tc>
          <w:tcPr>
            <w:tcW w:w="2840" w:type="dxa"/>
          </w:tcPr>
          <w:p w14:paraId="7EB02DE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E3"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E4"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E5" w14:textId="77777777" w:rsidR="005926A5" w:rsidRPr="00057011" w:rsidRDefault="005926A5" w:rsidP="006C2716">
            <w:pPr>
              <w:pStyle w:val="TableParagraph"/>
              <w:rPr>
                <w:rFonts w:ascii="Garamond" w:hAnsi="Garamond"/>
                <w:sz w:val="20"/>
                <w:szCs w:val="20"/>
                <w:lang w:val="sq-AL"/>
              </w:rPr>
            </w:pPr>
          </w:p>
        </w:tc>
      </w:tr>
      <w:tr w:rsidR="005926A5" w:rsidRPr="00057011" w14:paraId="7EB02DF0" w14:textId="77777777" w:rsidTr="008A7B9F">
        <w:trPr>
          <w:trHeight w:val="926"/>
        </w:trPr>
        <w:tc>
          <w:tcPr>
            <w:tcW w:w="1318" w:type="dxa"/>
          </w:tcPr>
          <w:p w14:paraId="7EB02DE7"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Equ.com.11</w:t>
            </w:r>
          </w:p>
        </w:tc>
        <w:tc>
          <w:tcPr>
            <w:tcW w:w="3692" w:type="dxa"/>
          </w:tcPr>
          <w:p w14:paraId="7EB02DE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2 para 2.4</w:t>
            </w:r>
          </w:p>
          <w:p w14:paraId="7EB02DE9"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 4</w:t>
            </w:r>
          </w:p>
          <w:p w14:paraId="7EB02DE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II Chap 2</w:t>
            </w:r>
          </w:p>
        </w:tc>
        <w:tc>
          <w:tcPr>
            <w:tcW w:w="3370" w:type="dxa"/>
          </w:tcPr>
          <w:p w14:paraId="7EB02DEB" w14:textId="77777777" w:rsidR="005926A5" w:rsidRPr="00057011" w:rsidRDefault="005926A5" w:rsidP="006C2716">
            <w:pPr>
              <w:pStyle w:val="TableParagraph"/>
              <w:spacing w:before="23"/>
              <w:ind w:left="54" w:right="49"/>
              <w:jc w:val="both"/>
              <w:rPr>
                <w:rFonts w:ascii="Garamond" w:hAnsi="Garamond"/>
                <w:sz w:val="20"/>
                <w:szCs w:val="20"/>
                <w:lang w:val="sq-AL"/>
              </w:rPr>
            </w:pPr>
            <w:r w:rsidRPr="00057011">
              <w:rPr>
                <w:rFonts w:ascii="Garamond" w:hAnsi="Garamond"/>
                <w:sz w:val="20"/>
                <w:szCs w:val="20"/>
                <w:lang w:val="sq-AL"/>
              </w:rPr>
              <w:t xml:space="preserve">A </w:t>
            </w:r>
            <w:r w:rsidR="0015221C">
              <w:rPr>
                <w:rFonts w:ascii="Garamond" w:hAnsi="Garamond"/>
                <w:sz w:val="20"/>
                <w:szCs w:val="20"/>
                <w:lang w:val="sq-AL"/>
              </w:rPr>
              <w:t xml:space="preserve">është RCC-ja e pajisur me mjete </w:t>
            </w:r>
            <w:r w:rsidRPr="00057011">
              <w:rPr>
                <w:rFonts w:ascii="Garamond" w:hAnsi="Garamond"/>
                <w:sz w:val="20"/>
                <w:szCs w:val="20"/>
                <w:lang w:val="sq-AL"/>
              </w:rPr>
              <w:t>komunikimi me frekuencë shumë të lartë (VHF) me njësitë e SAR kur janë të angazhuar në operacionet SAR?</w:t>
            </w:r>
          </w:p>
        </w:tc>
        <w:tc>
          <w:tcPr>
            <w:tcW w:w="2840" w:type="dxa"/>
          </w:tcPr>
          <w:p w14:paraId="7EB02DEC"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ED"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DEE"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EF" w14:textId="77777777" w:rsidR="005926A5" w:rsidRPr="00057011" w:rsidRDefault="005926A5" w:rsidP="006C2716">
            <w:pPr>
              <w:pStyle w:val="TableParagraph"/>
              <w:rPr>
                <w:rFonts w:ascii="Garamond" w:hAnsi="Garamond"/>
                <w:sz w:val="20"/>
                <w:szCs w:val="20"/>
                <w:lang w:val="sq-AL"/>
              </w:rPr>
            </w:pPr>
          </w:p>
        </w:tc>
      </w:tr>
      <w:tr w:rsidR="005926A5" w:rsidRPr="00057011" w14:paraId="7EB02DF2" w14:textId="77777777" w:rsidTr="008A7B9F">
        <w:trPr>
          <w:trHeight w:val="56"/>
        </w:trPr>
        <w:tc>
          <w:tcPr>
            <w:tcW w:w="14552" w:type="dxa"/>
            <w:gridSpan w:val="5"/>
          </w:tcPr>
          <w:p w14:paraId="7EB02DF1"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4.6 COSPAS / SARSAT</w:t>
            </w:r>
          </w:p>
        </w:tc>
      </w:tr>
      <w:tr w:rsidR="005926A5" w:rsidRPr="00057011" w14:paraId="7EB02DFB" w14:textId="77777777" w:rsidTr="008A7B9F">
        <w:trPr>
          <w:trHeight w:val="530"/>
        </w:trPr>
        <w:tc>
          <w:tcPr>
            <w:tcW w:w="1318" w:type="dxa"/>
          </w:tcPr>
          <w:p w14:paraId="7EB02DF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Equ.cosp.1</w:t>
            </w:r>
          </w:p>
        </w:tc>
        <w:tc>
          <w:tcPr>
            <w:tcW w:w="3692" w:type="dxa"/>
          </w:tcPr>
          <w:p w14:paraId="7EB02DF4"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8733</w:t>
            </w:r>
          </w:p>
          <w:p w14:paraId="7EB02DF5"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Doc 9731 Vol II Chap 2 para 2.15</w:t>
            </w:r>
          </w:p>
        </w:tc>
        <w:tc>
          <w:tcPr>
            <w:tcW w:w="3370" w:type="dxa"/>
          </w:tcPr>
          <w:p w14:paraId="7EB02DF6" w14:textId="77777777" w:rsidR="005926A5" w:rsidRPr="00057011" w:rsidRDefault="005926A5" w:rsidP="006C2716">
            <w:pPr>
              <w:pStyle w:val="TableParagraph"/>
              <w:spacing w:before="23"/>
              <w:ind w:left="54" w:right="48"/>
              <w:jc w:val="both"/>
              <w:rPr>
                <w:rFonts w:ascii="Garamond" w:hAnsi="Garamond"/>
                <w:sz w:val="20"/>
                <w:szCs w:val="20"/>
                <w:lang w:val="sq-AL"/>
              </w:rPr>
            </w:pPr>
            <w:r w:rsidRPr="00057011">
              <w:rPr>
                <w:rFonts w:ascii="Garamond" w:hAnsi="Garamond"/>
                <w:sz w:val="20"/>
                <w:szCs w:val="20"/>
                <w:lang w:val="sq-AL"/>
              </w:rPr>
              <w:t>A menaxhon dhe përditëson Shteti një bazë të dhënash të përdoruesve të Cospas-Sarsat të regjistruar në territorin e saj?</w:t>
            </w:r>
          </w:p>
        </w:tc>
        <w:tc>
          <w:tcPr>
            <w:tcW w:w="2840" w:type="dxa"/>
          </w:tcPr>
          <w:p w14:paraId="7EB02DF7"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DF8"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DF9"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DFA" w14:textId="77777777" w:rsidR="005926A5" w:rsidRPr="00057011" w:rsidRDefault="005926A5" w:rsidP="006C2716">
            <w:pPr>
              <w:pStyle w:val="TableParagraph"/>
              <w:rPr>
                <w:rFonts w:ascii="Garamond" w:hAnsi="Garamond"/>
                <w:sz w:val="20"/>
                <w:szCs w:val="20"/>
                <w:lang w:val="sq-AL"/>
              </w:rPr>
            </w:pPr>
          </w:p>
        </w:tc>
      </w:tr>
    </w:tbl>
    <w:p w14:paraId="7EB02DFC" w14:textId="77777777" w:rsidR="005926A5" w:rsidRPr="00057011" w:rsidRDefault="005926A5"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E02" w14:textId="77777777" w:rsidTr="008A7B9F">
        <w:trPr>
          <w:trHeight w:val="56"/>
        </w:trPr>
        <w:tc>
          <w:tcPr>
            <w:tcW w:w="1318" w:type="dxa"/>
            <w:shd w:val="clear" w:color="auto" w:fill="E6E6E6"/>
          </w:tcPr>
          <w:p w14:paraId="7EB02DF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DFE"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DFF"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E00"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E01"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E0C" w14:textId="77777777" w:rsidTr="008A7B9F">
        <w:trPr>
          <w:trHeight w:val="575"/>
        </w:trPr>
        <w:tc>
          <w:tcPr>
            <w:tcW w:w="1318" w:type="dxa"/>
          </w:tcPr>
          <w:p w14:paraId="7EB02E03"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Equ.cosp.2</w:t>
            </w:r>
          </w:p>
        </w:tc>
        <w:tc>
          <w:tcPr>
            <w:tcW w:w="3692" w:type="dxa"/>
          </w:tcPr>
          <w:p w14:paraId="7EB02E04"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Annex 6, Parts I, II and III;</w:t>
            </w:r>
          </w:p>
          <w:p w14:paraId="7EB02E05"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Annex 10, Vol III, Part II, Chapter 5;</w:t>
            </w:r>
          </w:p>
          <w:p w14:paraId="7EB02E06" w14:textId="77777777" w:rsidR="005926A5" w:rsidRPr="00057011" w:rsidRDefault="005926A5" w:rsidP="006C2716">
            <w:pPr>
              <w:pStyle w:val="TableParagraph"/>
              <w:spacing w:before="161"/>
              <w:ind w:left="57" w:right="165"/>
              <w:rPr>
                <w:rFonts w:ascii="Garamond" w:hAnsi="Garamond"/>
                <w:sz w:val="20"/>
                <w:szCs w:val="20"/>
                <w:lang w:val="sq-AL"/>
              </w:rPr>
            </w:pPr>
            <w:r w:rsidRPr="00057011">
              <w:rPr>
                <w:rFonts w:ascii="Garamond" w:hAnsi="Garamond"/>
                <w:sz w:val="20"/>
                <w:szCs w:val="20"/>
                <w:lang w:val="sq-AL"/>
              </w:rPr>
              <w:t>Annex 10, Vol V, Chapter 2, para 2.1</w:t>
            </w:r>
          </w:p>
        </w:tc>
        <w:tc>
          <w:tcPr>
            <w:tcW w:w="3370" w:type="dxa"/>
          </w:tcPr>
          <w:p w14:paraId="7EB02E07"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A ka përshtatur shteti një rregullore që e bën pajisjen me sinjalizues 406 MHz të detyrueshëm?</w:t>
            </w:r>
          </w:p>
        </w:tc>
        <w:tc>
          <w:tcPr>
            <w:tcW w:w="2840" w:type="dxa"/>
          </w:tcPr>
          <w:p w14:paraId="7EB02E08"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09"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E0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0B" w14:textId="77777777" w:rsidR="005926A5" w:rsidRPr="00057011" w:rsidRDefault="005926A5" w:rsidP="006C2716">
            <w:pPr>
              <w:pStyle w:val="TableParagraph"/>
              <w:rPr>
                <w:rFonts w:ascii="Garamond" w:hAnsi="Garamond"/>
                <w:sz w:val="20"/>
                <w:szCs w:val="20"/>
                <w:lang w:val="sq-AL"/>
              </w:rPr>
            </w:pPr>
          </w:p>
        </w:tc>
      </w:tr>
      <w:tr w:rsidR="005926A5" w:rsidRPr="00057011" w14:paraId="7EB02E0E" w14:textId="77777777" w:rsidTr="008A7B9F">
        <w:trPr>
          <w:trHeight w:val="56"/>
        </w:trPr>
        <w:tc>
          <w:tcPr>
            <w:tcW w:w="14552" w:type="dxa"/>
            <w:gridSpan w:val="5"/>
          </w:tcPr>
          <w:p w14:paraId="7EB02E0D"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4.7 Heqja e trupave të an</w:t>
            </w:r>
            <w:r w:rsidR="008A7B9F">
              <w:rPr>
                <w:rFonts w:ascii="Garamond" w:hAnsi="Garamond"/>
                <w:b/>
                <w:sz w:val="20"/>
                <w:szCs w:val="20"/>
                <w:lang w:val="sq-AL"/>
              </w:rPr>
              <w:t>i</w:t>
            </w:r>
            <w:r w:rsidRPr="00057011">
              <w:rPr>
                <w:rFonts w:ascii="Garamond" w:hAnsi="Garamond"/>
                <w:b/>
                <w:sz w:val="20"/>
                <w:szCs w:val="20"/>
                <w:lang w:val="sq-AL"/>
              </w:rPr>
              <w:t>jeve të mbytura</w:t>
            </w:r>
          </w:p>
        </w:tc>
      </w:tr>
      <w:tr w:rsidR="005926A5" w:rsidRPr="00057011" w14:paraId="7EB02E16" w14:textId="77777777" w:rsidTr="008A7B9F">
        <w:trPr>
          <w:trHeight w:val="368"/>
        </w:trPr>
        <w:tc>
          <w:tcPr>
            <w:tcW w:w="1318" w:type="dxa"/>
          </w:tcPr>
          <w:p w14:paraId="7EB02E0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Equ.epav.1</w:t>
            </w:r>
          </w:p>
        </w:tc>
        <w:tc>
          <w:tcPr>
            <w:tcW w:w="3692" w:type="dxa"/>
          </w:tcPr>
          <w:p w14:paraId="7EB02E1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4 para 4.5</w:t>
            </w:r>
          </w:p>
        </w:tc>
        <w:tc>
          <w:tcPr>
            <w:tcW w:w="3370" w:type="dxa"/>
          </w:tcPr>
          <w:p w14:paraId="7EB02E11" w14:textId="77777777" w:rsidR="005926A5" w:rsidRPr="00057011" w:rsidRDefault="005926A5" w:rsidP="004565C5">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 xml:space="preserve">A është </w:t>
            </w:r>
            <w:r w:rsidR="004565C5">
              <w:rPr>
                <w:rFonts w:ascii="Garamond" w:hAnsi="Garamond"/>
                <w:sz w:val="20"/>
                <w:szCs w:val="20"/>
                <w:lang w:val="sq-AL"/>
              </w:rPr>
              <w:t>s</w:t>
            </w:r>
            <w:r w:rsidRPr="00057011">
              <w:rPr>
                <w:rFonts w:ascii="Garamond" w:hAnsi="Garamond"/>
                <w:sz w:val="20"/>
                <w:szCs w:val="20"/>
                <w:lang w:val="sq-AL"/>
              </w:rPr>
              <w:t>hteti i pajisur me pajisjet e nevojshme për heqjen e trupave të anijeve të</w:t>
            </w:r>
            <w:r w:rsidRPr="00057011">
              <w:rPr>
                <w:rFonts w:ascii="Garamond" w:hAnsi="Garamond"/>
                <w:spacing w:val="-4"/>
                <w:sz w:val="20"/>
                <w:szCs w:val="20"/>
                <w:lang w:val="sq-AL"/>
              </w:rPr>
              <w:t xml:space="preserve"> </w:t>
            </w:r>
            <w:r w:rsidRPr="00057011">
              <w:rPr>
                <w:rFonts w:ascii="Garamond" w:hAnsi="Garamond"/>
                <w:sz w:val="20"/>
                <w:szCs w:val="20"/>
                <w:lang w:val="sq-AL"/>
              </w:rPr>
              <w:t>mbytura?</w:t>
            </w:r>
          </w:p>
        </w:tc>
        <w:tc>
          <w:tcPr>
            <w:tcW w:w="2840" w:type="dxa"/>
          </w:tcPr>
          <w:p w14:paraId="7EB02E1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13"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E14"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15" w14:textId="77777777" w:rsidR="005926A5" w:rsidRPr="00057011" w:rsidRDefault="005926A5" w:rsidP="006C2716">
            <w:pPr>
              <w:pStyle w:val="TableParagraph"/>
              <w:rPr>
                <w:rFonts w:ascii="Garamond" w:hAnsi="Garamond"/>
                <w:sz w:val="20"/>
                <w:szCs w:val="20"/>
                <w:lang w:val="sq-AL"/>
              </w:rPr>
            </w:pPr>
          </w:p>
        </w:tc>
      </w:tr>
      <w:tr w:rsidR="005926A5" w:rsidRPr="00057011" w14:paraId="7EB02E18" w14:textId="77777777" w:rsidTr="008A7B9F">
        <w:trPr>
          <w:trHeight w:val="56"/>
        </w:trPr>
        <w:tc>
          <w:tcPr>
            <w:tcW w:w="14552" w:type="dxa"/>
            <w:gridSpan w:val="5"/>
            <w:shd w:val="clear" w:color="auto" w:fill="FFC000"/>
          </w:tcPr>
          <w:p w14:paraId="7EB02E17" w14:textId="77777777" w:rsidR="005926A5" w:rsidRPr="00057011" w:rsidRDefault="005926A5" w:rsidP="006C2716">
            <w:pPr>
              <w:pStyle w:val="TableParagraph"/>
              <w:spacing w:before="28"/>
              <w:ind w:left="57"/>
              <w:rPr>
                <w:rFonts w:ascii="Garamond" w:hAnsi="Garamond"/>
                <w:b/>
                <w:sz w:val="20"/>
                <w:szCs w:val="20"/>
                <w:lang w:val="sq-AL"/>
              </w:rPr>
            </w:pPr>
            <w:r w:rsidRPr="00057011">
              <w:rPr>
                <w:rFonts w:ascii="Garamond" w:hAnsi="Garamond"/>
                <w:b/>
                <w:sz w:val="20"/>
                <w:szCs w:val="20"/>
                <w:lang w:val="sq-AL"/>
              </w:rPr>
              <w:t>5. BURIMET NJERËZORE</w:t>
            </w:r>
          </w:p>
        </w:tc>
      </w:tr>
      <w:tr w:rsidR="005926A5" w:rsidRPr="00057011" w14:paraId="7EB02E1A" w14:textId="77777777" w:rsidTr="008A7B9F">
        <w:trPr>
          <w:trHeight w:val="56"/>
        </w:trPr>
        <w:tc>
          <w:tcPr>
            <w:tcW w:w="14552" w:type="dxa"/>
            <w:gridSpan w:val="5"/>
          </w:tcPr>
          <w:p w14:paraId="7EB02E19"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5.1 Personeli SAR</w:t>
            </w:r>
          </w:p>
        </w:tc>
      </w:tr>
      <w:tr w:rsidR="005926A5" w:rsidRPr="00057011" w14:paraId="7EB02E23" w14:textId="77777777" w:rsidTr="008A7B9F">
        <w:trPr>
          <w:trHeight w:val="521"/>
        </w:trPr>
        <w:tc>
          <w:tcPr>
            <w:tcW w:w="1318" w:type="dxa"/>
          </w:tcPr>
          <w:p w14:paraId="7EB02E1B"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Rh.per.1</w:t>
            </w:r>
          </w:p>
        </w:tc>
        <w:tc>
          <w:tcPr>
            <w:tcW w:w="3692" w:type="dxa"/>
          </w:tcPr>
          <w:p w14:paraId="7EB02E1C"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 Chap 5 para 2.3.11</w:t>
            </w:r>
          </w:p>
          <w:p w14:paraId="7EB02E1D" w14:textId="77777777" w:rsidR="005926A5" w:rsidRPr="00057011" w:rsidRDefault="005926A5" w:rsidP="006C2716">
            <w:pPr>
              <w:pStyle w:val="TableParagraph"/>
              <w:spacing w:before="43"/>
              <w:ind w:left="57"/>
              <w:rPr>
                <w:rFonts w:ascii="Garamond" w:hAnsi="Garamond"/>
                <w:sz w:val="20"/>
                <w:szCs w:val="20"/>
                <w:lang w:val="sq-AL"/>
              </w:rPr>
            </w:pPr>
            <w:r w:rsidRPr="00057011">
              <w:rPr>
                <w:rFonts w:ascii="Garamond" w:hAnsi="Garamond"/>
                <w:sz w:val="20"/>
                <w:szCs w:val="20"/>
                <w:lang w:val="sq-AL"/>
              </w:rPr>
              <w:t>and 5.4.9 to 5.4.16</w:t>
            </w:r>
          </w:p>
        </w:tc>
        <w:tc>
          <w:tcPr>
            <w:tcW w:w="3370" w:type="dxa"/>
          </w:tcPr>
          <w:p w14:paraId="7EB02E1E" w14:textId="77777777" w:rsidR="005926A5" w:rsidRPr="00057011" w:rsidRDefault="005926A5" w:rsidP="006C2716">
            <w:pPr>
              <w:pStyle w:val="TableParagraph"/>
              <w:spacing w:before="20"/>
              <w:ind w:left="54" w:right="44"/>
              <w:jc w:val="both"/>
              <w:rPr>
                <w:rFonts w:ascii="Garamond" w:hAnsi="Garamond"/>
                <w:sz w:val="20"/>
                <w:szCs w:val="20"/>
                <w:lang w:val="sq-AL"/>
              </w:rPr>
            </w:pPr>
            <w:r w:rsidRPr="00057011">
              <w:rPr>
                <w:rFonts w:ascii="Garamond" w:hAnsi="Garamond"/>
                <w:sz w:val="20"/>
                <w:szCs w:val="20"/>
                <w:lang w:val="sq-AL"/>
              </w:rPr>
              <w:t>A është personeli i SAR-it i mjaftueshëm dhe i trajnuar siç duhet?</w:t>
            </w:r>
          </w:p>
        </w:tc>
        <w:tc>
          <w:tcPr>
            <w:tcW w:w="2840" w:type="dxa"/>
          </w:tcPr>
          <w:p w14:paraId="7EB02E1F"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20"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E21"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22" w14:textId="77777777" w:rsidR="005926A5" w:rsidRPr="00057011" w:rsidRDefault="005926A5" w:rsidP="006C2716">
            <w:pPr>
              <w:pStyle w:val="TableParagraph"/>
              <w:rPr>
                <w:rFonts w:ascii="Garamond" w:hAnsi="Garamond"/>
                <w:sz w:val="20"/>
                <w:szCs w:val="20"/>
                <w:lang w:val="sq-AL"/>
              </w:rPr>
            </w:pPr>
          </w:p>
        </w:tc>
      </w:tr>
      <w:tr w:rsidR="005926A5" w:rsidRPr="00057011" w14:paraId="7EB02E25" w14:textId="77777777" w:rsidTr="008A7B9F">
        <w:trPr>
          <w:trHeight w:val="56"/>
        </w:trPr>
        <w:tc>
          <w:tcPr>
            <w:tcW w:w="14552" w:type="dxa"/>
            <w:gridSpan w:val="5"/>
            <w:shd w:val="clear" w:color="auto" w:fill="FFC000"/>
          </w:tcPr>
          <w:p w14:paraId="7EB02E24" w14:textId="77777777" w:rsidR="005926A5" w:rsidRPr="00057011" w:rsidRDefault="005926A5" w:rsidP="006C2716">
            <w:pPr>
              <w:pStyle w:val="TableParagraph"/>
              <w:spacing w:before="28"/>
              <w:ind w:left="57"/>
              <w:rPr>
                <w:rFonts w:ascii="Garamond" w:hAnsi="Garamond"/>
                <w:b/>
                <w:sz w:val="20"/>
                <w:szCs w:val="20"/>
                <w:lang w:val="sq-AL"/>
              </w:rPr>
            </w:pPr>
            <w:r w:rsidRPr="00057011">
              <w:rPr>
                <w:rFonts w:ascii="Garamond" w:hAnsi="Garamond"/>
                <w:b/>
                <w:sz w:val="20"/>
                <w:szCs w:val="20"/>
                <w:lang w:val="sq-AL"/>
              </w:rPr>
              <w:t>6. TRAJNIMI</w:t>
            </w:r>
          </w:p>
        </w:tc>
      </w:tr>
      <w:tr w:rsidR="005926A5" w:rsidRPr="00057011" w14:paraId="7EB02E27" w14:textId="77777777" w:rsidTr="008A7B9F">
        <w:trPr>
          <w:trHeight w:val="56"/>
        </w:trPr>
        <w:tc>
          <w:tcPr>
            <w:tcW w:w="14552" w:type="dxa"/>
            <w:gridSpan w:val="5"/>
          </w:tcPr>
          <w:p w14:paraId="7EB02E26"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6.1 Programi</w:t>
            </w:r>
            <w:r w:rsidR="008A7B9F">
              <w:rPr>
                <w:rFonts w:ascii="Garamond" w:hAnsi="Garamond"/>
                <w:b/>
                <w:sz w:val="20"/>
                <w:szCs w:val="20"/>
                <w:lang w:val="sq-AL"/>
              </w:rPr>
              <w:t>/</w:t>
            </w:r>
            <w:r w:rsidRPr="00057011">
              <w:rPr>
                <w:rFonts w:ascii="Garamond" w:hAnsi="Garamond"/>
                <w:b/>
                <w:sz w:val="20"/>
                <w:szCs w:val="20"/>
                <w:lang w:val="sq-AL"/>
              </w:rPr>
              <w:t>et aktual i trajnimit</w:t>
            </w:r>
          </w:p>
        </w:tc>
      </w:tr>
    </w:tbl>
    <w:p w14:paraId="7EB02E28" w14:textId="77777777" w:rsidR="00035A46" w:rsidRPr="00057011" w:rsidRDefault="00035A46"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E2E" w14:textId="77777777" w:rsidTr="008A7B9F">
        <w:trPr>
          <w:trHeight w:val="56"/>
        </w:trPr>
        <w:tc>
          <w:tcPr>
            <w:tcW w:w="1318" w:type="dxa"/>
            <w:shd w:val="clear" w:color="auto" w:fill="E6E6E6"/>
          </w:tcPr>
          <w:p w14:paraId="7EB02E29"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E2A"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E2B"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E2C"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E2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E36" w14:textId="77777777" w:rsidTr="008A7B9F">
        <w:trPr>
          <w:trHeight w:val="548"/>
        </w:trPr>
        <w:tc>
          <w:tcPr>
            <w:tcW w:w="1318" w:type="dxa"/>
          </w:tcPr>
          <w:p w14:paraId="7EB02E2F"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Rh.for.1</w:t>
            </w:r>
          </w:p>
        </w:tc>
        <w:tc>
          <w:tcPr>
            <w:tcW w:w="3692" w:type="dxa"/>
          </w:tcPr>
          <w:p w14:paraId="7EB02E30" w14:textId="77777777" w:rsidR="005926A5" w:rsidRPr="00057011" w:rsidRDefault="005926A5" w:rsidP="006C2716">
            <w:pPr>
              <w:pStyle w:val="TableParagraph"/>
              <w:spacing w:before="5"/>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31" w14:textId="77777777" w:rsidR="005926A5" w:rsidRPr="00057011" w:rsidRDefault="005926A5" w:rsidP="006C2716">
            <w:pPr>
              <w:pStyle w:val="TableParagraph"/>
              <w:spacing w:before="20"/>
              <w:ind w:left="54" w:right="45"/>
              <w:jc w:val="both"/>
              <w:rPr>
                <w:rFonts w:ascii="Garamond" w:hAnsi="Garamond"/>
                <w:sz w:val="20"/>
                <w:szCs w:val="20"/>
                <w:lang w:val="sq-AL"/>
              </w:rPr>
            </w:pPr>
            <w:r w:rsidRPr="00057011">
              <w:rPr>
                <w:rFonts w:ascii="Garamond" w:hAnsi="Garamond"/>
                <w:sz w:val="20"/>
                <w:szCs w:val="20"/>
                <w:lang w:val="sq-AL"/>
              </w:rPr>
              <w:t>A ka aktualisht një program trajnimi që zbatohet për personelin e koordinimit të misioneve të SAR?</w:t>
            </w:r>
          </w:p>
        </w:tc>
        <w:tc>
          <w:tcPr>
            <w:tcW w:w="2840" w:type="dxa"/>
          </w:tcPr>
          <w:p w14:paraId="7EB02E32"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33"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E34"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35" w14:textId="77777777" w:rsidR="005926A5" w:rsidRPr="00057011" w:rsidRDefault="005926A5" w:rsidP="006C2716">
            <w:pPr>
              <w:pStyle w:val="TableParagraph"/>
              <w:rPr>
                <w:rFonts w:ascii="Garamond" w:hAnsi="Garamond"/>
                <w:sz w:val="20"/>
                <w:szCs w:val="20"/>
                <w:lang w:val="sq-AL"/>
              </w:rPr>
            </w:pPr>
          </w:p>
        </w:tc>
      </w:tr>
      <w:tr w:rsidR="005926A5" w:rsidRPr="00057011" w14:paraId="7EB02E3E" w14:textId="77777777" w:rsidTr="008A7B9F">
        <w:trPr>
          <w:trHeight w:val="152"/>
        </w:trPr>
        <w:tc>
          <w:tcPr>
            <w:tcW w:w="1318" w:type="dxa"/>
          </w:tcPr>
          <w:p w14:paraId="7EB02E37"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Rh.for.2</w:t>
            </w:r>
          </w:p>
        </w:tc>
        <w:tc>
          <w:tcPr>
            <w:tcW w:w="3692" w:type="dxa"/>
          </w:tcPr>
          <w:p w14:paraId="7EB02E3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II Chap 5</w:t>
            </w:r>
          </w:p>
        </w:tc>
        <w:tc>
          <w:tcPr>
            <w:tcW w:w="3370" w:type="dxa"/>
          </w:tcPr>
          <w:p w14:paraId="7EB02E39" w14:textId="77777777" w:rsidR="005926A5" w:rsidRPr="00057011" w:rsidRDefault="005926A5" w:rsidP="006C2716">
            <w:pPr>
              <w:pStyle w:val="TableParagraph"/>
              <w:spacing w:before="23"/>
              <w:ind w:left="54" w:right="50"/>
              <w:jc w:val="both"/>
              <w:rPr>
                <w:rFonts w:ascii="Garamond" w:hAnsi="Garamond"/>
                <w:sz w:val="20"/>
                <w:szCs w:val="20"/>
                <w:lang w:val="sq-AL"/>
              </w:rPr>
            </w:pPr>
            <w:r w:rsidRPr="00057011">
              <w:rPr>
                <w:rFonts w:ascii="Garamond" w:hAnsi="Garamond"/>
                <w:sz w:val="20"/>
                <w:szCs w:val="20"/>
                <w:lang w:val="sq-AL"/>
              </w:rPr>
              <w:t>A ka aktualisht një program trajnimi për pilotë të përfshirë në misione të SAR-it?</w:t>
            </w:r>
          </w:p>
        </w:tc>
        <w:tc>
          <w:tcPr>
            <w:tcW w:w="2840" w:type="dxa"/>
          </w:tcPr>
          <w:p w14:paraId="7EB02E3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3B"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E3C"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3D" w14:textId="77777777" w:rsidR="005926A5" w:rsidRPr="00057011" w:rsidRDefault="005926A5" w:rsidP="006C2716">
            <w:pPr>
              <w:pStyle w:val="TableParagraph"/>
              <w:rPr>
                <w:rFonts w:ascii="Garamond" w:hAnsi="Garamond"/>
                <w:sz w:val="20"/>
                <w:szCs w:val="20"/>
                <w:lang w:val="sq-AL"/>
              </w:rPr>
            </w:pPr>
          </w:p>
        </w:tc>
      </w:tr>
      <w:tr w:rsidR="005926A5" w:rsidRPr="00057011" w14:paraId="7EB02E46" w14:textId="77777777" w:rsidTr="008A7B9F">
        <w:trPr>
          <w:trHeight w:val="296"/>
        </w:trPr>
        <w:tc>
          <w:tcPr>
            <w:tcW w:w="1318" w:type="dxa"/>
          </w:tcPr>
          <w:p w14:paraId="7EB02E3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Rh.for.3</w:t>
            </w:r>
          </w:p>
        </w:tc>
        <w:tc>
          <w:tcPr>
            <w:tcW w:w="3692" w:type="dxa"/>
          </w:tcPr>
          <w:p w14:paraId="7EB02E40" w14:textId="77777777" w:rsidR="005926A5" w:rsidRPr="00057011" w:rsidRDefault="005926A5" w:rsidP="006C2716">
            <w:pPr>
              <w:pStyle w:val="TableParagraph"/>
              <w:spacing w:before="7"/>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41"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A aktualisht një program trajnimi për personelin e përfshirë në misionet e shpëtimit?</w:t>
            </w:r>
          </w:p>
        </w:tc>
        <w:tc>
          <w:tcPr>
            <w:tcW w:w="2840" w:type="dxa"/>
          </w:tcPr>
          <w:p w14:paraId="7EB02E4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43"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E44"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45" w14:textId="77777777" w:rsidR="005926A5" w:rsidRPr="00057011" w:rsidRDefault="005926A5" w:rsidP="006C2716">
            <w:pPr>
              <w:pStyle w:val="TableParagraph"/>
              <w:rPr>
                <w:rFonts w:ascii="Garamond" w:hAnsi="Garamond"/>
                <w:sz w:val="20"/>
                <w:szCs w:val="20"/>
                <w:lang w:val="sq-AL"/>
              </w:rPr>
            </w:pPr>
          </w:p>
        </w:tc>
      </w:tr>
      <w:tr w:rsidR="005926A5" w:rsidRPr="00057011" w14:paraId="7EB02E48" w14:textId="77777777" w:rsidTr="008A7B9F">
        <w:trPr>
          <w:trHeight w:val="56"/>
        </w:trPr>
        <w:tc>
          <w:tcPr>
            <w:tcW w:w="14552" w:type="dxa"/>
            <w:gridSpan w:val="5"/>
          </w:tcPr>
          <w:p w14:paraId="7EB02E47" w14:textId="77777777" w:rsidR="005926A5" w:rsidRPr="00057011" w:rsidRDefault="005926A5" w:rsidP="008A7B9F">
            <w:pPr>
              <w:pStyle w:val="TableParagraph"/>
              <w:spacing w:before="25"/>
              <w:ind w:left="57"/>
              <w:rPr>
                <w:rFonts w:ascii="Garamond" w:hAnsi="Garamond"/>
                <w:b/>
                <w:sz w:val="20"/>
                <w:szCs w:val="20"/>
                <w:lang w:val="sq-AL"/>
              </w:rPr>
            </w:pPr>
            <w:r w:rsidRPr="00057011">
              <w:rPr>
                <w:rFonts w:ascii="Garamond" w:hAnsi="Garamond"/>
                <w:b/>
                <w:sz w:val="20"/>
                <w:szCs w:val="20"/>
                <w:lang w:val="sq-AL"/>
              </w:rPr>
              <w:t>6.2 Programet e planëzuara të stërvitjes</w:t>
            </w:r>
          </w:p>
        </w:tc>
      </w:tr>
      <w:tr w:rsidR="005926A5" w:rsidRPr="00057011" w14:paraId="7EB02E51" w14:textId="77777777" w:rsidTr="008A7B9F">
        <w:trPr>
          <w:trHeight w:val="539"/>
        </w:trPr>
        <w:tc>
          <w:tcPr>
            <w:tcW w:w="1318" w:type="dxa"/>
          </w:tcPr>
          <w:p w14:paraId="7EB02E4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Rh.for.4</w:t>
            </w:r>
          </w:p>
        </w:tc>
        <w:tc>
          <w:tcPr>
            <w:tcW w:w="3692" w:type="dxa"/>
          </w:tcPr>
          <w:p w14:paraId="7EB02E4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6</w:t>
            </w:r>
          </w:p>
          <w:p w14:paraId="7EB02E4B" w14:textId="77777777" w:rsidR="005926A5" w:rsidRPr="00057011" w:rsidRDefault="005926A5" w:rsidP="006C2716">
            <w:pPr>
              <w:pStyle w:val="TableParagraph"/>
              <w:spacing w:before="145"/>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4C"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A është planëzuar një program trajnimi për personelin e koordinimit të misioneve të SAR?</w:t>
            </w:r>
          </w:p>
        </w:tc>
        <w:tc>
          <w:tcPr>
            <w:tcW w:w="2840" w:type="dxa"/>
          </w:tcPr>
          <w:p w14:paraId="7EB02E4D"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4E"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E4F" w14:textId="77777777" w:rsidR="005926A5" w:rsidRPr="00057011" w:rsidRDefault="005926A5" w:rsidP="006C2716">
            <w:pPr>
              <w:pStyle w:val="TableParagraph"/>
              <w:spacing w:before="164"/>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50" w14:textId="77777777" w:rsidR="005926A5" w:rsidRPr="00057011" w:rsidRDefault="005926A5" w:rsidP="006C2716">
            <w:pPr>
              <w:pStyle w:val="TableParagraph"/>
              <w:rPr>
                <w:rFonts w:ascii="Garamond" w:hAnsi="Garamond"/>
                <w:sz w:val="20"/>
                <w:szCs w:val="20"/>
                <w:lang w:val="sq-AL"/>
              </w:rPr>
            </w:pPr>
          </w:p>
        </w:tc>
      </w:tr>
      <w:tr w:rsidR="005926A5" w:rsidRPr="00057011" w14:paraId="7EB02E5A" w14:textId="77777777" w:rsidTr="008A7B9F">
        <w:trPr>
          <w:trHeight w:val="584"/>
        </w:trPr>
        <w:tc>
          <w:tcPr>
            <w:tcW w:w="1318" w:type="dxa"/>
          </w:tcPr>
          <w:p w14:paraId="7EB02E52"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Rh.for.5</w:t>
            </w:r>
          </w:p>
        </w:tc>
        <w:tc>
          <w:tcPr>
            <w:tcW w:w="3692" w:type="dxa"/>
          </w:tcPr>
          <w:p w14:paraId="7EB02E5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6</w:t>
            </w:r>
          </w:p>
          <w:p w14:paraId="7EB02E54" w14:textId="77777777" w:rsidR="005926A5" w:rsidRPr="00057011" w:rsidRDefault="005926A5" w:rsidP="006C2716">
            <w:pPr>
              <w:pStyle w:val="TableParagraph"/>
              <w:spacing w:before="145"/>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55" w14:textId="77777777" w:rsidR="005926A5" w:rsidRPr="00057011" w:rsidRDefault="005926A5" w:rsidP="006C2716">
            <w:pPr>
              <w:pStyle w:val="TableParagraph"/>
              <w:spacing w:before="23"/>
              <w:ind w:left="54" w:right="50"/>
              <w:jc w:val="both"/>
              <w:rPr>
                <w:rFonts w:ascii="Garamond" w:hAnsi="Garamond"/>
                <w:sz w:val="20"/>
                <w:szCs w:val="20"/>
                <w:lang w:val="sq-AL"/>
              </w:rPr>
            </w:pPr>
            <w:r w:rsidRPr="00057011">
              <w:rPr>
                <w:rFonts w:ascii="Garamond" w:hAnsi="Garamond"/>
                <w:sz w:val="20"/>
                <w:szCs w:val="20"/>
                <w:lang w:val="sq-AL"/>
              </w:rPr>
              <w:t>A është planëzuar një program trajnimi për pilotë të përfshirë në misione të SAR-it?</w:t>
            </w:r>
          </w:p>
        </w:tc>
        <w:tc>
          <w:tcPr>
            <w:tcW w:w="2840" w:type="dxa"/>
          </w:tcPr>
          <w:p w14:paraId="7EB02E56"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57"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E58"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59" w14:textId="77777777" w:rsidR="005926A5" w:rsidRPr="00057011" w:rsidRDefault="005926A5" w:rsidP="006C2716">
            <w:pPr>
              <w:pStyle w:val="TableParagraph"/>
              <w:rPr>
                <w:rFonts w:ascii="Garamond" w:hAnsi="Garamond"/>
                <w:sz w:val="20"/>
                <w:szCs w:val="20"/>
                <w:lang w:val="sq-AL"/>
              </w:rPr>
            </w:pPr>
          </w:p>
        </w:tc>
      </w:tr>
    </w:tbl>
    <w:p w14:paraId="7EB02E5B" w14:textId="77777777" w:rsidR="005926A5" w:rsidRPr="00057011" w:rsidRDefault="005926A5" w:rsidP="00035A46">
      <w:pPr>
        <w:pStyle w:val="BodyText"/>
        <w:numPr>
          <w:ilvl w:val="0"/>
          <w:numId w:val="0"/>
        </w:numPr>
        <w:ind w:left="360" w:hanging="360"/>
        <w:rPr>
          <w:rFonts w:ascii="Garamond" w:hAnsi="Garamond"/>
          <w:sz w:val="20"/>
          <w:szCs w:val="20"/>
          <w:lang w:val="sq-AL"/>
        </w:rPr>
      </w:pPr>
    </w:p>
    <w:p w14:paraId="7EB02E5C" w14:textId="77777777" w:rsidR="00035A46" w:rsidRPr="00057011" w:rsidRDefault="00035A46" w:rsidP="00035A46">
      <w:pPr>
        <w:pStyle w:val="BodyText"/>
        <w:numPr>
          <w:ilvl w:val="0"/>
          <w:numId w:val="0"/>
        </w:numPr>
        <w:ind w:left="360" w:hanging="360"/>
        <w:rPr>
          <w:rFonts w:ascii="Garamond" w:hAnsi="Garamond"/>
          <w:sz w:val="20"/>
          <w:szCs w:val="20"/>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E62" w14:textId="77777777" w:rsidTr="008A7B9F">
        <w:trPr>
          <w:trHeight w:val="56"/>
        </w:trPr>
        <w:tc>
          <w:tcPr>
            <w:tcW w:w="1318" w:type="dxa"/>
            <w:shd w:val="clear" w:color="auto" w:fill="E6E6E6"/>
          </w:tcPr>
          <w:p w14:paraId="7EB02E5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E5E"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E5F"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E60"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E61"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E6B" w14:textId="77777777" w:rsidTr="008A7B9F">
        <w:trPr>
          <w:trHeight w:val="269"/>
        </w:trPr>
        <w:tc>
          <w:tcPr>
            <w:tcW w:w="1318" w:type="dxa"/>
          </w:tcPr>
          <w:p w14:paraId="7EB02E63"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Rh.for.6</w:t>
            </w:r>
          </w:p>
        </w:tc>
        <w:tc>
          <w:tcPr>
            <w:tcW w:w="3692" w:type="dxa"/>
          </w:tcPr>
          <w:p w14:paraId="7EB02E64"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 Chap 6</w:t>
            </w:r>
          </w:p>
          <w:p w14:paraId="7EB02E65" w14:textId="77777777" w:rsidR="005926A5" w:rsidRPr="00057011" w:rsidRDefault="005926A5" w:rsidP="006C2716">
            <w:pPr>
              <w:pStyle w:val="TableParagraph"/>
              <w:spacing w:before="148"/>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66" w14:textId="77777777" w:rsidR="005926A5" w:rsidRPr="00057011" w:rsidRDefault="005926A5" w:rsidP="006C2716">
            <w:pPr>
              <w:pStyle w:val="TableParagraph"/>
              <w:spacing w:before="20"/>
              <w:ind w:left="54" w:right="47"/>
              <w:jc w:val="both"/>
              <w:rPr>
                <w:rFonts w:ascii="Garamond" w:hAnsi="Garamond"/>
                <w:sz w:val="20"/>
                <w:szCs w:val="20"/>
                <w:lang w:val="sq-AL"/>
              </w:rPr>
            </w:pPr>
            <w:r w:rsidRPr="00057011">
              <w:rPr>
                <w:rFonts w:ascii="Garamond" w:hAnsi="Garamond"/>
                <w:sz w:val="20"/>
                <w:szCs w:val="20"/>
                <w:lang w:val="sq-AL"/>
              </w:rPr>
              <w:t>A është planëzuar një program trajnimi për personelin e përfshirë në misionet e</w:t>
            </w:r>
            <w:r w:rsidRPr="00057011">
              <w:rPr>
                <w:rFonts w:ascii="Garamond" w:hAnsi="Garamond"/>
                <w:spacing w:val="-5"/>
                <w:sz w:val="20"/>
                <w:szCs w:val="20"/>
                <w:lang w:val="sq-AL"/>
              </w:rPr>
              <w:t xml:space="preserve"> </w:t>
            </w:r>
            <w:r w:rsidRPr="00057011">
              <w:rPr>
                <w:rFonts w:ascii="Garamond" w:hAnsi="Garamond"/>
                <w:sz w:val="20"/>
                <w:szCs w:val="20"/>
                <w:lang w:val="sq-AL"/>
              </w:rPr>
              <w:t>shpëtimit?</w:t>
            </w:r>
          </w:p>
        </w:tc>
        <w:tc>
          <w:tcPr>
            <w:tcW w:w="2840" w:type="dxa"/>
          </w:tcPr>
          <w:p w14:paraId="7EB02E67"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68"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E69"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6A" w14:textId="77777777" w:rsidR="005926A5" w:rsidRPr="00057011" w:rsidRDefault="005926A5" w:rsidP="006C2716">
            <w:pPr>
              <w:pStyle w:val="TableParagraph"/>
              <w:rPr>
                <w:rFonts w:ascii="Garamond" w:hAnsi="Garamond"/>
                <w:sz w:val="20"/>
                <w:szCs w:val="20"/>
                <w:lang w:val="sq-AL"/>
              </w:rPr>
            </w:pPr>
          </w:p>
        </w:tc>
      </w:tr>
      <w:tr w:rsidR="005926A5" w:rsidRPr="00057011" w14:paraId="7EB02E6D" w14:textId="77777777" w:rsidTr="008A7B9F">
        <w:trPr>
          <w:trHeight w:val="56"/>
        </w:trPr>
        <w:tc>
          <w:tcPr>
            <w:tcW w:w="14552" w:type="dxa"/>
            <w:gridSpan w:val="5"/>
          </w:tcPr>
          <w:p w14:paraId="7EB02E6C"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 xml:space="preserve">6.3 Kualifikimi/ </w:t>
            </w:r>
            <w:r w:rsidR="008A7B9F">
              <w:rPr>
                <w:rFonts w:ascii="Garamond" w:hAnsi="Garamond"/>
                <w:b/>
                <w:sz w:val="20"/>
                <w:szCs w:val="20"/>
                <w:lang w:val="sq-AL"/>
              </w:rPr>
              <w:t>p</w:t>
            </w:r>
            <w:r w:rsidRPr="00057011">
              <w:rPr>
                <w:rFonts w:ascii="Garamond" w:hAnsi="Garamond"/>
                <w:b/>
                <w:sz w:val="20"/>
                <w:szCs w:val="20"/>
                <w:lang w:val="sq-AL"/>
              </w:rPr>
              <w:t>ro</w:t>
            </w:r>
            <w:r w:rsidR="008A7B9F">
              <w:rPr>
                <w:rFonts w:ascii="Garamond" w:hAnsi="Garamond"/>
                <w:b/>
                <w:sz w:val="20"/>
                <w:szCs w:val="20"/>
                <w:lang w:val="sq-AL"/>
              </w:rPr>
              <w:t>c</w:t>
            </w:r>
            <w:r w:rsidRPr="00057011">
              <w:rPr>
                <w:rFonts w:ascii="Garamond" w:hAnsi="Garamond"/>
                <w:b/>
                <w:sz w:val="20"/>
                <w:szCs w:val="20"/>
                <w:lang w:val="sq-AL"/>
              </w:rPr>
              <w:t xml:space="preserve">edurat e </w:t>
            </w:r>
            <w:r w:rsidR="008A7B9F">
              <w:rPr>
                <w:rFonts w:ascii="Garamond" w:hAnsi="Garamond"/>
                <w:b/>
                <w:sz w:val="20"/>
                <w:szCs w:val="20"/>
                <w:lang w:val="sq-AL"/>
              </w:rPr>
              <w:t>c</w:t>
            </w:r>
            <w:r w:rsidRPr="00057011">
              <w:rPr>
                <w:rFonts w:ascii="Garamond" w:hAnsi="Garamond"/>
                <w:b/>
                <w:sz w:val="20"/>
                <w:szCs w:val="20"/>
                <w:lang w:val="sq-AL"/>
              </w:rPr>
              <w:t>ertifikimit</w:t>
            </w:r>
          </w:p>
        </w:tc>
      </w:tr>
      <w:tr w:rsidR="005926A5" w:rsidRPr="00057011" w14:paraId="7EB02E76" w14:textId="77777777" w:rsidTr="008A7B9F">
        <w:trPr>
          <w:trHeight w:val="332"/>
        </w:trPr>
        <w:tc>
          <w:tcPr>
            <w:tcW w:w="1318" w:type="dxa"/>
          </w:tcPr>
          <w:p w14:paraId="7EB02E6E"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Rh.for.7</w:t>
            </w:r>
          </w:p>
        </w:tc>
        <w:tc>
          <w:tcPr>
            <w:tcW w:w="3692" w:type="dxa"/>
          </w:tcPr>
          <w:p w14:paraId="7EB02E6F"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Doc 9731 Vol I Chap 6</w:t>
            </w:r>
          </w:p>
          <w:p w14:paraId="7EB02E70" w14:textId="77777777" w:rsidR="005926A5" w:rsidRPr="00057011" w:rsidRDefault="005926A5" w:rsidP="006C2716">
            <w:pPr>
              <w:pStyle w:val="TableParagraph"/>
              <w:spacing w:before="148"/>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71" w14:textId="77777777" w:rsidR="005926A5" w:rsidRPr="00057011" w:rsidRDefault="005926A5" w:rsidP="006C2716">
            <w:pPr>
              <w:pStyle w:val="TableParagraph"/>
              <w:spacing w:before="20"/>
              <w:ind w:left="54" w:right="42"/>
              <w:jc w:val="both"/>
              <w:rPr>
                <w:rFonts w:ascii="Garamond" w:hAnsi="Garamond"/>
                <w:sz w:val="20"/>
                <w:szCs w:val="20"/>
                <w:lang w:val="sq-AL"/>
              </w:rPr>
            </w:pPr>
            <w:r w:rsidRPr="00057011">
              <w:rPr>
                <w:rFonts w:ascii="Garamond" w:hAnsi="Garamond"/>
                <w:sz w:val="20"/>
                <w:szCs w:val="20"/>
                <w:lang w:val="sq-AL"/>
              </w:rPr>
              <w:t>A zbatohet një procedurë standarde për kualifikimin / certifikimin e personelit e SAR- it?</w:t>
            </w:r>
          </w:p>
        </w:tc>
        <w:tc>
          <w:tcPr>
            <w:tcW w:w="2840" w:type="dxa"/>
          </w:tcPr>
          <w:p w14:paraId="7EB02E72"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73"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E74"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75" w14:textId="77777777" w:rsidR="005926A5" w:rsidRPr="00057011" w:rsidRDefault="005926A5" w:rsidP="006C2716">
            <w:pPr>
              <w:pStyle w:val="TableParagraph"/>
              <w:rPr>
                <w:rFonts w:ascii="Garamond" w:hAnsi="Garamond"/>
                <w:sz w:val="20"/>
                <w:szCs w:val="20"/>
                <w:lang w:val="sq-AL"/>
              </w:rPr>
            </w:pPr>
          </w:p>
        </w:tc>
      </w:tr>
      <w:tr w:rsidR="005926A5" w:rsidRPr="00057011" w14:paraId="7EB02E78" w14:textId="77777777" w:rsidTr="008A7B9F">
        <w:trPr>
          <w:trHeight w:val="116"/>
        </w:trPr>
        <w:tc>
          <w:tcPr>
            <w:tcW w:w="14552" w:type="dxa"/>
            <w:gridSpan w:val="5"/>
          </w:tcPr>
          <w:p w14:paraId="7EB02E77"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6.4. Vendi</w:t>
            </w:r>
            <w:r w:rsidR="008A7B9F">
              <w:rPr>
                <w:rFonts w:ascii="Garamond" w:hAnsi="Garamond"/>
                <w:b/>
                <w:sz w:val="20"/>
                <w:szCs w:val="20"/>
                <w:lang w:val="sq-AL"/>
              </w:rPr>
              <w:t>/</w:t>
            </w:r>
            <w:r w:rsidRPr="00057011">
              <w:rPr>
                <w:rFonts w:ascii="Garamond" w:hAnsi="Garamond"/>
                <w:b/>
                <w:sz w:val="20"/>
                <w:szCs w:val="20"/>
                <w:lang w:val="sq-AL"/>
              </w:rPr>
              <w:t>et i trajnimit</w:t>
            </w:r>
          </w:p>
        </w:tc>
      </w:tr>
      <w:tr w:rsidR="005926A5" w:rsidRPr="00057011" w14:paraId="7EB02E81" w14:textId="77777777" w:rsidTr="008A7B9F">
        <w:trPr>
          <w:trHeight w:val="548"/>
        </w:trPr>
        <w:tc>
          <w:tcPr>
            <w:tcW w:w="1318" w:type="dxa"/>
          </w:tcPr>
          <w:p w14:paraId="7EB02E7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Rh.for.8</w:t>
            </w:r>
          </w:p>
        </w:tc>
        <w:tc>
          <w:tcPr>
            <w:tcW w:w="3692" w:type="dxa"/>
          </w:tcPr>
          <w:p w14:paraId="7EB02E7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9731 Vol I Chap 6</w:t>
            </w:r>
          </w:p>
          <w:p w14:paraId="7EB02E7B" w14:textId="77777777" w:rsidR="005926A5" w:rsidRPr="00057011" w:rsidRDefault="005926A5" w:rsidP="006C2716">
            <w:pPr>
              <w:pStyle w:val="TableParagraph"/>
              <w:spacing w:before="145"/>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7C" w14:textId="77777777" w:rsidR="005926A5" w:rsidRPr="00057011" w:rsidRDefault="005926A5" w:rsidP="006C2716">
            <w:pPr>
              <w:pStyle w:val="TableParagraph"/>
              <w:spacing w:before="23"/>
              <w:ind w:left="54"/>
              <w:rPr>
                <w:rFonts w:ascii="Garamond" w:hAnsi="Garamond"/>
                <w:sz w:val="20"/>
                <w:szCs w:val="20"/>
                <w:lang w:val="sq-AL"/>
              </w:rPr>
            </w:pPr>
            <w:r w:rsidRPr="00057011">
              <w:rPr>
                <w:rFonts w:ascii="Garamond" w:hAnsi="Garamond"/>
                <w:sz w:val="20"/>
                <w:szCs w:val="20"/>
                <w:lang w:val="sq-AL"/>
              </w:rPr>
              <w:t>A janë të certifikuara vendet e trajnimit?</w:t>
            </w:r>
          </w:p>
        </w:tc>
        <w:tc>
          <w:tcPr>
            <w:tcW w:w="2840" w:type="dxa"/>
          </w:tcPr>
          <w:p w14:paraId="7EB02E7D"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7E"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E7F"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80" w14:textId="77777777" w:rsidR="005926A5" w:rsidRPr="00057011" w:rsidRDefault="005926A5" w:rsidP="006C2716">
            <w:pPr>
              <w:pStyle w:val="TableParagraph"/>
              <w:rPr>
                <w:rFonts w:ascii="Garamond" w:hAnsi="Garamond"/>
                <w:sz w:val="20"/>
                <w:szCs w:val="20"/>
                <w:lang w:val="sq-AL"/>
              </w:rPr>
            </w:pPr>
          </w:p>
        </w:tc>
      </w:tr>
      <w:tr w:rsidR="005926A5" w:rsidRPr="00057011" w14:paraId="7EB02E83" w14:textId="77777777" w:rsidTr="008A7B9F">
        <w:trPr>
          <w:trHeight w:val="56"/>
        </w:trPr>
        <w:tc>
          <w:tcPr>
            <w:tcW w:w="14552" w:type="dxa"/>
            <w:gridSpan w:val="5"/>
          </w:tcPr>
          <w:p w14:paraId="7EB02E82"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6.5. Aftësi në gjuhën angleze</w:t>
            </w:r>
          </w:p>
        </w:tc>
      </w:tr>
      <w:tr w:rsidR="005926A5" w:rsidRPr="00057011" w14:paraId="7EB02E8B" w14:textId="77777777" w:rsidTr="008A7B9F">
        <w:trPr>
          <w:trHeight w:val="782"/>
        </w:trPr>
        <w:tc>
          <w:tcPr>
            <w:tcW w:w="1318" w:type="dxa"/>
          </w:tcPr>
          <w:p w14:paraId="7EB02E84"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Rh.ang.1</w:t>
            </w:r>
          </w:p>
        </w:tc>
        <w:tc>
          <w:tcPr>
            <w:tcW w:w="3692" w:type="dxa"/>
          </w:tcPr>
          <w:p w14:paraId="7EB02E85" w14:textId="77777777" w:rsidR="005926A5" w:rsidRPr="00057011" w:rsidRDefault="005926A5" w:rsidP="006C2716">
            <w:pPr>
              <w:pStyle w:val="TableParagraph"/>
              <w:spacing w:before="7"/>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86" w14:textId="77777777" w:rsidR="005926A5" w:rsidRPr="00057011" w:rsidRDefault="005926A5" w:rsidP="006C2716">
            <w:pPr>
              <w:pStyle w:val="TableParagraph"/>
              <w:spacing w:before="23"/>
              <w:ind w:left="54" w:right="46"/>
              <w:jc w:val="both"/>
              <w:rPr>
                <w:rFonts w:ascii="Garamond" w:hAnsi="Garamond"/>
                <w:sz w:val="20"/>
                <w:szCs w:val="20"/>
                <w:lang w:val="sq-AL"/>
              </w:rPr>
            </w:pPr>
            <w:r w:rsidRPr="00057011">
              <w:rPr>
                <w:rFonts w:ascii="Garamond" w:hAnsi="Garamond"/>
                <w:sz w:val="20"/>
                <w:szCs w:val="20"/>
                <w:lang w:val="sq-AL"/>
              </w:rPr>
              <w:t>A është personeli i RCC dhe RSC i aftë në përdorimin e gjuhës angleze?</w:t>
            </w:r>
          </w:p>
        </w:tc>
        <w:tc>
          <w:tcPr>
            <w:tcW w:w="2840" w:type="dxa"/>
          </w:tcPr>
          <w:p w14:paraId="7EB02E87"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88"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E89"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8A" w14:textId="77777777" w:rsidR="005926A5" w:rsidRPr="00057011" w:rsidRDefault="005926A5" w:rsidP="006C2716">
            <w:pPr>
              <w:pStyle w:val="TableParagraph"/>
              <w:rPr>
                <w:rFonts w:ascii="Garamond" w:hAnsi="Garamond"/>
                <w:sz w:val="20"/>
                <w:szCs w:val="20"/>
                <w:lang w:val="sq-AL"/>
              </w:rPr>
            </w:pPr>
          </w:p>
        </w:tc>
      </w:tr>
    </w:tbl>
    <w:p w14:paraId="7EB02E8C" w14:textId="77777777" w:rsidR="005926A5" w:rsidRPr="00057011" w:rsidRDefault="005926A5" w:rsidP="00035A46">
      <w:pPr>
        <w:pStyle w:val="Paragrafi"/>
        <w:rPr>
          <w:lang w:val="sq-AL"/>
        </w:rPr>
      </w:pPr>
    </w:p>
    <w:p w14:paraId="7EB02E8D" w14:textId="77777777" w:rsidR="005926A5" w:rsidRPr="00057011" w:rsidRDefault="005926A5"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E93" w14:textId="77777777" w:rsidTr="008A7B9F">
        <w:trPr>
          <w:trHeight w:val="56"/>
        </w:trPr>
        <w:tc>
          <w:tcPr>
            <w:tcW w:w="1318" w:type="dxa"/>
            <w:shd w:val="clear" w:color="auto" w:fill="E6E6E6"/>
          </w:tcPr>
          <w:p w14:paraId="7EB02E8E"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E8F"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E90"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E91"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E92"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E95" w14:textId="77777777" w:rsidTr="008A7B9F">
        <w:trPr>
          <w:trHeight w:val="56"/>
        </w:trPr>
        <w:tc>
          <w:tcPr>
            <w:tcW w:w="14552" w:type="dxa"/>
            <w:gridSpan w:val="5"/>
            <w:shd w:val="clear" w:color="auto" w:fill="FFC000"/>
          </w:tcPr>
          <w:p w14:paraId="7EB02E94" w14:textId="77777777" w:rsidR="005926A5" w:rsidRPr="00057011" w:rsidRDefault="005926A5" w:rsidP="006C2716">
            <w:pPr>
              <w:pStyle w:val="TableParagraph"/>
              <w:spacing w:before="25"/>
              <w:ind w:left="57"/>
              <w:rPr>
                <w:rFonts w:ascii="Garamond" w:hAnsi="Garamond"/>
                <w:b/>
                <w:sz w:val="20"/>
                <w:szCs w:val="20"/>
                <w:lang w:val="sq-AL"/>
              </w:rPr>
            </w:pPr>
            <w:r w:rsidRPr="00057011">
              <w:rPr>
                <w:rFonts w:ascii="Garamond" w:hAnsi="Garamond"/>
                <w:b/>
                <w:sz w:val="20"/>
                <w:szCs w:val="20"/>
                <w:lang w:val="sq-AL"/>
              </w:rPr>
              <w:t>7. KONTROLLI I CILËSISË / STËRVITJE</w:t>
            </w:r>
          </w:p>
        </w:tc>
      </w:tr>
      <w:tr w:rsidR="005926A5" w:rsidRPr="00057011" w14:paraId="7EB02E97" w14:textId="77777777" w:rsidTr="008A7B9F">
        <w:trPr>
          <w:trHeight w:val="56"/>
        </w:trPr>
        <w:tc>
          <w:tcPr>
            <w:tcW w:w="14552" w:type="dxa"/>
            <w:gridSpan w:val="5"/>
          </w:tcPr>
          <w:p w14:paraId="7EB02E96" w14:textId="77777777" w:rsidR="005926A5" w:rsidRPr="00057011" w:rsidRDefault="005926A5" w:rsidP="008A7B9F">
            <w:pPr>
              <w:pStyle w:val="TableParagraph"/>
              <w:spacing w:before="27"/>
              <w:ind w:left="57"/>
              <w:rPr>
                <w:rFonts w:ascii="Garamond" w:hAnsi="Garamond"/>
                <w:b/>
                <w:sz w:val="20"/>
                <w:szCs w:val="20"/>
                <w:lang w:val="sq-AL"/>
              </w:rPr>
            </w:pPr>
            <w:r w:rsidRPr="00057011">
              <w:rPr>
                <w:rFonts w:ascii="Garamond" w:hAnsi="Garamond"/>
                <w:b/>
                <w:sz w:val="20"/>
                <w:szCs w:val="20"/>
                <w:lang w:val="sq-AL"/>
              </w:rPr>
              <w:t>7.1 Procedura e kontrollit të cilësisë</w:t>
            </w:r>
          </w:p>
        </w:tc>
      </w:tr>
      <w:tr w:rsidR="005926A5" w:rsidRPr="00057011" w14:paraId="7EB02EA2" w14:textId="77777777" w:rsidTr="008A7B9F">
        <w:trPr>
          <w:trHeight w:val="845"/>
        </w:trPr>
        <w:tc>
          <w:tcPr>
            <w:tcW w:w="1318" w:type="dxa"/>
          </w:tcPr>
          <w:p w14:paraId="7EB02E98"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Qua.proc.1</w:t>
            </w:r>
          </w:p>
        </w:tc>
        <w:tc>
          <w:tcPr>
            <w:tcW w:w="3692" w:type="dxa"/>
          </w:tcPr>
          <w:p w14:paraId="7EB02E99"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5 para 5.11</w:t>
            </w:r>
          </w:p>
          <w:p w14:paraId="7EB02E9A"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w:t>
            </w:r>
            <w:r w:rsidRPr="00057011">
              <w:rPr>
                <w:rFonts w:ascii="Garamond" w:hAnsi="Garamond"/>
                <w:spacing w:val="-5"/>
                <w:sz w:val="20"/>
                <w:szCs w:val="20"/>
                <w:lang w:val="sq-AL"/>
              </w:rPr>
              <w:t xml:space="preserve"> </w:t>
            </w:r>
            <w:r w:rsidRPr="00057011">
              <w:rPr>
                <w:rFonts w:ascii="Garamond" w:hAnsi="Garamond"/>
                <w:sz w:val="20"/>
                <w:szCs w:val="20"/>
                <w:lang w:val="sq-AL"/>
              </w:rPr>
              <w:t>5</w:t>
            </w:r>
          </w:p>
          <w:p w14:paraId="7EB02E9B"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9731 Vol I Chap</w:t>
            </w:r>
            <w:r w:rsidRPr="00057011">
              <w:rPr>
                <w:rFonts w:ascii="Garamond" w:hAnsi="Garamond"/>
                <w:spacing w:val="-6"/>
                <w:sz w:val="20"/>
                <w:szCs w:val="20"/>
                <w:lang w:val="sq-AL"/>
              </w:rPr>
              <w:t xml:space="preserve"> </w:t>
            </w:r>
            <w:r w:rsidRPr="00057011">
              <w:rPr>
                <w:rFonts w:ascii="Garamond" w:hAnsi="Garamond"/>
                <w:sz w:val="20"/>
                <w:szCs w:val="20"/>
                <w:lang w:val="sq-AL"/>
              </w:rPr>
              <w:t>6</w:t>
            </w:r>
          </w:p>
          <w:p w14:paraId="7EB02E9C"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Doc 9731 Vol II Chap 8 para 8.6</w:t>
            </w:r>
          </w:p>
        </w:tc>
        <w:tc>
          <w:tcPr>
            <w:tcW w:w="3370" w:type="dxa"/>
          </w:tcPr>
          <w:p w14:paraId="7EB02E9D"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A ka krijuar shteti një  mekanizëm të kontrollit të cilësisë për shërbimet e</w:t>
            </w:r>
            <w:r w:rsidRPr="00057011">
              <w:rPr>
                <w:rFonts w:ascii="Garamond" w:hAnsi="Garamond"/>
                <w:spacing w:val="-5"/>
                <w:sz w:val="20"/>
                <w:szCs w:val="20"/>
                <w:lang w:val="sq-AL"/>
              </w:rPr>
              <w:t xml:space="preserve"> </w:t>
            </w:r>
            <w:r w:rsidRPr="00057011">
              <w:rPr>
                <w:rFonts w:ascii="Garamond" w:hAnsi="Garamond"/>
                <w:sz w:val="20"/>
                <w:szCs w:val="20"/>
                <w:lang w:val="sq-AL"/>
              </w:rPr>
              <w:t>SAR-it?</w:t>
            </w:r>
          </w:p>
        </w:tc>
        <w:tc>
          <w:tcPr>
            <w:tcW w:w="2840" w:type="dxa"/>
          </w:tcPr>
          <w:p w14:paraId="7EB02E9E"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9F"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EA0"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A1" w14:textId="77777777" w:rsidR="005926A5" w:rsidRPr="00057011" w:rsidRDefault="005926A5" w:rsidP="006C2716">
            <w:pPr>
              <w:pStyle w:val="TableParagraph"/>
              <w:rPr>
                <w:rFonts w:ascii="Garamond" w:hAnsi="Garamond"/>
                <w:sz w:val="20"/>
                <w:szCs w:val="20"/>
                <w:lang w:val="sq-AL"/>
              </w:rPr>
            </w:pPr>
          </w:p>
        </w:tc>
      </w:tr>
      <w:tr w:rsidR="005926A5" w:rsidRPr="00057011" w14:paraId="7EB02EA4" w14:textId="77777777" w:rsidTr="008A7B9F">
        <w:trPr>
          <w:trHeight w:val="56"/>
        </w:trPr>
        <w:tc>
          <w:tcPr>
            <w:tcW w:w="14552" w:type="dxa"/>
            <w:gridSpan w:val="5"/>
          </w:tcPr>
          <w:p w14:paraId="7EB02EA3" w14:textId="77777777" w:rsidR="005926A5" w:rsidRPr="00057011" w:rsidRDefault="005926A5" w:rsidP="008A7B9F">
            <w:pPr>
              <w:pStyle w:val="TableParagraph"/>
              <w:spacing w:before="25"/>
              <w:ind w:left="57"/>
              <w:rPr>
                <w:rFonts w:ascii="Garamond" w:hAnsi="Garamond"/>
                <w:b/>
                <w:sz w:val="20"/>
                <w:szCs w:val="20"/>
                <w:lang w:val="sq-AL"/>
              </w:rPr>
            </w:pPr>
            <w:r w:rsidRPr="00057011">
              <w:rPr>
                <w:rFonts w:ascii="Garamond" w:hAnsi="Garamond"/>
                <w:b/>
                <w:sz w:val="20"/>
                <w:szCs w:val="20"/>
                <w:lang w:val="sq-AL"/>
              </w:rPr>
              <w:t>7.2 Stërvitje</w:t>
            </w:r>
          </w:p>
        </w:tc>
      </w:tr>
      <w:tr w:rsidR="005926A5" w:rsidRPr="00057011" w14:paraId="7EB02EAE" w14:textId="77777777" w:rsidTr="00B02F92">
        <w:trPr>
          <w:trHeight w:val="710"/>
        </w:trPr>
        <w:tc>
          <w:tcPr>
            <w:tcW w:w="1318" w:type="dxa"/>
          </w:tcPr>
          <w:p w14:paraId="7EB02EA5"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Qua.ex.1</w:t>
            </w:r>
          </w:p>
        </w:tc>
        <w:tc>
          <w:tcPr>
            <w:tcW w:w="3692" w:type="dxa"/>
          </w:tcPr>
          <w:p w14:paraId="7EB02EA6"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Annex 12 Chap 4 para 4.4</w:t>
            </w:r>
          </w:p>
          <w:p w14:paraId="7EB02EA7"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Doc 8733</w:t>
            </w:r>
          </w:p>
          <w:p w14:paraId="7EB02EA8" w14:textId="77777777" w:rsidR="005926A5" w:rsidRPr="00057011" w:rsidRDefault="005926A5" w:rsidP="006C2716">
            <w:pPr>
              <w:pStyle w:val="TableParagraph"/>
              <w:spacing w:before="163"/>
              <w:ind w:left="57" w:right="165"/>
              <w:rPr>
                <w:rFonts w:ascii="Garamond" w:hAnsi="Garamond"/>
                <w:sz w:val="20"/>
                <w:szCs w:val="20"/>
                <w:lang w:val="sq-AL"/>
              </w:rPr>
            </w:pPr>
            <w:r w:rsidRPr="00057011">
              <w:rPr>
                <w:rFonts w:ascii="Garamond" w:hAnsi="Garamond"/>
                <w:sz w:val="20"/>
                <w:szCs w:val="20"/>
                <w:lang w:val="sq-AL"/>
              </w:rPr>
              <w:t>Doc 9731 Vol I Chap 3 para 3.3 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A9" w14:textId="77777777" w:rsidR="005926A5" w:rsidRPr="00057011" w:rsidRDefault="005926A5" w:rsidP="008A7B9F">
            <w:pPr>
              <w:pStyle w:val="TableParagraph"/>
              <w:spacing w:before="23"/>
              <w:ind w:left="54"/>
              <w:rPr>
                <w:rFonts w:ascii="Garamond" w:hAnsi="Garamond"/>
                <w:sz w:val="20"/>
                <w:szCs w:val="20"/>
                <w:lang w:val="sq-AL"/>
              </w:rPr>
            </w:pPr>
            <w:r w:rsidRPr="00057011">
              <w:rPr>
                <w:rFonts w:ascii="Garamond" w:hAnsi="Garamond"/>
                <w:sz w:val="20"/>
                <w:szCs w:val="20"/>
                <w:lang w:val="sq-AL"/>
              </w:rPr>
              <w:t xml:space="preserve">A organizon </w:t>
            </w:r>
            <w:r w:rsidR="008A7B9F">
              <w:rPr>
                <w:rFonts w:ascii="Garamond" w:hAnsi="Garamond"/>
                <w:sz w:val="20"/>
                <w:szCs w:val="20"/>
                <w:lang w:val="sq-AL"/>
              </w:rPr>
              <w:t>s</w:t>
            </w:r>
            <w:r w:rsidRPr="00057011">
              <w:rPr>
                <w:rFonts w:ascii="Garamond" w:hAnsi="Garamond"/>
                <w:sz w:val="20"/>
                <w:szCs w:val="20"/>
                <w:lang w:val="sq-AL"/>
              </w:rPr>
              <w:t>hteti rregullisht stërvitjet e SAR-it?</w:t>
            </w:r>
          </w:p>
        </w:tc>
        <w:tc>
          <w:tcPr>
            <w:tcW w:w="2840" w:type="dxa"/>
          </w:tcPr>
          <w:p w14:paraId="7EB02EAA"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AB"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Jo e zbatueshme</w:t>
            </w:r>
          </w:p>
          <w:p w14:paraId="7EB02EAC"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AD" w14:textId="77777777" w:rsidR="005926A5" w:rsidRPr="00057011" w:rsidRDefault="005926A5" w:rsidP="006C2716">
            <w:pPr>
              <w:pStyle w:val="TableParagraph"/>
              <w:rPr>
                <w:rFonts w:ascii="Garamond" w:hAnsi="Garamond"/>
                <w:sz w:val="20"/>
                <w:szCs w:val="20"/>
                <w:lang w:val="sq-AL"/>
              </w:rPr>
            </w:pPr>
          </w:p>
        </w:tc>
      </w:tr>
      <w:tr w:rsidR="005926A5" w:rsidRPr="00057011" w14:paraId="7EB02EB7" w14:textId="77777777" w:rsidTr="00B02F92">
        <w:trPr>
          <w:trHeight w:val="350"/>
        </w:trPr>
        <w:tc>
          <w:tcPr>
            <w:tcW w:w="1318" w:type="dxa"/>
          </w:tcPr>
          <w:p w14:paraId="7EB02EAF"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Qua.ex.2</w:t>
            </w:r>
          </w:p>
        </w:tc>
        <w:tc>
          <w:tcPr>
            <w:tcW w:w="3692" w:type="dxa"/>
          </w:tcPr>
          <w:p w14:paraId="7EB02EB0"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Doc 8733</w:t>
            </w:r>
          </w:p>
          <w:p w14:paraId="7EB02EB1" w14:textId="77777777" w:rsidR="005926A5" w:rsidRPr="00057011" w:rsidRDefault="005926A5" w:rsidP="006C2716">
            <w:pPr>
              <w:pStyle w:val="TableParagraph"/>
              <w:spacing w:before="160"/>
              <w:ind w:left="57" w:right="165"/>
              <w:rPr>
                <w:rFonts w:ascii="Garamond" w:hAnsi="Garamond"/>
                <w:sz w:val="20"/>
                <w:szCs w:val="20"/>
                <w:lang w:val="sq-AL"/>
              </w:rPr>
            </w:pPr>
            <w:r w:rsidRPr="00057011">
              <w:rPr>
                <w:rFonts w:ascii="Garamond" w:hAnsi="Garamond"/>
                <w:sz w:val="20"/>
                <w:szCs w:val="20"/>
                <w:lang w:val="sq-AL"/>
              </w:rPr>
              <w:t>Doc 9731 Vol I Chap 3 para 3.3 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1.8</w:t>
            </w:r>
          </w:p>
        </w:tc>
        <w:tc>
          <w:tcPr>
            <w:tcW w:w="3370" w:type="dxa"/>
          </w:tcPr>
          <w:p w14:paraId="7EB02EB2" w14:textId="77777777" w:rsidR="005926A5" w:rsidRPr="00057011" w:rsidRDefault="005926A5" w:rsidP="006C2716">
            <w:pPr>
              <w:pStyle w:val="TableParagraph"/>
              <w:spacing w:before="23"/>
              <w:ind w:left="54" w:right="47"/>
              <w:jc w:val="both"/>
              <w:rPr>
                <w:rFonts w:ascii="Garamond" w:hAnsi="Garamond"/>
                <w:sz w:val="20"/>
                <w:szCs w:val="20"/>
                <w:lang w:val="sq-AL"/>
              </w:rPr>
            </w:pPr>
            <w:r w:rsidRPr="00057011">
              <w:rPr>
                <w:rFonts w:ascii="Garamond" w:hAnsi="Garamond"/>
                <w:sz w:val="20"/>
                <w:szCs w:val="20"/>
                <w:lang w:val="sq-AL"/>
              </w:rPr>
              <w:t>Nëse përgjigja është PO, a janë stërvitjet SAR të kryera në përputhje me rekomandimet e ICAO/IMO?</w:t>
            </w:r>
          </w:p>
        </w:tc>
        <w:tc>
          <w:tcPr>
            <w:tcW w:w="2840" w:type="dxa"/>
          </w:tcPr>
          <w:p w14:paraId="7EB02EB3" w14:textId="77777777" w:rsidR="005926A5" w:rsidRPr="00057011" w:rsidRDefault="005926A5" w:rsidP="006C2716">
            <w:pPr>
              <w:pStyle w:val="TableParagraph"/>
              <w:spacing w:before="23"/>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B4" w14:textId="77777777" w:rsidR="005926A5" w:rsidRPr="00057011" w:rsidRDefault="005926A5" w:rsidP="006C2716">
            <w:pPr>
              <w:pStyle w:val="TableParagraph"/>
              <w:spacing w:before="160"/>
              <w:ind w:left="57"/>
              <w:rPr>
                <w:rFonts w:ascii="Garamond" w:hAnsi="Garamond"/>
                <w:sz w:val="20"/>
                <w:szCs w:val="20"/>
                <w:lang w:val="sq-AL"/>
              </w:rPr>
            </w:pPr>
            <w:r w:rsidRPr="00057011">
              <w:rPr>
                <w:rFonts w:ascii="Garamond" w:hAnsi="Garamond"/>
                <w:sz w:val="20"/>
                <w:szCs w:val="20"/>
                <w:lang w:val="sq-AL"/>
              </w:rPr>
              <w:t> Jo e zbatueshme</w:t>
            </w:r>
          </w:p>
          <w:p w14:paraId="7EB02EB5" w14:textId="77777777" w:rsidR="005926A5" w:rsidRPr="00057011" w:rsidRDefault="005926A5" w:rsidP="006C2716">
            <w:pPr>
              <w:pStyle w:val="TableParagraph"/>
              <w:spacing w:before="162"/>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B6" w14:textId="77777777" w:rsidR="005926A5" w:rsidRPr="00057011" w:rsidRDefault="005926A5" w:rsidP="006C2716">
            <w:pPr>
              <w:pStyle w:val="TableParagraph"/>
              <w:rPr>
                <w:rFonts w:ascii="Garamond" w:hAnsi="Garamond"/>
                <w:sz w:val="20"/>
                <w:szCs w:val="20"/>
                <w:lang w:val="sq-AL"/>
              </w:rPr>
            </w:pPr>
          </w:p>
        </w:tc>
      </w:tr>
      <w:tr w:rsidR="005926A5" w:rsidRPr="00057011" w14:paraId="7EB02EB9" w14:textId="77777777" w:rsidTr="00B02F92">
        <w:trPr>
          <w:trHeight w:val="56"/>
        </w:trPr>
        <w:tc>
          <w:tcPr>
            <w:tcW w:w="14552" w:type="dxa"/>
            <w:gridSpan w:val="5"/>
          </w:tcPr>
          <w:p w14:paraId="7EB02EB8" w14:textId="77777777" w:rsidR="005926A5" w:rsidRPr="00057011" w:rsidRDefault="005926A5" w:rsidP="00B02F92">
            <w:pPr>
              <w:pStyle w:val="TableParagraph"/>
              <w:spacing w:before="27"/>
              <w:ind w:left="57"/>
              <w:rPr>
                <w:rFonts w:ascii="Garamond" w:hAnsi="Garamond"/>
                <w:b/>
                <w:sz w:val="20"/>
                <w:szCs w:val="20"/>
                <w:lang w:val="sq-AL"/>
              </w:rPr>
            </w:pPr>
            <w:r w:rsidRPr="00057011">
              <w:rPr>
                <w:rFonts w:ascii="Garamond" w:hAnsi="Garamond"/>
                <w:b/>
                <w:sz w:val="20"/>
                <w:szCs w:val="20"/>
                <w:lang w:val="sq-AL"/>
              </w:rPr>
              <w:t>7.3 Veprimet SAR</w:t>
            </w:r>
          </w:p>
        </w:tc>
      </w:tr>
    </w:tbl>
    <w:p w14:paraId="7EB02EBA" w14:textId="77777777" w:rsidR="005926A5" w:rsidRPr="00057011" w:rsidRDefault="005926A5" w:rsidP="00035A46">
      <w:pPr>
        <w:pStyle w:val="Paragrafi"/>
        <w:rPr>
          <w:lang w:val="sq-AL"/>
        </w:rPr>
      </w:pPr>
    </w:p>
    <w:p w14:paraId="7EB02EBB" w14:textId="77777777" w:rsidR="005926A5" w:rsidRPr="00057011" w:rsidRDefault="005926A5" w:rsidP="00035A46">
      <w:pPr>
        <w:pStyle w:val="Paragrafi"/>
        <w:rPr>
          <w:lang w:val="sq-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3692"/>
        <w:gridCol w:w="3370"/>
        <w:gridCol w:w="2840"/>
        <w:gridCol w:w="3332"/>
      </w:tblGrid>
      <w:tr w:rsidR="005926A5" w:rsidRPr="00057011" w14:paraId="7EB02EC1" w14:textId="77777777" w:rsidTr="00B02F92">
        <w:trPr>
          <w:trHeight w:val="56"/>
        </w:trPr>
        <w:tc>
          <w:tcPr>
            <w:tcW w:w="1318" w:type="dxa"/>
            <w:shd w:val="clear" w:color="auto" w:fill="E6E6E6"/>
          </w:tcPr>
          <w:p w14:paraId="7EB02EBC"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Kodi</w:t>
            </w:r>
          </w:p>
        </w:tc>
        <w:tc>
          <w:tcPr>
            <w:tcW w:w="3692" w:type="dxa"/>
            <w:shd w:val="clear" w:color="auto" w:fill="E6E6E6"/>
          </w:tcPr>
          <w:p w14:paraId="7EB02EBD"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Referenca</w:t>
            </w:r>
          </w:p>
        </w:tc>
        <w:tc>
          <w:tcPr>
            <w:tcW w:w="3370" w:type="dxa"/>
            <w:shd w:val="clear" w:color="auto" w:fill="E6E6E6"/>
          </w:tcPr>
          <w:p w14:paraId="7EB02EBE" w14:textId="77777777" w:rsidR="005926A5" w:rsidRPr="00057011" w:rsidRDefault="005926A5" w:rsidP="006C2716">
            <w:pPr>
              <w:pStyle w:val="TableParagraph"/>
              <w:spacing w:before="27"/>
              <w:ind w:left="54"/>
              <w:rPr>
                <w:rFonts w:ascii="Garamond" w:hAnsi="Garamond"/>
                <w:b/>
                <w:sz w:val="20"/>
                <w:szCs w:val="20"/>
                <w:lang w:val="sq-AL"/>
              </w:rPr>
            </w:pPr>
            <w:r w:rsidRPr="00057011">
              <w:rPr>
                <w:rFonts w:ascii="Garamond" w:hAnsi="Garamond"/>
                <w:b/>
                <w:sz w:val="20"/>
                <w:szCs w:val="20"/>
                <w:lang w:val="sq-AL"/>
              </w:rPr>
              <w:t>Çështje për vlerësim</w:t>
            </w:r>
          </w:p>
        </w:tc>
        <w:tc>
          <w:tcPr>
            <w:tcW w:w="2840" w:type="dxa"/>
            <w:shd w:val="clear" w:color="auto" w:fill="E6E6E6"/>
          </w:tcPr>
          <w:p w14:paraId="7EB02EBF"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Zbatimi</w:t>
            </w:r>
          </w:p>
        </w:tc>
        <w:tc>
          <w:tcPr>
            <w:tcW w:w="3332" w:type="dxa"/>
            <w:shd w:val="clear" w:color="auto" w:fill="E6E6E6"/>
          </w:tcPr>
          <w:p w14:paraId="7EB02EC0" w14:textId="77777777" w:rsidR="005926A5" w:rsidRPr="00057011" w:rsidRDefault="005926A5" w:rsidP="006C2716">
            <w:pPr>
              <w:pStyle w:val="TableParagraph"/>
              <w:spacing w:before="27"/>
              <w:ind w:left="57"/>
              <w:rPr>
                <w:rFonts w:ascii="Garamond" w:hAnsi="Garamond"/>
                <w:b/>
                <w:sz w:val="20"/>
                <w:szCs w:val="20"/>
                <w:lang w:val="sq-AL"/>
              </w:rPr>
            </w:pPr>
            <w:r w:rsidRPr="00057011">
              <w:rPr>
                <w:rFonts w:ascii="Garamond" w:hAnsi="Garamond"/>
                <w:b/>
                <w:sz w:val="20"/>
                <w:szCs w:val="20"/>
                <w:lang w:val="sq-AL"/>
              </w:rPr>
              <w:t>Komente</w:t>
            </w:r>
          </w:p>
        </w:tc>
      </w:tr>
      <w:tr w:rsidR="005926A5" w:rsidRPr="00057011" w14:paraId="7EB02ECA" w14:textId="77777777" w:rsidTr="00B02F92">
        <w:trPr>
          <w:trHeight w:val="56"/>
        </w:trPr>
        <w:tc>
          <w:tcPr>
            <w:tcW w:w="1318" w:type="dxa"/>
          </w:tcPr>
          <w:p w14:paraId="7EB02EC2"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Qua.pha.1</w:t>
            </w:r>
          </w:p>
        </w:tc>
        <w:tc>
          <w:tcPr>
            <w:tcW w:w="3692" w:type="dxa"/>
          </w:tcPr>
          <w:p w14:paraId="7EB02EC3"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Annex 12 Chap 5 para 5.11</w:t>
            </w:r>
          </w:p>
          <w:p w14:paraId="7EB02EC4" w14:textId="77777777" w:rsidR="005926A5" w:rsidRPr="00057011" w:rsidRDefault="005926A5" w:rsidP="006C2716">
            <w:pPr>
              <w:pStyle w:val="TableParagraph"/>
              <w:spacing w:before="148"/>
              <w:ind w:left="57"/>
              <w:rPr>
                <w:rFonts w:ascii="Garamond" w:hAnsi="Garamond"/>
                <w:sz w:val="20"/>
                <w:szCs w:val="20"/>
                <w:lang w:val="sq-AL"/>
              </w:rPr>
            </w:pPr>
            <w:r w:rsidRPr="00057011">
              <w:rPr>
                <w:rFonts w:ascii="Garamond" w:hAnsi="Garamond"/>
                <w:sz w:val="20"/>
                <w:szCs w:val="20"/>
                <w:lang w:val="sq-AL"/>
              </w:rPr>
              <w:t>Doc 9731 Vol II Chap 1</w:t>
            </w:r>
            <w:r w:rsidRPr="00057011">
              <w:rPr>
                <w:rFonts w:ascii="Garamond" w:hAnsi="Garamond"/>
                <w:position w:val="9"/>
                <w:sz w:val="20"/>
                <w:szCs w:val="20"/>
                <w:lang w:val="sq-AL"/>
              </w:rPr>
              <w:t xml:space="preserve">er </w:t>
            </w:r>
            <w:r w:rsidRPr="00057011">
              <w:rPr>
                <w:rFonts w:ascii="Garamond" w:hAnsi="Garamond"/>
                <w:sz w:val="20"/>
                <w:szCs w:val="20"/>
                <w:lang w:val="sq-AL"/>
              </w:rPr>
              <w:t>para 1.7 Doc 9731 Vol I Chap 5 and 6</w:t>
            </w:r>
          </w:p>
        </w:tc>
        <w:tc>
          <w:tcPr>
            <w:tcW w:w="3370" w:type="dxa"/>
          </w:tcPr>
          <w:p w14:paraId="7EB02EC5" w14:textId="77777777" w:rsidR="005926A5" w:rsidRPr="00057011" w:rsidRDefault="005926A5" w:rsidP="006C2716">
            <w:pPr>
              <w:pStyle w:val="TableParagraph"/>
              <w:spacing w:before="20"/>
              <w:ind w:left="54" w:right="46"/>
              <w:jc w:val="both"/>
              <w:rPr>
                <w:rFonts w:ascii="Garamond" w:hAnsi="Garamond"/>
                <w:sz w:val="20"/>
                <w:szCs w:val="20"/>
                <w:lang w:val="sq-AL"/>
              </w:rPr>
            </w:pPr>
            <w:r w:rsidRPr="00057011">
              <w:rPr>
                <w:rFonts w:ascii="Garamond" w:hAnsi="Garamond"/>
                <w:sz w:val="20"/>
                <w:szCs w:val="20"/>
                <w:lang w:val="sq-AL"/>
              </w:rPr>
              <w:t>Janë përgatitur raporte dhe janë kryer analiza pas veprimit për veprimet SAR të kryera?</w:t>
            </w:r>
          </w:p>
        </w:tc>
        <w:tc>
          <w:tcPr>
            <w:tcW w:w="2840" w:type="dxa"/>
          </w:tcPr>
          <w:p w14:paraId="7EB02EC6" w14:textId="77777777" w:rsidR="005926A5" w:rsidRPr="00057011" w:rsidRDefault="005926A5" w:rsidP="006C2716">
            <w:pPr>
              <w:pStyle w:val="TableParagraph"/>
              <w:spacing w:before="20"/>
              <w:ind w:left="57"/>
              <w:rPr>
                <w:rFonts w:ascii="Garamond" w:hAnsi="Garamond"/>
                <w:sz w:val="20"/>
                <w:szCs w:val="20"/>
                <w:lang w:val="sq-AL"/>
              </w:rPr>
            </w:pPr>
            <w:r w:rsidRPr="00057011">
              <w:rPr>
                <w:rFonts w:ascii="Garamond" w:hAnsi="Garamond"/>
                <w:sz w:val="20"/>
                <w:szCs w:val="20"/>
                <w:lang w:val="sq-AL"/>
              </w:rPr>
              <w:t> A,</w:t>
            </w:r>
            <w:r w:rsidRPr="00057011">
              <w:rPr>
                <w:rFonts w:ascii="Garamond" w:hAnsi="Garamond"/>
                <w:sz w:val="20"/>
                <w:szCs w:val="20"/>
                <w:lang w:val="sq-AL"/>
              </w:rPr>
              <w:t> B,</w:t>
            </w:r>
            <w:r w:rsidRPr="00057011">
              <w:rPr>
                <w:rFonts w:ascii="Garamond" w:hAnsi="Garamond"/>
                <w:sz w:val="20"/>
                <w:szCs w:val="20"/>
                <w:lang w:val="sq-AL"/>
              </w:rPr>
              <w:t> C,</w:t>
            </w:r>
            <w:r w:rsidRPr="00057011">
              <w:rPr>
                <w:rFonts w:ascii="Garamond" w:hAnsi="Garamond"/>
                <w:sz w:val="20"/>
                <w:szCs w:val="20"/>
                <w:lang w:val="sq-AL"/>
              </w:rPr>
              <w:t> D,</w:t>
            </w:r>
            <w:r w:rsidRPr="00057011">
              <w:rPr>
                <w:rFonts w:ascii="Garamond" w:hAnsi="Garamond"/>
                <w:sz w:val="20"/>
                <w:szCs w:val="20"/>
                <w:lang w:val="sq-AL"/>
              </w:rPr>
              <w:t> E</w:t>
            </w:r>
          </w:p>
          <w:p w14:paraId="7EB02EC7" w14:textId="77777777" w:rsidR="005926A5" w:rsidRPr="00057011" w:rsidRDefault="005926A5" w:rsidP="006C2716">
            <w:pPr>
              <w:pStyle w:val="TableParagraph"/>
              <w:spacing w:before="163"/>
              <w:ind w:left="57"/>
              <w:rPr>
                <w:rFonts w:ascii="Garamond" w:hAnsi="Garamond"/>
                <w:sz w:val="20"/>
                <w:szCs w:val="20"/>
                <w:lang w:val="sq-AL"/>
              </w:rPr>
            </w:pPr>
            <w:r w:rsidRPr="00057011">
              <w:rPr>
                <w:rFonts w:ascii="Garamond" w:hAnsi="Garamond"/>
                <w:sz w:val="20"/>
                <w:szCs w:val="20"/>
                <w:lang w:val="sq-AL"/>
              </w:rPr>
              <w:t> Jo e zbatueshme</w:t>
            </w:r>
          </w:p>
          <w:p w14:paraId="7EB02EC8" w14:textId="77777777" w:rsidR="005926A5" w:rsidRPr="00057011" w:rsidRDefault="005926A5" w:rsidP="006C2716">
            <w:pPr>
              <w:pStyle w:val="TableParagraph"/>
              <w:spacing w:before="161"/>
              <w:ind w:left="57"/>
              <w:rPr>
                <w:rFonts w:ascii="Garamond" w:hAnsi="Garamond"/>
                <w:sz w:val="20"/>
                <w:szCs w:val="20"/>
                <w:lang w:val="sq-AL"/>
              </w:rPr>
            </w:pPr>
            <w:r w:rsidRPr="00057011">
              <w:rPr>
                <w:rFonts w:ascii="Garamond" w:hAnsi="Garamond"/>
                <w:sz w:val="20"/>
                <w:szCs w:val="20"/>
                <w:lang w:val="sq-AL"/>
              </w:rPr>
              <w:t> Nuk vlerësohet</w:t>
            </w:r>
          </w:p>
        </w:tc>
        <w:tc>
          <w:tcPr>
            <w:tcW w:w="3332" w:type="dxa"/>
          </w:tcPr>
          <w:p w14:paraId="7EB02EC9" w14:textId="77777777" w:rsidR="005926A5" w:rsidRPr="00057011" w:rsidRDefault="005926A5" w:rsidP="006C2716">
            <w:pPr>
              <w:pStyle w:val="TableParagraph"/>
              <w:rPr>
                <w:rFonts w:ascii="Garamond" w:hAnsi="Garamond"/>
                <w:sz w:val="20"/>
                <w:szCs w:val="20"/>
                <w:lang w:val="sq-AL"/>
              </w:rPr>
            </w:pPr>
          </w:p>
        </w:tc>
      </w:tr>
    </w:tbl>
    <w:p w14:paraId="7EB02ECB" w14:textId="77777777" w:rsidR="005926A5" w:rsidRPr="00057011" w:rsidRDefault="005926A5" w:rsidP="00035A46">
      <w:pPr>
        <w:pStyle w:val="Paragrafi"/>
        <w:rPr>
          <w:lang w:val="sq-AL"/>
        </w:rPr>
      </w:pPr>
    </w:p>
    <w:p w14:paraId="7EB02ECC" w14:textId="77777777" w:rsidR="005926A5" w:rsidRPr="00057011" w:rsidRDefault="005926A5" w:rsidP="00035A46">
      <w:pPr>
        <w:pStyle w:val="Paragrafi"/>
        <w:rPr>
          <w:lang w:val="sq-AL"/>
        </w:rPr>
      </w:pPr>
      <w:r w:rsidRPr="00057011">
        <w:rPr>
          <w:lang w:val="sq-AL"/>
        </w:rPr>
        <w:t>Shënim</w:t>
      </w:r>
      <w:r w:rsidR="00B02F92">
        <w:rPr>
          <w:lang w:val="sq-AL"/>
        </w:rPr>
        <w:t>.</w:t>
      </w:r>
      <w:r w:rsidRPr="00057011">
        <w:rPr>
          <w:lang w:val="sq-AL"/>
        </w:rPr>
        <w:t xml:space="preserve"> </w:t>
      </w:r>
      <w:r w:rsidRPr="00057011">
        <w:rPr>
          <w:b/>
          <w:lang w:val="sq-AL"/>
        </w:rPr>
        <w:t xml:space="preserve">Kodi </w:t>
      </w:r>
      <w:r w:rsidRPr="00057011">
        <w:rPr>
          <w:lang w:val="sq-AL"/>
        </w:rPr>
        <w:t xml:space="preserve">(kolona e parë nga e majta) dhe </w:t>
      </w:r>
      <w:r w:rsidRPr="00057011">
        <w:rPr>
          <w:b/>
          <w:lang w:val="sq-AL"/>
        </w:rPr>
        <w:t xml:space="preserve">Referenca </w:t>
      </w:r>
      <w:r w:rsidRPr="00057011">
        <w:rPr>
          <w:lang w:val="sq-AL"/>
        </w:rPr>
        <w:t>(kolona e dytë nga e majta) janë lënë në gjuhën angleze, me qëllim përdorimin e mëtejshëm.</w:t>
      </w:r>
    </w:p>
    <w:p w14:paraId="7EB02ECD" w14:textId="77777777" w:rsidR="005926A5" w:rsidRPr="00057011" w:rsidRDefault="005926A5" w:rsidP="00035A46">
      <w:pPr>
        <w:pStyle w:val="Paragrafi"/>
        <w:rPr>
          <w:lang w:val="sq-AL"/>
        </w:rPr>
      </w:pPr>
    </w:p>
    <w:p w14:paraId="7EB02ECE" w14:textId="77777777" w:rsidR="005926A5" w:rsidRDefault="00035A46" w:rsidP="00035A46">
      <w:pPr>
        <w:pStyle w:val="Paragrafi"/>
        <w:rPr>
          <w:b/>
          <w:lang w:val="sq-AL"/>
        </w:rPr>
      </w:pPr>
      <w:bookmarkStart w:id="511" w:name="2._PLAN-VEPRIMI_PËR_ZBATIMIN_E_PLANIT_KO"/>
      <w:bookmarkStart w:id="512" w:name="_Toc13487759"/>
      <w:bookmarkEnd w:id="511"/>
      <w:r w:rsidRPr="00057011">
        <w:rPr>
          <w:b/>
          <w:lang w:val="sq-AL"/>
        </w:rPr>
        <w:t xml:space="preserve">1. </w:t>
      </w:r>
      <w:r w:rsidR="005926A5" w:rsidRPr="00057011">
        <w:rPr>
          <w:b/>
          <w:lang w:val="sq-AL"/>
        </w:rPr>
        <w:t>PLAN</w:t>
      </w:r>
      <w:r w:rsidR="00B02F92">
        <w:rPr>
          <w:b/>
          <w:lang w:val="sq-AL"/>
        </w:rPr>
        <w:t xml:space="preserve">I I </w:t>
      </w:r>
      <w:r w:rsidR="005926A5" w:rsidRPr="00057011">
        <w:rPr>
          <w:b/>
          <w:lang w:val="sq-AL"/>
        </w:rPr>
        <w:t>VEPRIMI</w:t>
      </w:r>
      <w:r w:rsidR="00B02F92">
        <w:rPr>
          <w:b/>
          <w:lang w:val="sq-AL"/>
        </w:rPr>
        <w:t>T</w:t>
      </w:r>
      <w:r w:rsidR="005926A5" w:rsidRPr="00057011">
        <w:rPr>
          <w:b/>
          <w:lang w:val="sq-AL"/>
        </w:rPr>
        <w:t xml:space="preserve"> PËR ZBATIMIN E PLANIT</w:t>
      </w:r>
      <w:r w:rsidR="005926A5" w:rsidRPr="00057011">
        <w:rPr>
          <w:b/>
          <w:spacing w:val="4"/>
          <w:lang w:val="sq-AL"/>
        </w:rPr>
        <w:t xml:space="preserve"> </w:t>
      </w:r>
      <w:r w:rsidR="005926A5" w:rsidRPr="00057011">
        <w:rPr>
          <w:b/>
          <w:lang w:val="sq-AL"/>
        </w:rPr>
        <w:t>KOMBËTAR</w:t>
      </w:r>
      <w:bookmarkEnd w:id="512"/>
    </w:p>
    <w:p w14:paraId="7EB02ECF" w14:textId="77777777" w:rsidR="001155FC" w:rsidRPr="00057011" w:rsidRDefault="001155FC" w:rsidP="00035A46">
      <w:pPr>
        <w:pStyle w:val="Paragrafi"/>
        <w:rPr>
          <w:b/>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5"/>
        <w:gridCol w:w="270"/>
        <w:gridCol w:w="6498"/>
        <w:gridCol w:w="302"/>
        <w:gridCol w:w="422"/>
        <w:gridCol w:w="62"/>
        <w:gridCol w:w="573"/>
        <w:gridCol w:w="98"/>
        <w:gridCol w:w="748"/>
        <w:gridCol w:w="25"/>
        <w:gridCol w:w="277"/>
        <w:gridCol w:w="2389"/>
        <w:gridCol w:w="2795"/>
        <w:gridCol w:w="6"/>
      </w:tblGrid>
      <w:tr w:rsidR="005926A5" w:rsidRPr="00057011" w14:paraId="7EB02ED5" w14:textId="77777777" w:rsidTr="00A75D36">
        <w:trPr>
          <w:trHeight w:val="56"/>
          <w:tblHeader/>
        </w:trPr>
        <w:tc>
          <w:tcPr>
            <w:tcW w:w="301" w:type="pct"/>
            <w:shd w:val="clear" w:color="auto" w:fill="A6A6A6"/>
          </w:tcPr>
          <w:p w14:paraId="7EB02ED0" w14:textId="77777777" w:rsidR="005926A5" w:rsidRPr="00057011" w:rsidRDefault="005926A5" w:rsidP="006C2716">
            <w:pPr>
              <w:pStyle w:val="TableParagraph"/>
              <w:spacing w:before="159"/>
              <w:ind w:left="297"/>
              <w:rPr>
                <w:rFonts w:ascii="Garamond" w:hAnsi="Garamond"/>
                <w:b/>
                <w:sz w:val="20"/>
                <w:szCs w:val="20"/>
                <w:lang w:val="sq-AL"/>
              </w:rPr>
            </w:pPr>
            <w:r w:rsidRPr="00057011">
              <w:rPr>
                <w:rFonts w:ascii="Garamond" w:hAnsi="Garamond"/>
                <w:b/>
                <w:sz w:val="20"/>
                <w:szCs w:val="20"/>
                <w:lang w:val="sq-AL"/>
              </w:rPr>
              <w:t>Nr</w:t>
            </w:r>
            <w:r w:rsidR="00B02F92">
              <w:rPr>
                <w:rFonts w:ascii="Garamond" w:hAnsi="Garamond"/>
                <w:b/>
                <w:sz w:val="20"/>
                <w:szCs w:val="20"/>
                <w:lang w:val="sq-AL"/>
              </w:rPr>
              <w:t>.</w:t>
            </w:r>
          </w:p>
        </w:tc>
        <w:tc>
          <w:tcPr>
            <w:tcW w:w="2199" w:type="pct"/>
            <w:gridSpan w:val="2"/>
            <w:shd w:val="clear" w:color="auto" w:fill="A6A6A6"/>
          </w:tcPr>
          <w:p w14:paraId="7EB02ED1" w14:textId="77777777" w:rsidR="005926A5" w:rsidRPr="00057011" w:rsidRDefault="005926A5" w:rsidP="006C2716">
            <w:pPr>
              <w:pStyle w:val="TableParagraph"/>
              <w:spacing w:before="159"/>
              <w:ind w:left="88" w:right="85"/>
              <w:jc w:val="center"/>
              <w:rPr>
                <w:rFonts w:ascii="Garamond" w:hAnsi="Garamond"/>
                <w:b/>
                <w:sz w:val="20"/>
                <w:szCs w:val="20"/>
                <w:lang w:val="sq-AL"/>
              </w:rPr>
            </w:pPr>
            <w:r w:rsidRPr="00057011">
              <w:rPr>
                <w:rFonts w:ascii="Garamond" w:hAnsi="Garamond"/>
                <w:b/>
                <w:sz w:val="20"/>
                <w:szCs w:val="20"/>
                <w:lang w:val="sq-AL"/>
              </w:rPr>
              <w:t>VEPRIMTARIA</w:t>
            </w:r>
          </w:p>
        </w:tc>
        <w:tc>
          <w:tcPr>
            <w:tcW w:w="716" w:type="pct"/>
            <w:gridSpan w:val="6"/>
            <w:shd w:val="clear" w:color="auto" w:fill="A6A6A6"/>
          </w:tcPr>
          <w:p w14:paraId="7EB02ED2" w14:textId="77777777" w:rsidR="005926A5" w:rsidRPr="00057011" w:rsidRDefault="005926A5" w:rsidP="006C2716">
            <w:pPr>
              <w:pStyle w:val="TableParagraph"/>
              <w:spacing w:before="159"/>
              <w:ind w:left="659"/>
              <w:rPr>
                <w:rFonts w:ascii="Garamond" w:hAnsi="Garamond"/>
                <w:b/>
                <w:sz w:val="20"/>
                <w:szCs w:val="20"/>
                <w:lang w:val="sq-AL"/>
              </w:rPr>
            </w:pPr>
            <w:r w:rsidRPr="00057011">
              <w:rPr>
                <w:rFonts w:ascii="Garamond" w:hAnsi="Garamond"/>
                <w:b/>
                <w:sz w:val="20"/>
                <w:szCs w:val="20"/>
                <w:lang w:val="sq-AL"/>
              </w:rPr>
              <w:t>AFATI</w:t>
            </w:r>
          </w:p>
        </w:tc>
        <w:tc>
          <w:tcPr>
            <w:tcW w:w="874" w:type="pct"/>
            <w:gridSpan w:val="3"/>
            <w:shd w:val="clear" w:color="auto" w:fill="A6A6A6"/>
          </w:tcPr>
          <w:p w14:paraId="7EB02ED3" w14:textId="77777777" w:rsidR="005926A5" w:rsidRPr="00057011" w:rsidRDefault="005926A5" w:rsidP="006C2716">
            <w:pPr>
              <w:pStyle w:val="TableParagraph"/>
              <w:spacing w:before="1"/>
              <w:ind w:left="406" w:firstLine="101"/>
              <w:rPr>
                <w:rFonts w:ascii="Garamond" w:hAnsi="Garamond"/>
                <w:b/>
                <w:sz w:val="20"/>
                <w:szCs w:val="20"/>
                <w:lang w:val="sq-AL"/>
              </w:rPr>
            </w:pPr>
            <w:r w:rsidRPr="00057011">
              <w:rPr>
                <w:rFonts w:ascii="Garamond" w:hAnsi="Garamond"/>
                <w:b/>
                <w:sz w:val="20"/>
                <w:szCs w:val="20"/>
                <w:lang w:val="sq-AL"/>
              </w:rPr>
              <w:t>STRUKTURA PËRGJEGJËSE</w:t>
            </w:r>
          </w:p>
        </w:tc>
        <w:tc>
          <w:tcPr>
            <w:tcW w:w="910" w:type="pct"/>
            <w:gridSpan w:val="2"/>
            <w:shd w:val="clear" w:color="auto" w:fill="A6A6A6"/>
          </w:tcPr>
          <w:p w14:paraId="7EB02ED4" w14:textId="77777777" w:rsidR="005926A5" w:rsidRPr="00057011" w:rsidRDefault="005926A5" w:rsidP="006C2716">
            <w:pPr>
              <w:pStyle w:val="TableParagraph"/>
              <w:spacing w:before="1"/>
              <w:ind w:left="259" w:right="231" w:firstLine="307"/>
              <w:rPr>
                <w:rFonts w:ascii="Garamond" w:hAnsi="Garamond"/>
                <w:b/>
                <w:sz w:val="20"/>
                <w:szCs w:val="20"/>
                <w:lang w:val="sq-AL"/>
              </w:rPr>
            </w:pPr>
            <w:r w:rsidRPr="00057011">
              <w:rPr>
                <w:rFonts w:ascii="Garamond" w:hAnsi="Garamond"/>
                <w:b/>
                <w:sz w:val="20"/>
                <w:szCs w:val="20"/>
                <w:lang w:val="sq-AL"/>
              </w:rPr>
              <w:t>STRUKTURA BASHKËPUNUESE</w:t>
            </w:r>
          </w:p>
        </w:tc>
      </w:tr>
      <w:tr w:rsidR="005926A5" w:rsidRPr="00057011" w14:paraId="7EB02ED7" w14:textId="77777777" w:rsidTr="00A75D36">
        <w:trPr>
          <w:trHeight w:val="56"/>
        </w:trPr>
        <w:tc>
          <w:tcPr>
            <w:tcW w:w="5000" w:type="pct"/>
            <w:gridSpan w:val="14"/>
            <w:shd w:val="clear" w:color="auto" w:fill="D9D9D9"/>
          </w:tcPr>
          <w:p w14:paraId="7EB02ED6" w14:textId="77777777" w:rsidR="005926A5" w:rsidRPr="00057011" w:rsidRDefault="005926A5" w:rsidP="006C2716">
            <w:pPr>
              <w:pStyle w:val="TableParagraph"/>
              <w:spacing w:before="2"/>
              <w:ind w:left="110"/>
              <w:rPr>
                <w:rFonts w:ascii="Garamond" w:hAnsi="Garamond"/>
                <w:b/>
                <w:sz w:val="20"/>
                <w:szCs w:val="20"/>
                <w:lang w:val="sq-AL"/>
              </w:rPr>
            </w:pPr>
            <w:r w:rsidRPr="00057011">
              <w:rPr>
                <w:rFonts w:ascii="Garamond" w:hAnsi="Garamond"/>
                <w:b/>
                <w:sz w:val="20"/>
                <w:szCs w:val="20"/>
                <w:lang w:val="sq-AL"/>
              </w:rPr>
              <w:t>1. ORGANIZIMI I SHËRBIMIT SAR</w:t>
            </w:r>
          </w:p>
        </w:tc>
      </w:tr>
      <w:tr w:rsidR="005926A5" w:rsidRPr="00057011" w14:paraId="7EB02EDD" w14:textId="77777777" w:rsidTr="00A75D36">
        <w:trPr>
          <w:trHeight w:val="56"/>
        </w:trPr>
        <w:tc>
          <w:tcPr>
            <w:tcW w:w="301" w:type="pct"/>
          </w:tcPr>
          <w:p w14:paraId="7EB02ED8" w14:textId="77777777" w:rsidR="005926A5" w:rsidRPr="00057011" w:rsidRDefault="005926A5" w:rsidP="003D2AE6">
            <w:pPr>
              <w:pStyle w:val="TableParagraph"/>
              <w:ind w:left="110"/>
              <w:rPr>
                <w:rFonts w:ascii="Garamond" w:hAnsi="Garamond"/>
                <w:sz w:val="20"/>
                <w:szCs w:val="20"/>
                <w:lang w:val="sq-AL"/>
              </w:rPr>
            </w:pPr>
            <w:r w:rsidRPr="00057011">
              <w:rPr>
                <w:rFonts w:ascii="Garamond" w:hAnsi="Garamond"/>
                <w:sz w:val="20"/>
                <w:szCs w:val="20"/>
                <w:lang w:val="sq-AL"/>
              </w:rPr>
              <w:t>1.1</w:t>
            </w:r>
          </w:p>
        </w:tc>
        <w:tc>
          <w:tcPr>
            <w:tcW w:w="2199" w:type="pct"/>
            <w:gridSpan w:val="2"/>
          </w:tcPr>
          <w:p w14:paraId="7EB02ED9"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Rishikimi i akteve ligjore e nënligjore që drejtojnë veprimtaritë kombëtare të shërbimit SAR.</w:t>
            </w:r>
          </w:p>
        </w:tc>
        <w:tc>
          <w:tcPr>
            <w:tcW w:w="724" w:type="pct"/>
            <w:gridSpan w:val="7"/>
          </w:tcPr>
          <w:p w14:paraId="7EB02EDA" w14:textId="77777777" w:rsidR="005926A5" w:rsidRPr="00057011" w:rsidRDefault="005926A5" w:rsidP="00B42079">
            <w:pPr>
              <w:pStyle w:val="TableParagraph"/>
              <w:ind w:left="107"/>
              <w:rPr>
                <w:rFonts w:ascii="Garamond" w:hAnsi="Garamond"/>
                <w:sz w:val="20"/>
                <w:szCs w:val="20"/>
                <w:lang w:val="sq-AL"/>
              </w:rPr>
            </w:pPr>
            <w:r w:rsidRPr="00057011">
              <w:rPr>
                <w:rFonts w:ascii="Garamond" w:hAnsi="Garamond"/>
                <w:sz w:val="20"/>
                <w:szCs w:val="20"/>
                <w:lang w:val="sq-AL"/>
              </w:rPr>
              <w:t>Gjatë vitit 2020</w:t>
            </w:r>
          </w:p>
        </w:tc>
        <w:tc>
          <w:tcPr>
            <w:tcW w:w="866" w:type="pct"/>
            <w:gridSpan w:val="2"/>
          </w:tcPr>
          <w:p w14:paraId="7EB02EDB" w14:textId="77777777" w:rsidR="005926A5" w:rsidRPr="00057011" w:rsidRDefault="005926A5" w:rsidP="006C2716">
            <w:pPr>
              <w:pStyle w:val="TableParagraph"/>
              <w:ind w:left="108"/>
              <w:rPr>
                <w:rFonts w:ascii="Garamond" w:hAnsi="Garamond"/>
                <w:sz w:val="20"/>
                <w:szCs w:val="20"/>
                <w:lang w:val="sq-AL"/>
              </w:rPr>
            </w:pPr>
            <w:r w:rsidRPr="00057011">
              <w:rPr>
                <w:rFonts w:ascii="Garamond" w:hAnsi="Garamond"/>
                <w:sz w:val="20"/>
                <w:szCs w:val="20"/>
                <w:lang w:val="sq-AL"/>
              </w:rPr>
              <w:t>MM, QKKSH</w:t>
            </w:r>
          </w:p>
        </w:tc>
        <w:tc>
          <w:tcPr>
            <w:tcW w:w="910" w:type="pct"/>
            <w:gridSpan w:val="2"/>
          </w:tcPr>
          <w:p w14:paraId="7EB02EDC" w14:textId="77777777" w:rsidR="005926A5" w:rsidRPr="00057011" w:rsidRDefault="005926A5" w:rsidP="00F17BE0">
            <w:pPr>
              <w:pStyle w:val="TableParagraph"/>
              <w:ind w:left="108"/>
              <w:rPr>
                <w:rFonts w:ascii="Garamond" w:hAnsi="Garamond"/>
                <w:sz w:val="20"/>
                <w:szCs w:val="20"/>
                <w:lang w:val="sq-AL"/>
              </w:rPr>
            </w:pPr>
            <w:r w:rsidRPr="00057011">
              <w:rPr>
                <w:rFonts w:ascii="Garamond" w:hAnsi="Garamond"/>
                <w:sz w:val="20"/>
                <w:szCs w:val="20"/>
                <w:lang w:val="sq-AL"/>
              </w:rPr>
              <w:t xml:space="preserve">Ministritë e </w:t>
            </w:r>
            <w:r w:rsidR="00F17BE0">
              <w:rPr>
                <w:rFonts w:ascii="Garamond" w:hAnsi="Garamond"/>
                <w:sz w:val="20"/>
                <w:szCs w:val="20"/>
                <w:lang w:val="sq-AL"/>
              </w:rPr>
              <w:t>i</w:t>
            </w:r>
            <w:r w:rsidRPr="00057011">
              <w:rPr>
                <w:rFonts w:ascii="Garamond" w:hAnsi="Garamond"/>
                <w:sz w:val="20"/>
                <w:szCs w:val="20"/>
                <w:lang w:val="sq-AL"/>
              </w:rPr>
              <w:t>nteresit</w:t>
            </w:r>
          </w:p>
        </w:tc>
      </w:tr>
      <w:tr w:rsidR="005926A5" w:rsidRPr="00057011" w14:paraId="7EB02EE6" w14:textId="77777777" w:rsidTr="00A75D36">
        <w:trPr>
          <w:trHeight w:val="991"/>
        </w:trPr>
        <w:tc>
          <w:tcPr>
            <w:tcW w:w="301" w:type="pct"/>
            <w:tcBorders>
              <w:bottom w:val="nil"/>
            </w:tcBorders>
          </w:tcPr>
          <w:p w14:paraId="7EB02EDE"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1.1.1</w:t>
            </w:r>
          </w:p>
        </w:tc>
        <w:tc>
          <w:tcPr>
            <w:tcW w:w="2199" w:type="pct"/>
            <w:gridSpan w:val="2"/>
            <w:tcBorders>
              <w:bottom w:val="nil"/>
            </w:tcBorders>
          </w:tcPr>
          <w:p w14:paraId="7EB02EDF" w14:textId="77777777" w:rsidR="005926A5" w:rsidRPr="00057011" w:rsidRDefault="005926A5" w:rsidP="00086AC2">
            <w:pPr>
              <w:pStyle w:val="TableParagraph"/>
              <w:ind w:left="107" w:right="94"/>
              <w:jc w:val="both"/>
              <w:rPr>
                <w:rFonts w:ascii="Garamond" w:hAnsi="Garamond"/>
                <w:sz w:val="20"/>
                <w:szCs w:val="20"/>
                <w:lang w:val="sq-AL"/>
              </w:rPr>
            </w:pPr>
            <w:r w:rsidRPr="00057011">
              <w:rPr>
                <w:rFonts w:ascii="Garamond" w:hAnsi="Garamond"/>
                <w:sz w:val="20"/>
                <w:szCs w:val="20"/>
                <w:lang w:val="sq-AL"/>
              </w:rPr>
              <w:t xml:space="preserve">Projektligj </w:t>
            </w:r>
            <w:r w:rsidR="00C65127">
              <w:rPr>
                <w:rFonts w:ascii="Garamond" w:hAnsi="Garamond"/>
                <w:sz w:val="20"/>
                <w:szCs w:val="20"/>
                <w:lang w:val="sq-AL"/>
              </w:rPr>
              <w:t>“</w:t>
            </w:r>
            <w:r w:rsidRPr="00057011">
              <w:rPr>
                <w:rFonts w:ascii="Garamond" w:hAnsi="Garamond"/>
                <w:sz w:val="20"/>
                <w:szCs w:val="20"/>
                <w:lang w:val="sq-AL"/>
              </w:rPr>
              <w:t>Për disa shtesa dhe ndryshim</w:t>
            </w:r>
            <w:r w:rsidR="00086AC2">
              <w:rPr>
                <w:rFonts w:ascii="Garamond" w:hAnsi="Garamond"/>
                <w:sz w:val="20"/>
                <w:szCs w:val="20"/>
                <w:lang w:val="sq-AL"/>
              </w:rPr>
              <w:t>e në ligjin nr. 10435, datë 23.</w:t>
            </w:r>
            <w:r w:rsidRPr="00057011">
              <w:rPr>
                <w:rFonts w:ascii="Garamond" w:hAnsi="Garamond"/>
                <w:sz w:val="20"/>
                <w:szCs w:val="20"/>
                <w:lang w:val="sq-AL"/>
              </w:rPr>
              <w:t xml:space="preserve">6.2011 </w:t>
            </w:r>
            <w:r w:rsidR="00086AC2">
              <w:rPr>
                <w:rFonts w:ascii="Garamond" w:hAnsi="Garamond"/>
                <w:sz w:val="20"/>
                <w:szCs w:val="20"/>
                <w:lang w:val="sq-AL"/>
              </w:rPr>
              <w:t>“P</w:t>
            </w:r>
            <w:r w:rsidRPr="00057011">
              <w:rPr>
                <w:rFonts w:ascii="Garamond" w:hAnsi="Garamond"/>
                <w:sz w:val="20"/>
                <w:szCs w:val="20"/>
                <w:lang w:val="sq-AL"/>
              </w:rPr>
              <w:t xml:space="preserve">ër </w:t>
            </w:r>
            <w:r w:rsidR="00086AC2" w:rsidRPr="00057011">
              <w:rPr>
                <w:rFonts w:ascii="Garamond" w:hAnsi="Garamond"/>
                <w:sz w:val="20"/>
                <w:szCs w:val="20"/>
                <w:lang w:val="sq-AL"/>
              </w:rPr>
              <w:t>shërbimin e kërkim-shpëtimit në</w:t>
            </w:r>
            <w:r w:rsidRPr="00057011">
              <w:rPr>
                <w:rFonts w:ascii="Garamond" w:hAnsi="Garamond"/>
                <w:sz w:val="20"/>
                <w:szCs w:val="20"/>
                <w:lang w:val="sq-AL"/>
              </w:rPr>
              <w:t xml:space="preserve"> Republikën e Shqipërisë</w:t>
            </w:r>
            <w:r w:rsidR="00C65127">
              <w:rPr>
                <w:rFonts w:ascii="Garamond" w:hAnsi="Garamond"/>
                <w:sz w:val="20"/>
                <w:szCs w:val="20"/>
                <w:lang w:val="sq-AL"/>
              </w:rPr>
              <w:t>”</w:t>
            </w:r>
          </w:p>
        </w:tc>
        <w:tc>
          <w:tcPr>
            <w:tcW w:w="255" w:type="pct"/>
            <w:gridSpan w:val="3"/>
            <w:tcBorders>
              <w:bottom w:val="nil"/>
              <w:right w:val="nil"/>
            </w:tcBorders>
          </w:tcPr>
          <w:p w14:paraId="7EB02EE0" w14:textId="77777777" w:rsidR="005926A5" w:rsidRPr="00057011" w:rsidRDefault="005926A5" w:rsidP="00B42079">
            <w:pPr>
              <w:pStyle w:val="TableParagraph"/>
              <w:ind w:right="69"/>
              <w:rPr>
                <w:rFonts w:ascii="Garamond" w:hAnsi="Garamond"/>
                <w:sz w:val="20"/>
                <w:szCs w:val="20"/>
                <w:lang w:val="sq-AL"/>
              </w:rPr>
            </w:pPr>
            <w:r w:rsidRPr="00057011">
              <w:rPr>
                <w:rFonts w:ascii="Garamond" w:hAnsi="Garamond"/>
                <w:sz w:val="20"/>
                <w:szCs w:val="20"/>
                <w:lang w:val="sq-AL"/>
              </w:rPr>
              <w:t xml:space="preserve">Gjatë    </w:t>
            </w:r>
          </w:p>
        </w:tc>
        <w:tc>
          <w:tcPr>
            <w:tcW w:w="218" w:type="pct"/>
            <w:gridSpan w:val="2"/>
            <w:tcBorders>
              <w:left w:val="nil"/>
              <w:bottom w:val="nil"/>
              <w:right w:val="nil"/>
            </w:tcBorders>
          </w:tcPr>
          <w:p w14:paraId="7EB02EE1" w14:textId="77777777" w:rsidR="005926A5" w:rsidRPr="00057011" w:rsidRDefault="005926A5" w:rsidP="00B42079">
            <w:pPr>
              <w:pStyle w:val="TableParagraph"/>
              <w:ind w:right="69"/>
              <w:rPr>
                <w:rFonts w:ascii="Garamond" w:hAnsi="Garamond"/>
                <w:sz w:val="20"/>
                <w:szCs w:val="20"/>
                <w:lang w:val="sq-AL"/>
              </w:rPr>
            </w:pPr>
            <w:r w:rsidRPr="00057011">
              <w:rPr>
                <w:rFonts w:ascii="Garamond" w:hAnsi="Garamond"/>
                <w:sz w:val="20"/>
                <w:szCs w:val="20"/>
                <w:lang w:val="sq-AL"/>
              </w:rPr>
              <w:t>vitit</w:t>
            </w:r>
          </w:p>
          <w:p w14:paraId="7EB02EE2" w14:textId="77777777" w:rsidR="005926A5" w:rsidRPr="00057011" w:rsidRDefault="005926A5" w:rsidP="00B42079">
            <w:pPr>
              <w:pStyle w:val="TableParagraph"/>
              <w:ind w:right="96"/>
              <w:rPr>
                <w:rFonts w:ascii="Garamond" w:hAnsi="Garamond"/>
                <w:sz w:val="20"/>
                <w:szCs w:val="20"/>
                <w:lang w:val="sq-AL"/>
              </w:rPr>
            </w:pPr>
          </w:p>
        </w:tc>
        <w:tc>
          <w:tcPr>
            <w:tcW w:w="251" w:type="pct"/>
            <w:gridSpan w:val="2"/>
            <w:tcBorders>
              <w:left w:val="nil"/>
              <w:bottom w:val="nil"/>
            </w:tcBorders>
          </w:tcPr>
          <w:p w14:paraId="7EB02EE3" w14:textId="77777777" w:rsidR="005926A5" w:rsidRPr="00057011" w:rsidRDefault="005926A5" w:rsidP="00B42079">
            <w:pPr>
              <w:pStyle w:val="TableParagraph"/>
              <w:ind w:right="97"/>
              <w:rPr>
                <w:rFonts w:ascii="Garamond" w:hAnsi="Garamond"/>
                <w:sz w:val="20"/>
                <w:szCs w:val="20"/>
                <w:lang w:val="sq-AL"/>
              </w:rPr>
            </w:pPr>
            <w:r w:rsidRPr="00057011">
              <w:rPr>
                <w:rFonts w:ascii="Garamond" w:hAnsi="Garamond"/>
                <w:sz w:val="20"/>
                <w:szCs w:val="20"/>
                <w:lang w:val="sq-AL"/>
              </w:rPr>
              <w:t>2020</w:t>
            </w:r>
          </w:p>
        </w:tc>
        <w:tc>
          <w:tcPr>
            <w:tcW w:w="866" w:type="pct"/>
            <w:gridSpan w:val="2"/>
            <w:tcBorders>
              <w:bottom w:val="nil"/>
            </w:tcBorders>
          </w:tcPr>
          <w:p w14:paraId="7EB02EE4" w14:textId="77777777" w:rsidR="005926A5" w:rsidRPr="00057011" w:rsidRDefault="005926A5" w:rsidP="006C2716">
            <w:pPr>
              <w:pStyle w:val="TableParagraph"/>
              <w:ind w:left="108" w:right="343"/>
              <w:rPr>
                <w:rFonts w:ascii="Garamond" w:hAnsi="Garamond"/>
                <w:sz w:val="20"/>
                <w:szCs w:val="20"/>
                <w:lang w:val="sq-AL"/>
              </w:rPr>
            </w:pPr>
            <w:r w:rsidRPr="00057011">
              <w:rPr>
                <w:rFonts w:ascii="Garamond" w:hAnsi="Garamond"/>
                <w:sz w:val="20"/>
                <w:szCs w:val="20"/>
                <w:lang w:val="sq-AL"/>
              </w:rPr>
              <w:t>Ministria e Mbrojtjes QKKSH</w:t>
            </w:r>
          </w:p>
        </w:tc>
        <w:tc>
          <w:tcPr>
            <w:tcW w:w="910" w:type="pct"/>
            <w:gridSpan w:val="2"/>
            <w:tcBorders>
              <w:bottom w:val="nil"/>
            </w:tcBorders>
          </w:tcPr>
          <w:p w14:paraId="7EB02EE5" w14:textId="77777777" w:rsidR="005926A5" w:rsidRPr="00057011" w:rsidRDefault="005926A5" w:rsidP="006C2716">
            <w:pPr>
              <w:pStyle w:val="TableParagraph"/>
              <w:ind w:left="108" w:right="683"/>
              <w:rPr>
                <w:rFonts w:ascii="Garamond" w:hAnsi="Garamond"/>
                <w:sz w:val="20"/>
                <w:szCs w:val="20"/>
                <w:lang w:val="sq-AL"/>
              </w:rPr>
            </w:pPr>
            <w:r w:rsidRPr="00057011">
              <w:rPr>
                <w:rFonts w:ascii="Garamond" w:hAnsi="Garamond"/>
                <w:sz w:val="20"/>
                <w:szCs w:val="20"/>
                <w:lang w:val="sq-AL"/>
              </w:rPr>
              <w:t>Ministria e Infrastrukturës dhe Energjisë</w:t>
            </w:r>
          </w:p>
        </w:tc>
      </w:tr>
      <w:tr w:rsidR="005926A5" w:rsidRPr="00057011" w14:paraId="7EB02EEE" w14:textId="77777777" w:rsidTr="00A75D36">
        <w:trPr>
          <w:trHeight w:val="753"/>
        </w:trPr>
        <w:tc>
          <w:tcPr>
            <w:tcW w:w="301" w:type="pct"/>
            <w:tcBorders>
              <w:top w:val="nil"/>
              <w:bottom w:val="nil"/>
            </w:tcBorders>
          </w:tcPr>
          <w:p w14:paraId="7EB02EE7"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bottom w:val="nil"/>
            </w:tcBorders>
          </w:tcPr>
          <w:p w14:paraId="7EB02EE8"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bottom w:val="nil"/>
              <w:right w:val="nil"/>
            </w:tcBorders>
          </w:tcPr>
          <w:p w14:paraId="7EB02EE9" w14:textId="77777777" w:rsidR="005926A5" w:rsidRPr="00057011" w:rsidRDefault="005926A5" w:rsidP="00B42079">
            <w:pPr>
              <w:pStyle w:val="TableParagraph"/>
              <w:rPr>
                <w:rFonts w:ascii="Garamond" w:hAnsi="Garamond"/>
                <w:sz w:val="20"/>
                <w:szCs w:val="20"/>
                <w:lang w:val="sq-AL"/>
              </w:rPr>
            </w:pPr>
          </w:p>
        </w:tc>
        <w:tc>
          <w:tcPr>
            <w:tcW w:w="238" w:type="pct"/>
            <w:gridSpan w:val="3"/>
            <w:tcBorders>
              <w:top w:val="nil"/>
              <w:left w:val="nil"/>
              <w:bottom w:val="nil"/>
              <w:right w:val="nil"/>
            </w:tcBorders>
          </w:tcPr>
          <w:p w14:paraId="7EB02EEA" w14:textId="77777777" w:rsidR="005926A5" w:rsidRPr="00057011" w:rsidRDefault="005926A5" w:rsidP="00B42079">
            <w:pPr>
              <w:pStyle w:val="TableParagraph"/>
              <w:rPr>
                <w:rFonts w:ascii="Garamond" w:hAnsi="Garamond"/>
                <w:sz w:val="20"/>
                <w:szCs w:val="20"/>
                <w:lang w:val="sq-AL"/>
              </w:rPr>
            </w:pPr>
          </w:p>
        </w:tc>
        <w:tc>
          <w:tcPr>
            <w:tcW w:w="251" w:type="pct"/>
            <w:gridSpan w:val="2"/>
            <w:tcBorders>
              <w:top w:val="nil"/>
              <w:left w:val="nil"/>
              <w:bottom w:val="nil"/>
            </w:tcBorders>
          </w:tcPr>
          <w:p w14:paraId="7EB02EEB" w14:textId="77777777" w:rsidR="005926A5" w:rsidRPr="00057011" w:rsidRDefault="005926A5" w:rsidP="00B42079">
            <w:pPr>
              <w:pStyle w:val="TableParagraph"/>
              <w:rPr>
                <w:rFonts w:ascii="Garamond" w:hAnsi="Garamond"/>
                <w:sz w:val="20"/>
                <w:szCs w:val="20"/>
                <w:lang w:val="sq-AL"/>
              </w:rPr>
            </w:pPr>
          </w:p>
        </w:tc>
        <w:tc>
          <w:tcPr>
            <w:tcW w:w="866" w:type="pct"/>
            <w:gridSpan w:val="2"/>
            <w:tcBorders>
              <w:top w:val="nil"/>
              <w:bottom w:val="nil"/>
            </w:tcBorders>
          </w:tcPr>
          <w:p w14:paraId="7EB02EEC"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bottom w:val="nil"/>
            </w:tcBorders>
          </w:tcPr>
          <w:p w14:paraId="7EB02EED" w14:textId="77777777" w:rsidR="005926A5" w:rsidRPr="00057011" w:rsidRDefault="005926A5" w:rsidP="006C2716">
            <w:pPr>
              <w:pStyle w:val="TableParagraph"/>
              <w:spacing w:before="75"/>
              <w:ind w:left="108" w:right="156"/>
              <w:rPr>
                <w:rFonts w:ascii="Garamond" w:hAnsi="Garamond"/>
                <w:sz w:val="20"/>
                <w:szCs w:val="20"/>
                <w:lang w:val="sq-AL"/>
              </w:rPr>
            </w:pPr>
            <w:r w:rsidRPr="00057011">
              <w:rPr>
                <w:rFonts w:ascii="Garamond" w:hAnsi="Garamond"/>
                <w:sz w:val="20"/>
                <w:szCs w:val="20"/>
                <w:lang w:val="sq-AL"/>
              </w:rPr>
              <w:t>Ministria e Shëndetësisë dhe Mbrojtjes Sociale</w:t>
            </w:r>
          </w:p>
        </w:tc>
      </w:tr>
      <w:tr w:rsidR="005926A5" w:rsidRPr="00057011" w14:paraId="7EB02EF6" w14:textId="77777777" w:rsidTr="00A75D36">
        <w:trPr>
          <w:trHeight w:val="756"/>
        </w:trPr>
        <w:tc>
          <w:tcPr>
            <w:tcW w:w="301" w:type="pct"/>
            <w:tcBorders>
              <w:top w:val="nil"/>
              <w:bottom w:val="nil"/>
            </w:tcBorders>
          </w:tcPr>
          <w:p w14:paraId="7EB02EEF"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bottom w:val="nil"/>
            </w:tcBorders>
          </w:tcPr>
          <w:p w14:paraId="7EB02EF0"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bottom w:val="nil"/>
              <w:right w:val="nil"/>
            </w:tcBorders>
          </w:tcPr>
          <w:p w14:paraId="7EB02EF1" w14:textId="77777777" w:rsidR="005926A5" w:rsidRPr="00057011" w:rsidRDefault="005926A5" w:rsidP="00B42079">
            <w:pPr>
              <w:pStyle w:val="TableParagraph"/>
              <w:rPr>
                <w:rFonts w:ascii="Garamond" w:hAnsi="Garamond"/>
                <w:sz w:val="20"/>
                <w:szCs w:val="20"/>
                <w:lang w:val="sq-AL"/>
              </w:rPr>
            </w:pPr>
          </w:p>
        </w:tc>
        <w:tc>
          <w:tcPr>
            <w:tcW w:w="238" w:type="pct"/>
            <w:gridSpan w:val="3"/>
            <w:tcBorders>
              <w:top w:val="nil"/>
              <w:left w:val="nil"/>
              <w:bottom w:val="nil"/>
              <w:right w:val="nil"/>
            </w:tcBorders>
          </w:tcPr>
          <w:p w14:paraId="7EB02EF2" w14:textId="77777777" w:rsidR="005926A5" w:rsidRPr="00057011" w:rsidRDefault="005926A5" w:rsidP="00B42079">
            <w:pPr>
              <w:pStyle w:val="TableParagraph"/>
              <w:rPr>
                <w:rFonts w:ascii="Garamond" w:hAnsi="Garamond"/>
                <w:sz w:val="20"/>
                <w:szCs w:val="20"/>
                <w:lang w:val="sq-AL"/>
              </w:rPr>
            </w:pPr>
          </w:p>
        </w:tc>
        <w:tc>
          <w:tcPr>
            <w:tcW w:w="251" w:type="pct"/>
            <w:gridSpan w:val="2"/>
            <w:tcBorders>
              <w:top w:val="nil"/>
              <w:left w:val="nil"/>
              <w:bottom w:val="nil"/>
            </w:tcBorders>
          </w:tcPr>
          <w:p w14:paraId="7EB02EF3" w14:textId="77777777" w:rsidR="005926A5" w:rsidRPr="00057011" w:rsidRDefault="005926A5" w:rsidP="00B42079">
            <w:pPr>
              <w:pStyle w:val="TableParagraph"/>
              <w:rPr>
                <w:rFonts w:ascii="Garamond" w:hAnsi="Garamond"/>
                <w:sz w:val="20"/>
                <w:szCs w:val="20"/>
                <w:lang w:val="sq-AL"/>
              </w:rPr>
            </w:pPr>
          </w:p>
        </w:tc>
        <w:tc>
          <w:tcPr>
            <w:tcW w:w="866" w:type="pct"/>
            <w:gridSpan w:val="2"/>
            <w:tcBorders>
              <w:top w:val="nil"/>
              <w:bottom w:val="nil"/>
            </w:tcBorders>
          </w:tcPr>
          <w:p w14:paraId="7EB02EF4"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bottom w:val="nil"/>
            </w:tcBorders>
          </w:tcPr>
          <w:p w14:paraId="7EB02EF5" w14:textId="77777777" w:rsidR="005926A5" w:rsidRPr="00057011" w:rsidRDefault="005926A5" w:rsidP="006C2716">
            <w:pPr>
              <w:pStyle w:val="TableParagraph"/>
              <w:spacing w:before="75"/>
              <w:ind w:left="108" w:right="150"/>
              <w:rPr>
                <w:rFonts w:ascii="Garamond" w:hAnsi="Garamond"/>
                <w:sz w:val="20"/>
                <w:szCs w:val="20"/>
                <w:lang w:val="sq-AL"/>
              </w:rPr>
            </w:pPr>
            <w:r w:rsidRPr="00057011">
              <w:rPr>
                <w:rFonts w:ascii="Garamond" w:hAnsi="Garamond"/>
                <w:sz w:val="20"/>
                <w:szCs w:val="20"/>
                <w:lang w:val="sq-AL"/>
              </w:rPr>
              <w:t>Ministria e Turizmit dhe Mjedisit</w:t>
            </w:r>
          </w:p>
        </w:tc>
      </w:tr>
      <w:tr w:rsidR="005926A5" w:rsidRPr="00057011" w14:paraId="7EB02EFE" w14:textId="77777777" w:rsidTr="00A75D36">
        <w:trPr>
          <w:trHeight w:val="66"/>
        </w:trPr>
        <w:tc>
          <w:tcPr>
            <w:tcW w:w="301" w:type="pct"/>
            <w:tcBorders>
              <w:top w:val="nil"/>
            </w:tcBorders>
          </w:tcPr>
          <w:p w14:paraId="7EB02EF7"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tcBorders>
          </w:tcPr>
          <w:p w14:paraId="7EB02EF8"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right w:val="nil"/>
            </w:tcBorders>
          </w:tcPr>
          <w:p w14:paraId="7EB02EF9" w14:textId="77777777" w:rsidR="005926A5" w:rsidRPr="00057011" w:rsidRDefault="005926A5" w:rsidP="00B42079">
            <w:pPr>
              <w:pStyle w:val="TableParagraph"/>
              <w:rPr>
                <w:rFonts w:ascii="Garamond" w:hAnsi="Garamond"/>
                <w:sz w:val="20"/>
                <w:szCs w:val="20"/>
                <w:lang w:val="sq-AL"/>
              </w:rPr>
            </w:pPr>
          </w:p>
        </w:tc>
        <w:tc>
          <w:tcPr>
            <w:tcW w:w="238" w:type="pct"/>
            <w:gridSpan w:val="3"/>
            <w:tcBorders>
              <w:top w:val="nil"/>
              <w:left w:val="nil"/>
              <w:right w:val="nil"/>
            </w:tcBorders>
          </w:tcPr>
          <w:p w14:paraId="7EB02EFA" w14:textId="77777777" w:rsidR="005926A5" w:rsidRPr="00057011" w:rsidRDefault="005926A5" w:rsidP="00B42079">
            <w:pPr>
              <w:pStyle w:val="TableParagraph"/>
              <w:rPr>
                <w:rFonts w:ascii="Garamond" w:hAnsi="Garamond"/>
                <w:sz w:val="20"/>
                <w:szCs w:val="20"/>
                <w:lang w:val="sq-AL"/>
              </w:rPr>
            </w:pPr>
          </w:p>
        </w:tc>
        <w:tc>
          <w:tcPr>
            <w:tcW w:w="251" w:type="pct"/>
            <w:gridSpan w:val="2"/>
            <w:tcBorders>
              <w:top w:val="nil"/>
              <w:left w:val="nil"/>
            </w:tcBorders>
          </w:tcPr>
          <w:p w14:paraId="7EB02EFB" w14:textId="77777777" w:rsidR="005926A5" w:rsidRPr="00057011" w:rsidRDefault="005926A5" w:rsidP="00B42079">
            <w:pPr>
              <w:pStyle w:val="TableParagraph"/>
              <w:rPr>
                <w:rFonts w:ascii="Garamond" w:hAnsi="Garamond"/>
                <w:sz w:val="20"/>
                <w:szCs w:val="20"/>
                <w:lang w:val="sq-AL"/>
              </w:rPr>
            </w:pPr>
          </w:p>
        </w:tc>
        <w:tc>
          <w:tcPr>
            <w:tcW w:w="866" w:type="pct"/>
            <w:gridSpan w:val="2"/>
            <w:tcBorders>
              <w:top w:val="nil"/>
            </w:tcBorders>
          </w:tcPr>
          <w:p w14:paraId="7EB02EFC"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tcBorders>
          </w:tcPr>
          <w:p w14:paraId="7EB02EFD" w14:textId="77777777" w:rsidR="005926A5" w:rsidRPr="00057011" w:rsidRDefault="005926A5" w:rsidP="006C2716">
            <w:pPr>
              <w:pStyle w:val="TableParagraph"/>
              <w:spacing w:before="75"/>
              <w:ind w:left="108"/>
              <w:rPr>
                <w:rFonts w:ascii="Garamond" w:hAnsi="Garamond"/>
                <w:sz w:val="20"/>
                <w:szCs w:val="20"/>
                <w:lang w:val="sq-AL"/>
              </w:rPr>
            </w:pPr>
            <w:r w:rsidRPr="00057011">
              <w:rPr>
                <w:rFonts w:ascii="Garamond" w:hAnsi="Garamond"/>
                <w:sz w:val="20"/>
                <w:szCs w:val="20"/>
                <w:lang w:val="sq-AL"/>
              </w:rPr>
              <w:t>Ministria e Brendshme</w:t>
            </w:r>
          </w:p>
        </w:tc>
      </w:tr>
      <w:tr w:rsidR="005926A5" w:rsidRPr="00057011" w14:paraId="7EB02F07" w14:textId="77777777" w:rsidTr="00A75D36">
        <w:trPr>
          <w:trHeight w:val="992"/>
        </w:trPr>
        <w:tc>
          <w:tcPr>
            <w:tcW w:w="301" w:type="pct"/>
            <w:tcBorders>
              <w:bottom w:val="nil"/>
            </w:tcBorders>
          </w:tcPr>
          <w:p w14:paraId="7EB02EFF"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1.1.2</w:t>
            </w:r>
          </w:p>
        </w:tc>
        <w:tc>
          <w:tcPr>
            <w:tcW w:w="2199" w:type="pct"/>
            <w:gridSpan w:val="2"/>
            <w:tcBorders>
              <w:bottom w:val="nil"/>
            </w:tcBorders>
          </w:tcPr>
          <w:p w14:paraId="7EB02F00" w14:textId="77777777" w:rsidR="005926A5" w:rsidRPr="00057011" w:rsidRDefault="005926A5" w:rsidP="00172899">
            <w:pPr>
              <w:pStyle w:val="TableParagraph"/>
              <w:ind w:left="107" w:right="97"/>
              <w:jc w:val="both"/>
              <w:rPr>
                <w:rFonts w:ascii="Garamond" w:hAnsi="Garamond"/>
                <w:sz w:val="20"/>
                <w:szCs w:val="20"/>
                <w:lang w:val="sq-AL"/>
              </w:rPr>
            </w:pPr>
            <w:r w:rsidRPr="00057011">
              <w:rPr>
                <w:rFonts w:ascii="Garamond" w:hAnsi="Garamond"/>
                <w:sz w:val="20"/>
                <w:szCs w:val="20"/>
                <w:lang w:val="sq-AL"/>
              </w:rPr>
              <w:t xml:space="preserve">Projektvendim </w:t>
            </w:r>
            <w:r w:rsidR="00C65127">
              <w:rPr>
                <w:rFonts w:ascii="Garamond" w:hAnsi="Garamond"/>
                <w:sz w:val="20"/>
                <w:szCs w:val="20"/>
                <w:lang w:val="sq-AL"/>
              </w:rPr>
              <w:t>“</w:t>
            </w:r>
            <w:r w:rsidRPr="00057011">
              <w:rPr>
                <w:rFonts w:ascii="Garamond" w:hAnsi="Garamond"/>
                <w:sz w:val="20"/>
                <w:szCs w:val="20"/>
                <w:lang w:val="sq-AL"/>
              </w:rPr>
              <w:t>Për disa shtesa e</w:t>
            </w:r>
            <w:r w:rsidR="00FE01E6">
              <w:rPr>
                <w:rFonts w:ascii="Garamond" w:hAnsi="Garamond"/>
                <w:sz w:val="20"/>
                <w:szCs w:val="20"/>
                <w:lang w:val="sq-AL"/>
              </w:rPr>
              <w:t xml:space="preserve"> ndryshime në VKM-në nr. 742, datë </w:t>
            </w:r>
            <w:r w:rsidRPr="00057011">
              <w:rPr>
                <w:rFonts w:ascii="Garamond" w:hAnsi="Garamond"/>
                <w:sz w:val="20"/>
                <w:szCs w:val="20"/>
                <w:lang w:val="sq-AL"/>
              </w:rPr>
              <w:t xml:space="preserve">6.10.2012 </w:t>
            </w:r>
            <w:r w:rsidR="00172899">
              <w:rPr>
                <w:rFonts w:ascii="Garamond" w:hAnsi="Garamond"/>
                <w:sz w:val="20"/>
                <w:szCs w:val="20"/>
                <w:lang w:val="sq-AL"/>
              </w:rPr>
              <w:t>‘P</w:t>
            </w:r>
            <w:r w:rsidRPr="00057011">
              <w:rPr>
                <w:rFonts w:ascii="Garamond" w:hAnsi="Garamond"/>
                <w:sz w:val="20"/>
                <w:szCs w:val="20"/>
                <w:lang w:val="sq-AL"/>
              </w:rPr>
              <w:t xml:space="preserve">ër </w:t>
            </w:r>
            <w:r w:rsidR="00172899">
              <w:rPr>
                <w:rFonts w:ascii="Garamond" w:hAnsi="Garamond"/>
                <w:sz w:val="20"/>
                <w:szCs w:val="20"/>
                <w:lang w:val="sq-AL"/>
              </w:rPr>
              <w:t>o</w:t>
            </w:r>
            <w:r w:rsidRPr="00057011">
              <w:rPr>
                <w:rFonts w:ascii="Garamond" w:hAnsi="Garamond"/>
                <w:sz w:val="20"/>
                <w:szCs w:val="20"/>
                <w:lang w:val="sq-AL"/>
              </w:rPr>
              <w:t>rganizimin dhe funksionimin e Qendrë</w:t>
            </w:r>
            <w:r w:rsidR="00172899">
              <w:rPr>
                <w:rFonts w:ascii="Garamond" w:hAnsi="Garamond"/>
                <w:sz w:val="20"/>
                <w:szCs w:val="20"/>
                <w:lang w:val="sq-AL"/>
              </w:rPr>
              <w:t>s Kombëtare të Kërkim-Shpëtimit’</w:t>
            </w:r>
            <w:r w:rsidR="00C65127">
              <w:rPr>
                <w:rFonts w:ascii="Garamond" w:hAnsi="Garamond"/>
                <w:sz w:val="20"/>
                <w:szCs w:val="20"/>
                <w:lang w:val="sq-AL"/>
              </w:rPr>
              <w:t>”</w:t>
            </w:r>
          </w:p>
        </w:tc>
        <w:tc>
          <w:tcPr>
            <w:tcW w:w="235" w:type="pct"/>
            <w:gridSpan w:val="2"/>
            <w:tcBorders>
              <w:bottom w:val="nil"/>
              <w:right w:val="nil"/>
            </w:tcBorders>
          </w:tcPr>
          <w:p w14:paraId="7EB02F01" w14:textId="77777777" w:rsidR="005926A5" w:rsidRPr="00057011" w:rsidRDefault="005926A5" w:rsidP="00B42079">
            <w:pPr>
              <w:pStyle w:val="TableParagraph"/>
              <w:ind w:right="69"/>
              <w:rPr>
                <w:rFonts w:ascii="Garamond" w:hAnsi="Garamond"/>
                <w:sz w:val="20"/>
                <w:szCs w:val="20"/>
                <w:lang w:val="sq-AL"/>
              </w:rPr>
            </w:pPr>
            <w:r w:rsidRPr="00057011">
              <w:rPr>
                <w:rFonts w:ascii="Garamond" w:hAnsi="Garamond"/>
                <w:sz w:val="20"/>
                <w:szCs w:val="20"/>
                <w:lang w:val="sq-AL"/>
              </w:rPr>
              <w:t>Gjatë</w:t>
            </w:r>
          </w:p>
        </w:tc>
        <w:tc>
          <w:tcPr>
            <w:tcW w:w="238" w:type="pct"/>
            <w:gridSpan w:val="3"/>
            <w:tcBorders>
              <w:left w:val="nil"/>
              <w:bottom w:val="nil"/>
              <w:right w:val="nil"/>
            </w:tcBorders>
          </w:tcPr>
          <w:p w14:paraId="7EB02F02" w14:textId="77777777" w:rsidR="005926A5" w:rsidRPr="00057011" w:rsidRDefault="005926A5" w:rsidP="00B42079">
            <w:pPr>
              <w:pStyle w:val="TableParagraph"/>
              <w:ind w:right="69"/>
              <w:rPr>
                <w:rFonts w:ascii="Garamond" w:hAnsi="Garamond"/>
                <w:sz w:val="20"/>
                <w:szCs w:val="20"/>
                <w:lang w:val="sq-AL"/>
              </w:rPr>
            </w:pPr>
            <w:r w:rsidRPr="00057011">
              <w:rPr>
                <w:rFonts w:ascii="Garamond" w:hAnsi="Garamond"/>
                <w:sz w:val="20"/>
                <w:szCs w:val="20"/>
                <w:lang w:val="sq-AL"/>
              </w:rPr>
              <w:t xml:space="preserve">  vitit</w:t>
            </w:r>
          </w:p>
          <w:p w14:paraId="7EB02F03" w14:textId="77777777" w:rsidR="005926A5" w:rsidRPr="00057011" w:rsidRDefault="005926A5" w:rsidP="00B42079">
            <w:pPr>
              <w:pStyle w:val="TableParagraph"/>
              <w:ind w:left="77" w:right="96"/>
              <w:rPr>
                <w:rFonts w:ascii="Garamond" w:hAnsi="Garamond"/>
                <w:sz w:val="20"/>
                <w:szCs w:val="20"/>
                <w:lang w:val="sq-AL"/>
              </w:rPr>
            </w:pPr>
          </w:p>
        </w:tc>
        <w:tc>
          <w:tcPr>
            <w:tcW w:w="251" w:type="pct"/>
            <w:gridSpan w:val="2"/>
            <w:tcBorders>
              <w:left w:val="nil"/>
              <w:bottom w:val="nil"/>
            </w:tcBorders>
          </w:tcPr>
          <w:p w14:paraId="7EB02F04" w14:textId="77777777" w:rsidR="005926A5" w:rsidRPr="00057011" w:rsidRDefault="005926A5" w:rsidP="00B42079">
            <w:pPr>
              <w:pStyle w:val="TableParagraph"/>
              <w:ind w:right="97"/>
              <w:rPr>
                <w:rFonts w:ascii="Garamond" w:hAnsi="Garamond"/>
                <w:sz w:val="20"/>
                <w:szCs w:val="20"/>
                <w:lang w:val="sq-AL"/>
              </w:rPr>
            </w:pPr>
            <w:r w:rsidRPr="00057011">
              <w:rPr>
                <w:rFonts w:ascii="Garamond" w:hAnsi="Garamond"/>
                <w:sz w:val="20"/>
                <w:szCs w:val="20"/>
                <w:lang w:val="sq-AL"/>
              </w:rPr>
              <w:t>2020</w:t>
            </w:r>
          </w:p>
        </w:tc>
        <w:tc>
          <w:tcPr>
            <w:tcW w:w="866" w:type="pct"/>
            <w:gridSpan w:val="2"/>
            <w:tcBorders>
              <w:bottom w:val="nil"/>
            </w:tcBorders>
          </w:tcPr>
          <w:p w14:paraId="7EB02F05" w14:textId="77777777" w:rsidR="005926A5" w:rsidRPr="00057011" w:rsidRDefault="005926A5" w:rsidP="006C2716">
            <w:pPr>
              <w:pStyle w:val="TableParagraph"/>
              <w:ind w:left="108" w:right="343"/>
              <w:rPr>
                <w:rFonts w:ascii="Garamond" w:hAnsi="Garamond"/>
                <w:sz w:val="20"/>
                <w:szCs w:val="20"/>
                <w:lang w:val="sq-AL"/>
              </w:rPr>
            </w:pPr>
            <w:r w:rsidRPr="00057011">
              <w:rPr>
                <w:rFonts w:ascii="Garamond" w:hAnsi="Garamond"/>
                <w:sz w:val="20"/>
                <w:szCs w:val="20"/>
                <w:lang w:val="sq-AL"/>
              </w:rPr>
              <w:t>Ministria e Mbrojtjes QKKSH</w:t>
            </w:r>
          </w:p>
        </w:tc>
        <w:tc>
          <w:tcPr>
            <w:tcW w:w="910" w:type="pct"/>
            <w:gridSpan w:val="2"/>
            <w:tcBorders>
              <w:bottom w:val="nil"/>
            </w:tcBorders>
          </w:tcPr>
          <w:p w14:paraId="7EB02F06" w14:textId="77777777" w:rsidR="005926A5" w:rsidRPr="00057011" w:rsidRDefault="005926A5" w:rsidP="006C2716">
            <w:pPr>
              <w:pStyle w:val="TableParagraph"/>
              <w:ind w:left="108" w:right="683"/>
              <w:rPr>
                <w:rFonts w:ascii="Garamond" w:hAnsi="Garamond"/>
                <w:sz w:val="20"/>
                <w:szCs w:val="20"/>
                <w:lang w:val="sq-AL"/>
              </w:rPr>
            </w:pPr>
            <w:r w:rsidRPr="00057011">
              <w:rPr>
                <w:rFonts w:ascii="Garamond" w:hAnsi="Garamond"/>
                <w:sz w:val="20"/>
                <w:szCs w:val="20"/>
                <w:lang w:val="sq-AL"/>
              </w:rPr>
              <w:t>Ministria e Infrastrukturës dhe Energjisë</w:t>
            </w:r>
          </w:p>
        </w:tc>
      </w:tr>
      <w:tr w:rsidR="005926A5" w:rsidRPr="00057011" w14:paraId="7EB02F0F" w14:textId="77777777" w:rsidTr="00A75D36">
        <w:trPr>
          <w:trHeight w:val="753"/>
        </w:trPr>
        <w:tc>
          <w:tcPr>
            <w:tcW w:w="301" w:type="pct"/>
            <w:tcBorders>
              <w:top w:val="nil"/>
              <w:bottom w:val="nil"/>
            </w:tcBorders>
          </w:tcPr>
          <w:p w14:paraId="7EB02F08"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bottom w:val="nil"/>
            </w:tcBorders>
          </w:tcPr>
          <w:p w14:paraId="7EB02F09"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bottom w:val="nil"/>
              <w:right w:val="nil"/>
            </w:tcBorders>
          </w:tcPr>
          <w:p w14:paraId="7EB02F0A" w14:textId="77777777" w:rsidR="005926A5" w:rsidRPr="00057011" w:rsidRDefault="005926A5" w:rsidP="006C2716">
            <w:pPr>
              <w:pStyle w:val="TableParagraph"/>
              <w:rPr>
                <w:rFonts w:ascii="Garamond" w:hAnsi="Garamond"/>
                <w:sz w:val="20"/>
                <w:szCs w:val="20"/>
                <w:lang w:val="sq-AL"/>
              </w:rPr>
            </w:pPr>
          </w:p>
        </w:tc>
        <w:tc>
          <w:tcPr>
            <w:tcW w:w="238" w:type="pct"/>
            <w:gridSpan w:val="3"/>
            <w:tcBorders>
              <w:top w:val="nil"/>
              <w:left w:val="nil"/>
              <w:bottom w:val="nil"/>
              <w:right w:val="nil"/>
            </w:tcBorders>
          </w:tcPr>
          <w:p w14:paraId="7EB02F0B" w14:textId="77777777" w:rsidR="005926A5" w:rsidRPr="00057011" w:rsidRDefault="005926A5" w:rsidP="006C2716">
            <w:pPr>
              <w:pStyle w:val="TableParagraph"/>
              <w:rPr>
                <w:rFonts w:ascii="Garamond" w:hAnsi="Garamond"/>
                <w:sz w:val="20"/>
                <w:szCs w:val="20"/>
                <w:lang w:val="sq-AL"/>
              </w:rPr>
            </w:pPr>
          </w:p>
        </w:tc>
        <w:tc>
          <w:tcPr>
            <w:tcW w:w="251" w:type="pct"/>
            <w:gridSpan w:val="2"/>
            <w:tcBorders>
              <w:top w:val="nil"/>
              <w:left w:val="nil"/>
              <w:bottom w:val="nil"/>
            </w:tcBorders>
          </w:tcPr>
          <w:p w14:paraId="7EB02F0C" w14:textId="77777777" w:rsidR="005926A5" w:rsidRPr="00057011" w:rsidRDefault="005926A5" w:rsidP="006C2716">
            <w:pPr>
              <w:pStyle w:val="TableParagraph"/>
              <w:rPr>
                <w:rFonts w:ascii="Garamond" w:hAnsi="Garamond"/>
                <w:sz w:val="20"/>
                <w:szCs w:val="20"/>
                <w:lang w:val="sq-AL"/>
              </w:rPr>
            </w:pPr>
          </w:p>
        </w:tc>
        <w:tc>
          <w:tcPr>
            <w:tcW w:w="866" w:type="pct"/>
            <w:gridSpan w:val="2"/>
            <w:tcBorders>
              <w:top w:val="nil"/>
              <w:bottom w:val="nil"/>
            </w:tcBorders>
          </w:tcPr>
          <w:p w14:paraId="7EB02F0D"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bottom w:val="nil"/>
            </w:tcBorders>
          </w:tcPr>
          <w:p w14:paraId="7EB02F0E" w14:textId="77777777" w:rsidR="005926A5" w:rsidRPr="00057011" w:rsidRDefault="005926A5" w:rsidP="006C2716">
            <w:pPr>
              <w:pStyle w:val="TableParagraph"/>
              <w:spacing w:before="75"/>
              <w:ind w:left="108" w:right="156"/>
              <w:rPr>
                <w:rFonts w:ascii="Garamond" w:hAnsi="Garamond"/>
                <w:sz w:val="20"/>
                <w:szCs w:val="20"/>
                <w:lang w:val="sq-AL"/>
              </w:rPr>
            </w:pPr>
            <w:r w:rsidRPr="00057011">
              <w:rPr>
                <w:rFonts w:ascii="Garamond" w:hAnsi="Garamond"/>
                <w:sz w:val="20"/>
                <w:szCs w:val="20"/>
                <w:lang w:val="sq-AL"/>
              </w:rPr>
              <w:t>Ministria e Shëndetësisë dhe Mbrojtjes Sociale</w:t>
            </w:r>
          </w:p>
        </w:tc>
      </w:tr>
      <w:tr w:rsidR="005926A5" w:rsidRPr="00057011" w14:paraId="7EB02F19" w14:textId="77777777" w:rsidTr="00A75D36">
        <w:trPr>
          <w:trHeight w:val="66"/>
        </w:trPr>
        <w:tc>
          <w:tcPr>
            <w:tcW w:w="301" w:type="pct"/>
            <w:tcBorders>
              <w:top w:val="nil"/>
            </w:tcBorders>
          </w:tcPr>
          <w:p w14:paraId="7EB02F10"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tcBorders>
          </w:tcPr>
          <w:p w14:paraId="7EB02F11"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right w:val="nil"/>
            </w:tcBorders>
          </w:tcPr>
          <w:p w14:paraId="7EB02F12" w14:textId="77777777" w:rsidR="005926A5" w:rsidRPr="00057011" w:rsidRDefault="005926A5" w:rsidP="006C2716">
            <w:pPr>
              <w:pStyle w:val="TableParagraph"/>
              <w:rPr>
                <w:rFonts w:ascii="Garamond" w:hAnsi="Garamond"/>
                <w:sz w:val="20"/>
                <w:szCs w:val="20"/>
                <w:lang w:val="sq-AL"/>
              </w:rPr>
            </w:pPr>
          </w:p>
        </w:tc>
        <w:tc>
          <w:tcPr>
            <w:tcW w:w="238" w:type="pct"/>
            <w:gridSpan w:val="3"/>
            <w:tcBorders>
              <w:top w:val="nil"/>
              <w:left w:val="nil"/>
              <w:right w:val="nil"/>
            </w:tcBorders>
          </w:tcPr>
          <w:p w14:paraId="7EB02F13" w14:textId="77777777" w:rsidR="005926A5" w:rsidRPr="00057011" w:rsidRDefault="005926A5" w:rsidP="006C2716">
            <w:pPr>
              <w:pStyle w:val="TableParagraph"/>
              <w:rPr>
                <w:rFonts w:ascii="Garamond" w:hAnsi="Garamond"/>
                <w:sz w:val="20"/>
                <w:szCs w:val="20"/>
                <w:lang w:val="sq-AL"/>
              </w:rPr>
            </w:pPr>
          </w:p>
        </w:tc>
        <w:tc>
          <w:tcPr>
            <w:tcW w:w="251" w:type="pct"/>
            <w:gridSpan w:val="2"/>
            <w:tcBorders>
              <w:top w:val="nil"/>
              <w:left w:val="nil"/>
            </w:tcBorders>
          </w:tcPr>
          <w:p w14:paraId="7EB02F14" w14:textId="77777777" w:rsidR="005926A5" w:rsidRPr="00057011" w:rsidRDefault="005926A5" w:rsidP="006C2716">
            <w:pPr>
              <w:pStyle w:val="TableParagraph"/>
              <w:rPr>
                <w:rFonts w:ascii="Garamond" w:hAnsi="Garamond"/>
                <w:sz w:val="20"/>
                <w:szCs w:val="20"/>
                <w:lang w:val="sq-AL"/>
              </w:rPr>
            </w:pPr>
          </w:p>
        </w:tc>
        <w:tc>
          <w:tcPr>
            <w:tcW w:w="866" w:type="pct"/>
            <w:gridSpan w:val="2"/>
            <w:tcBorders>
              <w:top w:val="nil"/>
            </w:tcBorders>
          </w:tcPr>
          <w:p w14:paraId="7EB02F15"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tcBorders>
          </w:tcPr>
          <w:p w14:paraId="7EB02F16" w14:textId="77777777" w:rsidR="005926A5" w:rsidRDefault="005926A5" w:rsidP="006C2716">
            <w:pPr>
              <w:pStyle w:val="TableParagraph"/>
              <w:spacing w:before="75"/>
              <w:ind w:left="108" w:right="150"/>
              <w:rPr>
                <w:rFonts w:ascii="Garamond" w:hAnsi="Garamond"/>
                <w:sz w:val="20"/>
                <w:szCs w:val="20"/>
                <w:lang w:val="sq-AL"/>
              </w:rPr>
            </w:pPr>
            <w:r w:rsidRPr="00057011">
              <w:rPr>
                <w:rFonts w:ascii="Garamond" w:hAnsi="Garamond"/>
                <w:sz w:val="20"/>
                <w:szCs w:val="20"/>
                <w:lang w:val="sq-AL"/>
              </w:rPr>
              <w:t>Ministria e Turizmit dhe Mjedisit</w:t>
            </w:r>
          </w:p>
          <w:p w14:paraId="7EB02F17" w14:textId="77777777" w:rsidR="00BC423E" w:rsidRDefault="00BC423E" w:rsidP="006C2716">
            <w:pPr>
              <w:pStyle w:val="TableParagraph"/>
              <w:spacing w:before="75"/>
              <w:ind w:left="108" w:right="150"/>
              <w:rPr>
                <w:rFonts w:ascii="Garamond" w:hAnsi="Garamond"/>
                <w:sz w:val="20"/>
                <w:szCs w:val="20"/>
                <w:lang w:val="sq-AL"/>
              </w:rPr>
            </w:pPr>
          </w:p>
          <w:p w14:paraId="7EB02F18" w14:textId="77777777" w:rsidR="00BC423E" w:rsidRPr="00057011" w:rsidRDefault="00BC423E" w:rsidP="006C2716">
            <w:pPr>
              <w:pStyle w:val="TableParagraph"/>
              <w:spacing w:before="75"/>
              <w:ind w:left="108" w:right="150"/>
              <w:rPr>
                <w:rFonts w:ascii="Garamond" w:hAnsi="Garamond"/>
                <w:sz w:val="20"/>
                <w:szCs w:val="20"/>
                <w:lang w:val="sq-AL"/>
              </w:rPr>
            </w:pPr>
            <w:r w:rsidRPr="00057011">
              <w:rPr>
                <w:rFonts w:ascii="Garamond" w:hAnsi="Garamond"/>
                <w:sz w:val="20"/>
                <w:szCs w:val="20"/>
                <w:lang w:val="sq-AL"/>
              </w:rPr>
              <w:t>Ministria e</w:t>
            </w:r>
            <w:r w:rsidRPr="00057011">
              <w:rPr>
                <w:rFonts w:ascii="Garamond" w:hAnsi="Garamond"/>
                <w:spacing w:val="58"/>
                <w:sz w:val="20"/>
                <w:szCs w:val="20"/>
                <w:lang w:val="sq-AL"/>
              </w:rPr>
              <w:t xml:space="preserve"> </w:t>
            </w:r>
            <w:r w:rsidRPr="00057011">
              <w:rPr>
                <w:rFonts w:ascii="Garamond" w:hAnsi="Garamond"/>
                <w:sz w:val="20"/>
                <w:szCs w:val="20"/>
                <w:lang w:val="sq-AL"/>
              </w:rPr>
              <w:t>Brendshme</w:t>
            </w:r>
          </w:p>
        </w:tc>
      </w:tr>
      <w:tr w:rsidR="005926A5" w:rsidRPr="00057011" w14:paraId="7EB02F23" w14:textId="77777777" w:rsidTr="00A75D36">
        <w:trPr>
          <w:trHeight w:val="991"/>
        </w:trPr>
        <w:tc>
          <w:tcPr>
            <w:tcW w:w="301" w:type="pct"/>
            <w:tcBorders>
              <w:bottom w:val="nil"/>
            </w:tcBorders>
          </w:tcPr>
          <w:p w14:paraId="7EB02F1A" w14:textId="77777777" w:rsidR="005926A5" w:rsidRPr="00057011" w:rsidRDefault="005926A5" w:rsidP="006C2716">
            <w:pPr>
              <w:pStyle w:val="TableParagraph"/>
              <w:ind w:right="271"/>
              <w:jc w:val="right"/>
              <w:rPr>
                <w:rFonts w:ascii="Garamond" w:hAnsi="Garamond"/>
                <w:sz w:val="20"/>
                <w:szCs w:val="20"/>
                <w:lang w:val="sq-AL"/>
              </w:rPr>
            </w:pPr>
            <w:r w:rsidRPr="00057011">
              <w:rPr>
                <w:rFonts w:ascii="Garamond" w:hAnsi="Garamond"/>
                <w:sz w:val="20"/>
                <w:szCs w:val="20"/>
                <w:lang w:val="sq-AL"/>
              </w:rPr>
              <w:t>1.1.3</w:t>
            </w:r>
          </w:p>
        </w:tc>
        <w:tc>
          <w:tcPr>
            <w:tcW w:w="2199" w:type="pct"/>
            <w:gridSpan w:val="2"/>
            <w:tcBorders>
              <w:bottom w:val="nil"/>
            </w:tcBorders>
          </w:tcPr>
          <w:p w14:paraId="7EB02F1B"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Projektvendim </w:t>
            </w:r>
            <w:r w:rsidR="00C65127">
              <w:rPr>
                <w:rFonts w:ascii="Garamond" w:hAnsi="Garamond"/>
                <w:sz w:val="20"/>
                <w:szCs w:val="20"/>
                <w:lang w:val="sq-AL"/>
              </w:rPr>
              <w:t>“</w:t>
            </w:r>
            <w:r w:rsidRPr="00057011">
              <w:rPr>
                <w:rFonts w:ascii="Garamond" w:hAnsi="Garamond"/>
                <w:sz w:val="20"/>
                <w:szCs w:val="20"/>
                <w:lang w:val="sq-AL"/>
              </w:rPr>
              <w:t>Për përcaktimin e autoriteteve organizative përgjegjëse për shërbimet SAR në Republikën e Shqipërisë</w:t>
            </w:r>
            <w:r w:rsidR="00C65127">
              <w:rPr>
                <w:rFonts w:ascii="Garamond" w:hAnsi="Garamond"/>
                <w:sz w:val="20"/>
                <w:szCs w:val="20"/>
                <w:lang w:val="sq-AL"/>
              </w:rPr>
              <w:t>”</w:t>
            </w:r>
          </w:p>
        </w:tc>
        <w:tc>
          <w:tcPr>
            <w:tcW w:w="235" w:type="pct"/>
            <w:gridSpan w:val="2"/>
            <w:tcBorders>
              <w:bottom w:val="nil"/>
              <w:right w:val="nil"/>
            </w:tcBorders>
          </w:tcPr>
          <w:p w14:paraId="7EB02F1C" w14:textId="77777777" w:rsidR="005926A5" w:rsidRPr="00057011" w:rsidRDefault="005926A5" w:rsidP="006C2716">
            <w:pPr>
              <w:pStyle w:val="TableParagraph"/>
              <w:ind w:right="69"/>
              <w:rPr>
                <w:rFonts w:ascii="Garamond" w:hAnsi="Garamond"/>
                <w:sz w:val="20"/>
                <w:szCs w:val="20"/>
                <w:lang w:val="sq-AL"/>
              </w:rPr>
            </w:pPr>
            <w:r w:rsidRPr="00057011">
              <w:rPr>
                <w:rFonts w:ascii="Garamond" w:hAnsi="Garamond"/>
                <w:sz w:val="20"/>
                <w:szCs w:val="20"/>
                <w:lang w:val="sq-AL"/>
              </w:rPr>
              <w:t xml:space="preserve">Gjatë </w:t>
            </w:r>
          </w:p>
          <w:p w14:paraId="7EB02F1D" w14:textId="77777777" w:rsidR="005926A5" w:rsidRPr="00057011" w:rsidRDefault="005926A5" w:rsidP="006C2716">
            <w:pPr>
              <w:pStyle w:val="TableParagraph"/>
              <w:ind w:right="69"/>
              <w:rPr>
                <w:rFonts w:ascii="Garamond" w:hAnsi="Garamond"/>
                <w:sz w:val="20"/>
                <w:szCs w:val="20"/>
                <w:lang w:val="sq-AL"/>
              </w:rPr>
            </w:pPr>
          </w:p>
        </w:tc>
        <w:tc>
          <w:tcPr>
            <w:tcW w:w="206" w:type="pct"/>
            <w:gridSpan w:val="2"/>
            <w:tcBorders>
              <w:left w:val="nil"/>
              <w:bottom w:val="nil"/>
              <w:right w:val="nil"/>
            </w:tcBorders>
          </w:tcPr>
          <w:p w14:paraId="7EB02F1E" w14:textId="77777777" w:rsidR="005926A5" w:rsidRPr="00057011" w:rsidRDefault="005926A5" w:rsidP="006C2716">
            <w:pPr>
              <w:pStyle w:val="TableParagraph"/>
              <w:ind w:right="69"/>
              <w:rPr>
                <w:rFonts w:ascii="Garamond" w:hAnsi="Garamond"/>
                <w:sz w:val="20"/>
                <w:szCs w:val="20"/>
                <w:lang w:val="sq-AL"/>
              </w:rPr>
            </w:pPr>
            <w:r w:rsidRPr="00057011">
              <w:rPr>
                <w:rFonts w:ascii="Garamond" w:hAnsi="Garamond"/>
                <w:sz w:val="20"/>
                <w:szCs w:val="20"/>
                <w:lang w:val="sq-AL"/>
              </w:rPr>
              <w:t>vitit</w:t>
            </w:r>
          </w:p>
          <w:p w14:paraId="7EB02F1F" w14:textId="77777777" w:rsidR="005926A5" w:rsidRPr="00057011" w:rsidRDefault="005926A5" w:rsidP="006C2716">
            <w:pPr>
              <w:pStyle w:val="TableParagraph"/>
              <w:ind w:left="77" w:right="96"/>
              <w:jc w:val="center"/>
              <w:rPr>
                <w:rFonts w:ascii="Garamond" w:hAnsi="Garamond"/>
                <w:sz w:val="20"/>
                <w:szCs w:val="20"/>
                <w:lang w:val="sq-AL"/>
              </w:rPr>
            </w:pPr>
          </w:p>
        </w:tc>
        <w:tc>
          <w:tcPr>
            <w:tcW w:w="275" w:type="pct"/>
            <w:gridSpan w:val="2"/>
            <w:tcBorders>
              <w:left w:val="nil"/>
              <w:bottom w:val="nil"/>
            </w:tcBorders>
          </w:tcPr>
          <w:p w14:paraId="7EB02F20" w14:textId="77777777" w:rsidR="005926A5" w:rsidRPr="00057011" w:rsidRDefault="005926A5" w:rsidP="006C2716">
            <w:pPr>
              <w:pStyle w:val="TableParagraph"/>
              <w:ind w:right="97"/>
              <w:jc w:val="right"/>
              <w:rPr>
                <w:rFonts w:ascii="Garamond" w:hAnsi="Garamond"/>
                <w:sz w:val="20"/>
                <w:szCs w:val="20"/>
                <w:lang w:val="sq-AL"/>
              </w:rPr>
            </w:pPr>
            <w:r w:rsidRPr="00057011">
              <w:rPr>
                <w:rFonts w:ascii="Garamond" w:hAnsi="Garamond"/>
                <w:sz w:val="20"/>
                <w:szCs w:val="20"/>
                <w:lang w:val="sq-AL"/>
              </w:rPr>
              <w:t>2020</w:t>
            </w:r>
          </w:p>
        </w:tc>
        <w:tc>
          <w:tcPr>
            <w:tcW w:w="874" w:type="pct"/>
            <w:gridSpan w:val="3"/>
            <w:tcBorders>
              <w:bottom w:val="nil"/>
            </w:tcBorders>
          </w:tcPr>
          <w:p w14:paraId="7EB02F21" w14:textId="77777777" w:rsidR="005926A5" w:rsidRPr="00057011" w:rsidRDefault="005926A5" w:rsidP="006C2716">
            <w:pPr>
              <w:pStyle w:val="TableParagraph"/>
              <w:ind w:left="108" w:right="343"/>
              <w:rPr>
                <w:rFonts w:ascii="Garamond" w:hAnsi="Garamond"/>
                <w:sz w:val="20"/>
                <w:szCs w:val="20"/>
                <w:lang w:val="sq-AL"/>
              </w:rPr>
            </w:pPr>
            <w:r w:rsidRPr="00057011">
              <w:rPr>
                <w:rFonts w:ascii="Garamond" w:hAnsi="Garamond"/>
                <w:sz w:val="20"/>
                <w:szCs w:val="20"/>
                <w:lang w:val="sq-AL"/>
              </w:rPr>
              <w:t>Ministria e Mbrojtjes QKKSH</w:t>
            </w:r>
          </w:p>
        </w:tc>
        <w:tc>
          <w:tcPr>
            <w:tcW w:w="910" w:type="pct"/>
            <w:gridSpan w:val="2"/>
            <w:tcBorders>
              <w:bottom w:val="nil"/>
            </w:tcBorders>
          </w:tcPr>
          <w:p w14:paraId="7EB02F22" w14:textId="77777777" w:rsidR="005926A5" w:rsidRPr="00057011" w:rsidRDefault="005926A5" w:rsidP="006C2716">
            <w:pPr>
              <w:pStyle w:val="TableParagraph"/>
              <w:ind w:left="108" w:right="683"/>
              <w:rPr>
                <w:rFonts w:ascii="Garamond" w:hAnsi="Garamond"/>
                <w:sz w:val="20"/>
                <w:szCs w:val="20"/>
                <w:lang w:val="sq-AL"/>
              </w:rPr>
            </w:pPr>
            <w:r w:rsidRPr="00057011">
              <w:rPr>
                <w:rFonts w:ascii="Garamond" w:hAnsi="Garamond"/>
                <w:sz w:val="20"/>
                <w:szCs w:val="20"/>
                <w:lang w:val="sq-AL"/>
              </w:rPr>
              <w:t>Ministria e Infrastrukturës dhe Energjisë</w:t>
            </w:r>
          </w:p>
        </w:tc>
      </w:tr>
      <w:tr w:rsidR="005926A5" w:rsidRPr="00057011" w14:paraId="7EB02F2B" w14:textId="77777777" w:rsidTr="00A75D36">
        <w:trPr>
          <w:trHeight w:val="753"/>
        </w:trPr>
        <w:tc>
          <w:tcPr>
            <w:tcW w:w="301" w:type="pct"/>
            <w:tcBorders>
              <w:top w:val="nil"/>
              <w:bottom w:val="nil"/>
            </w:tcBorders>
          </w:tcPr>
          <w:p w14:paraId="7EB02F24"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bottom w:val="nil"/>
            </w:tcBorders>
          </w:tcPr>
          <w:p w14:paraId="7EB02F25"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bottom w:val="nil"/>
              <w:right w:val="nil"/>
            </w:tcBorders>
          </w:tcPr>
          <w:p w14:paraId="7EB02F26" w14:textId="77777777" w:rsidR="005926A5" w:rsidRPr="00057011" w:rsidRDefault="005926A5" w:rsidP="006C2716">
            <w:pPr>
              <w:pStyle w:val="TableParagraph"/>
              <w:rPr>
                <w:rFonts w:ascii="Garamond" w:hAnsi="Garamond"/>
                <w:sz w:val="20"/>
                <w:szCs w:val="20"/>
                <w:lang w:val="sq-AL"/>
              </w:rPr>
            </w:pPr>
          </w:p>
        </w:tc>
        <w:tc>
          <w:tcPr>
            <w:tcW w:w="206" w:type="pct"/>
            <w:gridSpan w:val="2"/>
            <w:tcBorders>
              <w:top w:val="nil"/>
              <w:left w:val="nil"/>
              <w:bottom w:val="nil"/>
              <w:right w:val="nil"/>
            </w:tcBorders>
          </w:tcPr>
          <w:p w14:paraId="7EB02F27" w14:textId="77777777" w:rsidR="005926A5" w:rsidRPr="00057011" w:rsidRDefault="005926A5" w:rsidP="006C2716">
            <w:pPr>
              <w:pStyle w:val="TableParagraph"/>
              <w:rPr>
                <w:rFonts w:ascii="Garamond" w:hAnsi="Garamond"/>
                <w:sz w:val="20"/>
                <w:szCs w:val="20"/>
                <w:lang w:val="sq-AL"/>
              </w:rPr>
            </w:pPr>
          </w:p>
        </w:tc>
        <w:tc>
          <w:tcPr>
            <w:tcW w:w="275" w:type="pct"/>
            <w:gridSpan w:val="2"/>
            <w:tcBorders>
              <w:top w:val="nil"/>
              <w:left w:val="nil"/>
              <w:bottom w:val="nil"/>
            </w:tcBorders>
          </w:tcPr>
          <w:p w14:paraId="7EB02F28" w14:textId="77777777" w:rsidR="005926A5" w:rsidRPr="00057011" w:rsidRDefault="005926A5" w:rsidP="006C2716">
            <w:pPr>
              <w:pStyle w:val="TableParagraph"/>
              <w:rPr>
                <w:rFonts w:ascii="Garamond" w:hAnsi="Garamond"/>
                <w:sz w:val="20"/>
                <w:szCs w:val="20"/>
                <w:lang w:val="sq-AL"/>
              </w:rPr>
            </w:pPr>
          </w:p>
        </w:tc>
        <w:tc>
          <w:tcPr>
            <w:tcW w:w="874" w:type="pct"/>
            <w:gridSpan w:val="3"/>
            <w:tcBorders>
              <w:top w:val="nil"/>
              <w:bottom w:val="nil"/>
            </w:tcBorders>
          </w:tcPr>
          <w:p w14:paraId="7EB02F29"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bottom w:val="nil"/>
            </w:tcBorders>
          </w:tcPr>
          <w:p w14:paraId="7EB02F2A" w14:textId="77777777" w:rsidR="005926A5" w:rsidRPr="00057011" w:rsidRDefault="005926A5" w:rsidP="006C2716">
            <w:pPr>
              <w:pStyle w:val="TableParagraph"/>
              <w:spacing w:before="75"/>
              <w:ind w:left="108" w:right="156"/>
              <w:rPr>
                <w:rFonts w:ascii="Garamond" w:hAnsi="Garamond"/>
                <w:sz w:val="20"/>
                <w:szCs w:val="20"/>
                <w:lang w:val="sq-AL"/>
              </w:rPr>
            </w:pPr>
            <w:r w:rsidRPr="00057011">
              <w:rPr>
                <w:rFonts w:ascii="Garamond" w:hAnsi="Garamond"/>
                <w:sz w:val="20"/>
                <w:szCs w:val="20"/>
                <w:lang w:val="sq-AL"/>
              </w:rPr>
              <w:t>Ministria e Shëndetësisë dhe Mbrojtjes Sociale</w:t>
            </w:r>
          </w:p>
        </w:tc>
      </w:tr>
      <w:tr w:rsidR="005926A5" w:rsidRPr="00057011" w14:paraId="7EB02F33" w14:textId="77777777" w:rsidTr="00A75D36">
        <w:trPr>
          <w:trHeight w:val="756"/>
        </w:trPr>
        <w:tc>
          <w:tcPr>
            <w:tcW w:w="301" w:type="pct"/>
            <w:tcBorders>
              <w:top w:val="nil"/>
              <w:bottom w:val="nil"/>
            </w:tcBorders>
          </w:tcPr>
          <w:p w14:paraId="7EB02F2C"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bottom w:val="nil"/>
            </w:tcBorders>
          </w:tcPr>
          <w:p w14:paraId="7EB02F2D"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bottom w:val="nil"/>
              <w:right w:val="nil"/>
            </w:tcBorders>
          </w:tcPr>
          <w:p w14:paraId="7EB02F2E" w14:textId="77777777" w:rsidR="005926A5" w:rsidRPr="00057011" w:rsidRDefault="005926A5" w:rsidP="006C2716">
            <w:pPr>
              <w:pStyle w:val="TableParagraph"/>
              <w:rPr>
                <w:rFonts w:ascii="Garamond" w:hAnsi="Garamond"/>
                <w:sz w:val="20"/>
                <w:szCs w:val="20"/>
                <w:lang w:val="sq-AL"/>
              </w:rPr>
            </w:pPr>
          </w:p>
        </w:tc>
        <w:tc>
          <w:tcPr>
            <w:tcW w:w="206" w:type="pct"/>
            <w:gridSpan w:val="2"/>
            <w:tcBorders>
              <w:top w:val="nil"/>
              <w:left w:val="nil"/>
              <w:bottom w:val="nil"/>
              <w:right w:val="nil"/>
            </w:tcBorders>
          </w:tcPr>
          <w:p w14:paraId="7EB02F2F" w14:textId="77777777" w:rsidR="005926A5" w:rsidRPr="00057011" w:rsidRDefault="005926A5" w:rsidP="006C2716">
            <w:pPr>
              <w:pStyle w:val="TableParagraph"/>
              <w:rPr>
                <w:rFonts w:ascii="Garamond" w:hAnsi="Garamond"/>
                <w:sz w:val="20"/>
                <w:szCs w:val="20"/>
                <w:lang w:val="sq-AL"/>
              </w:rPr>
            </w:pPr>
          </w:p>
        </w:tc>
        <w:tc>
          <w:tcPr>
            <w:tcW w:w="275" w:type="pct"/>
            <w:gridSpan w:val="2"/>
            <w:tcBorders>
              <w:top w:val="nil"/>
              <w:left w:val="nil"/>
              <w:bottom w:val="nil"/>
            </w:tcBorders>
          </w:tcPr>
          <w:p w14:paraId="7EB02F30" w14:textId="77777777" w:rsidR="005926A5" w:rsidRPr="00057011" w:rsidRDefault="005926A5" w:rsidP="006C2716">
            <w:pPr>
              <w:pStyle w:val="TableParagraph"/>
              <w:rPr>
                <w:rFonts w:ascii="Garamond" w:hAnsi="Garamond"/>
                <w:sz w:val="20"/>
                <w:szCs w:val="20"/>
                <w:lang w:val="sq-AL"/>
              </w:rPr>
            </w:pPr>
          </w:p>
        </w:tc>
        <w:tc>
          <w:tcPr>
            <w:tcW w:w="874" w:type="pct"/>
            <w:gridSpan w:val="3"/>
            <w:tcBorders>
              <w:top w:val="nil"/>
              <w:bottom w:val="nil"/>
            </w:tcBorders>
          </w:tcPr>
          <w:p w14:paraId="7EB02F31"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bottom w:val="nil"/>
            </w:tcBorders>
          </w:tcPr>
          <w:p w14:paraId="7EB02F32" w14:textId="77777777" w:rsidR="005926A5" w:rsidRPr="00057011" w:rsidRDefault="005926A5" w:rsidP="006C2716">
            <w:pPr>
              <w:pStyle w:val="TableParagraph"/>
              <w:spacing w:before="75"/>
              <w:ind w:left="108" w:right="150"/>
              <w:rPr>
                <w:rFonts w:ascii="Garamond" w:hAnsi="Garamond"/>
                <w:sz w:val="20"/>
                <w:szCs w:val="20"/>
                <w:lang w:val="sq-AL"/>
              </w:rPr>
            </w:pPr>
            <w:r w:rsidRPr="00057011">
              <w:rPr>
                <w:rFonts w:ascii="Garamond" w:hAnsi="Garamond"/>
                <w:sz w:val="20"/>
                <w:szCs w:val="20"/>
                <w:lang w:val="sq-AL"/>
              </w:rPr>
              <w:t>Ministria e Turizmit dhe Mjedisit</w:t>
            </w:r>
          </w:p>
        </w:tc>
      </w:tr>
      <w:tr w:rsidR="005926A5" w:rsidRPr="00057011" w14:paraId="7EB02F3B" w14:textId="77777777" w:rsidTr="00A75D36">
        <w:trPr>
          <w:trHeight w:val="66"/>
        </w:trPr>
        <w:tc>
          <w:tcPr>
            <w:tcW w:w="301" w:type="pct"/>
            <w:tcBorders>
              <w:top w:val="nil"/>
            </w:tcBorders>
          </w:tcPr>
          <w:p w14:paraId="7EB02F34"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tcBorders>
          </w:tcPr>
          <w:p w14:paraId="7EB02F35"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right w:val="nil"/>
            </w:tcBorders>
          </w:tcPr>
          <w:p w14:paraId="7EB02F36" w14:textId="77777777" w:rsidR="005926A5" w:rsidRPr="00057011" w:rsidRDefault="005926A5" w:rsidP="006C2716">
            <w:pPr>
              <w:pStyle w:val="TableParagraph"/>
              <w:rPr>
                <w:rFonts w:ascii="Garamond" w:hAnsi="Garamond"/>
                <w:sz w:val="20"/>
                <w:szCs w:val="20"/>
                <w:lang w:val="sq-AL"/>
              </w:rPr>
            </w:pPr>
          </w:p>
        </w:tc>
        <w:tc>
          <w:tcPr>
            <w:tcW w:w="206" w:type="pct"/>
            <w:gridSpan w:val="2"/>
            <w:tcBorders>
              <w:top w:val="nil"/>
              <w:left w:val="nil"/>
              <w:right w:val="nil"/>
            </w:tcBorders>
          </w:tcPr>
          <w:p w14:paraId="7EB02F37" w14:textId="77777777" w:rsidR="005926A5" w:rsidRPr="00057011" w:rsidRDefault="005926A5" w:rsidP="006C2716">
            <w:pPr>
              <w:pStyle w:val="TableParagraph"/>
              <w:rPr>
                <w:rFonts w:ascii="Garamond" w:hAnsi="Garamond"/>
                <w:sz w:val="20"/>
                <w:szCs w:val="20"/>
                <w:lang w:val="sq-AL"/>
              </w:rPr>
            </w:pPr>
          </w:p>
        </w:tc>
        <w:tc>
          <w:tcPr>
            <w:tcW w:w="275" w:type="pct"/>
            <w:gridSpan w:val="2"/>
            <w:tcBorders>
              <w:top w:val="nil"/>
              <w:left w:val="nil"/>
            </w:tcBorders>
          </w:tcPr>
          <w:p w14:paraId="7EB02F38" w14:textId="77777777" w:rsidR="005926A5" w:rsidRPr="00057011" w:rsidRDefault="005926A5" w:rsidP="006C2716">
            <w:pPr>
              <w:pStyle w:val="TableParagraph"/>
              <w:rPr>
                <w:rFonts w:ascii="Garamond" w:hAnsi="Garamond"/>
                <w:sz w:val="20"/>
                <w:szCs w:val="20"/>
                <w:lang w:val="sq-AL"/>
              </w:rPr>
            </w:pPr>
          </w:p>
        </w:tc>
        <w:tc>
          <w:tcPr>
            <w:tcW w:w="874" w:type="pct"/>
            <w:gridSpan w:val="3"/>
            <w:tcBorders>
              <w:top w:val="nil"/>
            </w:tcBorders>
          </w:tcPr>
          <w:p w14:paraId="7EB02F39"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tcBorders>
          </w:tcPr>
          <w:p w14:paraId="7EB02F3A" w14:textId="77777777" w:rsidR="005926A5" w:rsidRPr="00057011" w:rsidRDefault="005926A5" w:rsidP="006C2716">
            <w:pPr>
              <w:pStyle w:val="TableParagraph"/>
              <w:spacing w:before="75"/>
              <w:ind w:left="108"/>
              <w:rPr>
                <w:rFonts w:ascii="Garamond" w:hAnsi="Garamond"/>
                <w:sz w:val="20"/>
                <w:szCs w:val="20"/>
                <w:lang w:val="sq-AL"/>
              </w:rPr>
            </w:pPr>
            <w:r w:rsidRPr="00057011">
              <w:rPr>
                <w:rFonts w:ascii="Garamond" w:hAnsi="Garamond"/>
                <w:sz w:val="20"/>
                <w:szCs w:val="20"/>
                <w:lang w:val="sq-AL"/>
              </w:rPr>
              <w:t>Ministria e Brendshme</w:t>
            </w:r>
          </w:p>
        </w:tc>
      </w:tr>
      <w:tr w:rsidR="005926A5" w:rsidRPr="00057011" w14:paraId="7EB02F45" w14:textId="77777777" w:rsidTr="00A75D36">
        <w:trPr>
          <w:trHeight w:val="991"/>
        </w:trPr>
        <w:tc>
          <w:tcPr>
            <w:tcW w:w="301" w:type="pct"/>
            <w:tcBorders>
              <w:bottom w:val="nil"/>
            </w:tcBorders>
          </w:tcPr>
          <w:p w14:paraId="7EB02F3C" w14:textId="77777777" w:rsidR="005926A5" w:rsidRPr="00057011" w:rsidRDefault="005926A5" w:rsidP="006C2716">
            <w:pPr>
              <w:pStyle w:val="TableParagraph"/>
              <w:ind w:right="271"/>
              <w:jc w:val="right"/>
              <w:rPr>
                <w:rFonts w:ascii="Garamond" w:hAnsi="Garamond"/>
                <w:sz w:val="20"/>
                <w:szCs w:val="20"/>
                <w:lang w:val="sq-AL"/>
              </w:rPr>
            </w:pPr>
            <w:r w:rsidRPr="00057011">
              <w:rPr>
                <w:rFonts w:ascii="Garamond" w:hAnsi="Garamond"/>
                <w:sz w:val="20"/>
                <w:szCs w:val="20"/>
                <w:lang w:val="sq-AL"/>
              </w:rPr>
              <w:t>1.1.4</w:t>
            </w:r>
          </w:p>
        </w:tc>
        <w:tc>
          <w:tcPr>
            <w:tcW w:w="2199" w:type="pct"/>
            <w:gridSpan w:val="2"/>
            <w:tcBorders>
              <w:bottom w:val="nil"/>
            </w:tcBorders>
          </w:tcPr>
          <w:p w14:paraId="7EB02F3D"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Projektvendim </w:t>
            </w:r>
            <w:r w:rsidR="00C65127">
              <w:rPr>
                <w:rFonts w:ascii="Garamond" w:hAnsi="Garamond"/>
                <w:sz w:val="20"/>
                <w:szCs w:val="20"/>
                <w:lang w:val="sq-AL"/>
              </w:rPr>
              <w:t>“</w:t>
            </w:r>
            <w:r w:rsidRPr="00057011">
              <w:rPr>
                <w:rFonts w:ascii="Garamond" w:hAnsi="Garamond"/>
                <w:sz w:val="20"/>
                <w:szCs w:val="20"/>
                <w:lang w:val="sq-AL"/>
              </w:rPr>
              <w:t>Për ngritjen e Komitetit Ko</w:t>
            </w:r>
            <w:r w:rsidR="00FB78FF">
              <w:rPr>
                <w:rFonts w:ascii="Garamond" w:hAnsi="Garamond"/>
                <w:sz w:val="20"/>
                <w:szCs w:val="20"/>
                <w:lang w:val="sq-AL"/>
              </w:rPr>
              <w:t>mbëtar SAR dhe koordinimi civil</w:t>
            </w:r>
            <w:r w:rsidRPr="00057011">
              <w:rPr>
                <w:rFonts w:ascii="Garamond" w:hAnsi="Garamond"/>
                <w:sz w:val="20"/>
                <w:szCs w:val="20"/>
                <w:lang w:val="sq-AL"/>
              </w:rPr>
              <w:t>-ushtarak</w:t>
            </w:r>
            <w:r w:rsidR="00C65127">
              <w:rPr>
                <w:rFonts w:ascii="Garamond" w:hAnsi="Garamond"/>
                <w:sz w:val="20"/>
                <w:szCs w:val="20"/>
                <w:lang w:val="sq-AL"/>
              </w:rPr>
              <w:t>”</w:t>
            </w:r>
          </w:p>
        </w:tc>
        <w:tc>
          <w:tcPr>
            <w:tcW w:w="235" w:type="pct"/>
            <w:gridSpan w:val="2"/>
            <w:tcBorders>
              <w:bottom w:val="nil"/>
              <w:right w:val="nil"/>
            </w:tcBorders>
          </w:tcPr>
          <w:p w14:paraId="7EB02F3E" w14:textId="77777777" w:rsidR="005926A5" w:rsidRPr="00057011" w:rsidRDefault="005926A5" w:rsidP="006C2716">
            <w:pPr>
              <w:pStyle w:val="TableParagraph"/>
              <w:ind w:right="69"/>
              <w:rPr>
                <w:rFonts w:ascii="Garamond" w:hAnsi="Garamond"/>
                <w:sz w:val="20"/>
                <w:szCs w:val="20"/>
                <w:lang w:val="sq-AL"/>
              </w:rPr>
            </w:pPr>
            <w:r w:rsidRPr="00057011">
              <w:rPr>
                <w:rFonts w:ascii="Garamond" w:hAnsi="Garamond"/>
                <w:sz w:val="20"/>
                <w:szCs w:val="20"/>
                <w:lang w:val="sq-AL"/>
              </w:rPr>
              <w:t xml:space="preserve">Gjatë </w:t>
            </w:r>
          </w:p>
          <w:p w14:paraId="7EB02F3F" w14:textId="77777777" w:rsidR="005926A5" w:rsidRPr="00057011" w:rsidRDefault="005926A5" w:rsidP="006C2716">
            <w:pPr>
              <w:pStyle w:val="TableParagraph"/>
              <w:ind w:right="69"/>
              <w:rPr>
                <w:rFonts w:ascii="Garamond" w:hAnsi="Garamond"/>
                <w:sz w:val="20"/>
                <w:szCs w:val="20"/>
                <w:lang w:val="sq-AL"/>
              </w:rPr>
            </w:pPr>
          </w:p>
        </w:tc>
        <w:tc>
          <w:tcPr>
            <w:tcW w:w="206" w:type="pct"/>
            <w:gridSpan w:val="2"/>
            <w:tcBorders>
              <w:left w:val="nil"/>
              <w:bottom w:val="nil"/>
              <w:right w:val="nil"/>
            </w:tcBorders>
          </w:tcPr>
          <w:p w14:paraId="7EB02F40" w14:textId="77777777" w:rsidR="005926A5" w:rsidRPr="00057011" w:rsidRDefault="005926A5" w:rsidP="006C2716">
            <w:pPr>
              <w:pStyle w:val="TableParagraph"/>
              <w:ind w:right="69"/>
              <w:rPr>
                <w:rFonts w:ascii="Garamond" w:hAnsi="Garamond"/>
                <w:sz w:val="20"/>
                <w:szCs w:val="20"/>
                <w:lang w:val="sq-AL"/>
              </w:rPr>
            </w:pPr>
            <w:r w:rsidRPr="00057011">
              <w:rPr>
                <w:rFonts w:ascii="Garamond" w:hAnsi="Garamond"/>
                <w:sz w:val="20"/>
                <w:szCs w:val="20"/>
                <w:lang w:val="sq-AL"/>
              </w:rPr>
              <w:t xml:space="preserve">  vitit</w:t>
            </w:r>
          </w:p>
          <w:p w14:paraId="7EB02F41" w14:textId="77777777" w:rsidR="005926A5" w:rsidRPr="00057011" w:rsidRDefault="005926A5" w:rsidP="006C2716">
            <w:pPr>
              <w:pStyle w:val="TableParagraph"/>
              <w:ind w:left="77" w:right="96"/>
              <w:jc w:val="center"/>
              <w:rPr>
                <w:rFonts w:ascii="Garamond" w:hAnsi="Garamond"/>
                <w:sz w:val="20"/>
                <w:szCs w:val="20"/>
                <w:lang w:val="sq-AL"/>
              </w:rPr>
            </w:pPr>
          </w:p>
        </w:tc>
        <w:tc>
          <w:tcPr>
            <w:tcW w:w="275" w:type="pct"/>
            <w:gridSpan w:val="2"/>
            <w:tcBorders>
              <w:left w:val="nil"/>
              <w:bottom w:val="nil"/>
            </w:tcBorders>
          </w:tcPr>
          <w:p w14:paraId="7EB02F42" w14:textId="77777777" w:rsidR="005926A5" w:rsidRPr="00057011" w:rsidRDefault="005926A5" w:rsidP="006C2716">
            <w:pPr>
              <w:pStyle w:val="TableParagraph"/>
              <w:ind w:right="97"/>
              <w:jc w:val="right"/>
              <w:rPr>
                <w:rFonts w:ascii="Garamond" w:hAnsi="Garamond"/>
                <w:sz w:val="20"/>
                <w:szCs w:val="20"/>
                <w:lang w:val="sq-AL"/>
              </w:rPr>
            </w:pPr>
            <w:r w:rsidRPr="00057011">
              <w:rPr>
                <w:rFonts w:ascii="Garamond" w:hAnsi="Garamond"/>
                <w:sz w:val="20"/>
                <w:szCs w:val="20"/>
                <w:lang w:val="sq-AL"/>
              </w:rPr>
              <w:t>2020</w:t>
            </w:r>
          </w:p>
        </w:tc>
        <w:tc>
          <w:tcPr>
            <w:tcW w:w="874" w:type="pct"/>
            <w:gridSpan w:val="3"/>
            <w:tcBorders>
              <w:bottom w:val="nil"/>
            </w:tcBorders>
          </w:tcPr>
          <w:p w14:paraId="7EB02F43" w14:textId="77777777" w:rsidR="005926A5" w:rsidRPr="00057011" w:rsidRDefault="005926A5" w:rsidP="006C2716">
            <w:pPr>
              <w:pStyle w:val="TableParagraph"/>
              <w:ind w:left="108" w:right="343"/>
              <w:rPr>
                <w:rFonts w:ascii="Garamond" w:hAnsi="Garamond"/>
                <w:sz w:val="20"/>
                <w:szCs w:val="20"/>
                <w:lang w:val="sq-AL"/>
              </w:rPr>
            </w:pPr>
            <w:r w:rsidRPr="00057011">
              <w:rPr>
                <w:rFonts w:ascii="Garamond" w:hAnsi="Garamond"/>
                <w:sz w:val="20"/>
                <w:szCs w:val="20"/>
                <w:lang w:val="sq-AL"/>
              </w:rPr>
              <w:t>Ministria e Mbrojtjes QKKSH</w:t>
            </w:r>
          </w:p>
        </w:tc>
        <w:tc>
          <w:tcPr>
            <w:tcW w:w="910" w:type="pct"/>
            <w:gridSpan w:val="2"/>
            <w:tcBorders>
              <w:bottom w:val="nil"/>
            </w:tcBorders>
          </w:tcPr>
          <w:p w14:paraId="7EB02F44" w14:textId="77777777" w:rsidR="005926A5" w:rsidRPr="00057011" w:rsidRDefault="005926A5" w:rsidP="006C2716">
            <w:pPr>
              <w:pStyle w:val="TableParagraph"/>
              <w:ind w:left="108" w:right="683"/>
              <w:rPr>
                <w:rFonts w:ascii="Garamond" w:hAnsi="Garamond"/>
                <w:sz w:val="20"/>
                <w:szCs w:val="20"/>
                <w:lang w:val="sq-AL"/>
              </w:rPr>
            </w:pPr>
            <w:r w:rsidRPr="00057011">
              <w:rPr>
                <w:rFonts w:ascii="Garamond" w:hAnsi="Garamond"/>
                <w:sz w:val="20"/>
                <w:szCs w:val="20"/>
                <w:lang w:val="sq-AL"/>
              </w:rPr>
              <w:t>Ministria e Infrastrukturës dhe Energjisë</w:t>
            </w:r>
          </w:p>
        </w:tc>
      </w:tr>
      <w:tr w:rsidR="005926A5" w:rsidRPr="00057011" w14:paraId="7EB02F4D" w14:textId="77777777" w:rsidTr="00A75D36">
        <w:trPr>
          <w:trHeight w:val="753"/>
        </w:trPr>
        <w:tc>
          <w:tcPr>
            <w:tcW w:w="301" w:type="pct"/>
            <w:tcBorders>
              <w:top w:val="nil"/>
              <w:bottom w:val="nil"/>
            </w:tcBorders>
          </w:tcPr>
          <w:p w14:paraId="7EB02F46"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bottom w:val="nil"/>
            </w:tcBorders>
          </w:tcPr>
          <w:p w14:paraId="7EB02F47"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bottom w:val="nil"/>
              <w:right w:val="nil"/>
            </w:tcBorders>
          </w:tcPr>
          <w:p w14:paraId="7EB02F48" w14:textId="77777777" w:rsidR="005926A5" w:rsidRPr="00057011" w:rsidRDefault="005926A5" w:rsidP="006C2716">
            <w:pPr>
              <w:pStyle w:val="TableParagraph"/>
              <w:rPr>
                <w:rFonts w:ascii="Garamond" w:hAnsi="Garamond"/>
                <w:sz w:val="20"/>
                <w:szCs w:val="20"/>
                <w:lang w:val="sq-AL"/>
              </w:rPr>
            </w:pPr>
          </w:p>
        </w:tc>
        <w:tc>
          <w:tcPr>
            <w:tcW w:w="206" w:type="pct"/>
            <w:gridSpan w:val="2"/>
            <w:tcBorders>
              <w:top w:val="nil"/>
              <w:left w:val="nil"/>
              <w:bottom w:val="nil"/>
              <w:right w:val="nil"/>
            </w:tcBorders>
          </w:tcPr>
          <w:p w14:paraId="7EB02F49" w14:textId="77777777" w:rsidR="005926A5" w:rsidRPr="00057011" w:rsidRDefault="005926A5" w:rsidP="006C2716">
            <w:pPr>
              <w:pStyle w:val="TableParagraph"/>
              <w:rPr>
                <w:rFonts w:ascii="Garamond" w:hAnsi="Garamond"/>
                <w:sz w:val="20"/>
                <w:szCs w:val="20"/>
                <w:lang w:val="sq-AL"/>
              </w:rPr>
            </w:pPr>
          </w:p>
        </w:tc>
        <w:tc>
          <w:tcPr>
            <w:tcW w:w="275" w:type="pct"/>
            <w:gridSpan w:val="2"/>
            <w:tcBorders>
              <w:top w:val="nil"/>
              <w:left w:val="nil"/>
              <w:bottom w:val="nil"/>
            </w:tcBorders>
          </w:tcPr>
          <w:p w14:paraId="7EB02F4A" w14:textId="77777777" w:rsidR="005926A5" w:rsidRPr="00057011" w:rsidRDefault="005926A5" w:rsidP="006C2716">
            <w:pPr>
              <w:pStyle w:val="TableParagraph"/>
              <w:rPr>
                <w:rFonts w:ascii="Garamond" w:hAnsi="Garamond"/>
                <w:sz w:val="20"/>
                <w:szCs w:val="20"/>
                <w:lang w:val="sq-AL"/>
              </w:rPr>
            </w:pPr>
          </w:p>
        </w:tc>
        <w:tc>
          <w:tcPr>
            <w:tcW w:w="874" w:type="pct"/>
            <w:gridSpan w:val="3"/>
            <w:tcBorders>
              <w:top w:val="nil"/>
              <w:bottom w:val="nil"/>
            </w:tcBorders>
          </w:tcPr>
          <w:p w14:paraId="7EB02F4B"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bottom w:val="nil"/>
            </w:tcBorders>
          </w:tcPr>
          <w:p w14:paraId="7EB02F4C" w14:textId="77777777" w:rsidR="005926A5" w:rsidRPr="00057011" w:rsidRDefault="005926A5" w:rsidP="006C2716">
            <w:pPr>
              <w:pStyle w:val="TableParagraph"/>
              <w:spacing w:before="75"/>
              <w:ind w:left="108" w:right="156"/>
              <w:rPr>
                <w:rFonts w:ascii="Garamond" w:hAnsi="Garamond"/>
                <w:sz w:val="20"/>
                <w:szCs w:val="20"/>
                <w:lang w:val="sq-AL"/>
              </w:rPr>
            </w:pPr>
            <w:r w:rsidRPr="00057011">
              <w:rPr>
                <w:rFonts w:ascii="Garamond" w:hAnsi="Garamond"/>
                <w:sz w:val="20"/>
                <w:szCs w:val="20"/>
                <w:lang w:val="sq-AL"/>
              </w:rPr>
              <w:t>Ministria e Shëndetësisë dhe Mbrojtjes Sociale</w:t>
            </w:r>
          </w:p>
        </w:tc>
      </w:tr>
      <w:tr w:rsidR="005926A5" w:rsidRPr="00057011" w14:paraId="7EB02F56" w14:textId="77777777" w:rsidTr="00A75D36">
        <w:trPr>
          <w:trHeight w:val="66"/>
        </w:trPr>
        <w:tc>
          <w:tcPr>
            <w:tcW w:w="301" w:type="pct"/>
            <w:tcBorders>
              <w:top w:val="nil"/>
            </w:tcBorders>
          </w:tcPr>
          <w:p w14:paraId="7EB02F4E" w14:textId="77777777" w:rsidR="005926A5" w:rsidRPr="00057011" w:rsidRDefault="005926A5" w:rsidP="006C2716">
            <w:pPr>
              <w:pStyle w:val="TableParagraph"/>
              <w:rPr>
                <w:rFonts w:ascii="Garamond" w:hAnsi="Garamond"/>
                <w:sz w:val="20"/>
                <w:szCs w:val="20"/>
                <w:lang w:val="sq-AL"/>
              </w:rPr>
            </w:pPr>
          </w:p>
        </w:tc>
        <w:tc>
          <w:tcPr>
            <w:tcW w:w="2199" w:type="pct"/>
            <w:gridSpan w:val="2"/>
            <w:tcBorders>
              <w:top w:val="nil"/>
            </w:tcBorders>
          </w:tcPr>
          <w:p w14:paraId="7EB02F4F" w14:textId="77777777" w:rsidR="005926A5" w:rsidRPr="00057011" w:rsidRDefault="005926A5" w:rsidP="006C2716">
            <w:pPr>
              <w:pStyle w:val="TableParagraph"/>
              <w:rPr>
                <w:rFonts w:ascii="Garamond" w:hAnsi="Garamond"/>
                <w:sz w:val="20"/>
                <w:szCs w:val="20"/>
                <w:lang w:val="sq-AL"/>
              </w:rPr>
            </w:pPr>
          </w:p>
        </w:tc>
        <w:tc>
          <w:tcPr>
            <w:tcW w:w="235" w:type="pct"/>
            <w:gridSpan w:val="2"/>
            <w:tcBorders>
              <w:top w:val="nil"/>
              <w:right w:val="nil"/>
            </w:tcBorders>
          </w:tcPr>
          <w:p w14:paraId="7EB02F50" w14:textId="77777777" w:rsidR="005926A5" w:rsidRPr="00057011" w:rsidRDefault="005926A5" w:rsidP="006C2716">
            <w:pPr>
              <w:pStyle w:val="TableParagraph"/>
              <w:rPr>
                <w:rFonts w:ascii="Garamond" w:hAnsi="Garamond"/>
                <w:sz w:val="20"/>
                <w:szCs w:val="20"/>
                <w:lang w:val="sq-AL"/>
              </w:rPr>
            </w:pPr>
          </w:p>
        </w:tc>
        <w:tc>
          <w:tcPr>
            <w:tcW w:w="206" w:type="pct"/>
            <w:gridSpan w:val="2"/>
            <w:tcBorders>
              <w:top w:val="nil"/>
              <w:left w:val="nil"/>
              <w:right w:val="nil"/>
            </w:tcBorders>
          </w:tcPr>
          <w:p w14:paraId="7EB02F51" w14:textId="77777777" w:rsidR="005926A5" w:rsidRPr="00057011" w:rsidRDefault="005926A5" w:rsidP="006C2716">
            <w:pPr>
              <w:pStyle w:val="TableParagraph"/>
              <w:rPr>
                <w:rFonts w:ascii="Garamond" w:hAnsi="Garamond"/>
                <w:sz w:val="20"/>
                <w:szCs w:val="20"/>
                <w:lang w:val="sq-AL"/>
              </w:rPr>
            </w:pPr>
          </w:p>
        </w:tc>
        <w:tc>
          <w:tcPr>
            <w:tcW w:w="275" w:type="pct"/>
            <w:gridSpan w:val="2"/>
            <w:tcBorders>
              <w:top w:val="nil"/>
              <w:left w:val="nil"/>
            </w:tcBorders>
          </w:tcPr>
          <w:p w14:paraId="7EB02F52" w14:textId="77777777" w:rsidR="005926A5" w:rsidRPr="00057011" w:rsidRDefault="005926A5" w:rsidP="006C2716">
            <w:pPr>
              <w:pStyle w:val="TableParagraph"/>
              <w:rPr>
                <w:rFonts w:ascii="Garamond" w:hAnsi="Garamond"/>
                <w:sz w:val="20"/>
                <w:szCs w:val="20"/>
                <w:lang w:val="sq-AL"/>
              </w:rPr>
            </w:pPr>
          </w:p>
        </w:tc>
        <w:tc>
          <w:tcPr>
            <w:tcW w:w="874" w:type="pct"/>
            <w:gridSpan w:val="3"/>
            <w:tcBorders>
              <w:top w:val="nil"/>
            </w:tcBorders>
          </w:tcPr>
          <w:p w14:paraId="7EB02F53" w14:textId="77777777" w:rsidR="005926A5" w:rsidRPr="00057011" w:rsidRDefault="005926A5" w:rsidP="006C2716">
            <w:pPr>
              <w:pStyle w:val="TableParagraph"/>
              <w:rPr>
                <w:rFonts w:ascii="Garamond" w:hAnsi="Garamond"/>
                <w:sz w:val="20"/>
                <w:szCs w:val="20"/>
                <w:lang w:val="sq-AL"/>
              </w:rPr>
            </w:pPr>
          </w:p>
        </w:tc>
        <w:tc>
          <w:tcPr>
            <w:tcW w:w="910" w:type="pct"/>
            <w:gridSpan w:val="2"/>
            <w:tcBorders>
              <w:top w:val="nil"/>
            </w:tcBorders>
          </w:tcPr>
          <w:p w14:paraId="7EB02F54" w14:textId="77777777" w:rsidR="005926A5" w:rsidRDefault="005926A5" w:rsidP="006C2716">
            <w:pPr>
              <w:pStyle w:val="TableParagraph"/>
              <w:spacing w:before="75"/>
              <w:ind w:left="108" w:right="150"/>
              <w:rPr>
                <w:rFonts w:ascii="Garamond" w:hAnsi="Garamond"/>
                <w:sz w:val="20"/>
                <w:szCs w:val="20"/>
                <w:lang w:val="sq-AL"/>
              </w:rPr>
            </w:pPr>
            <w:r w:rsidRPr="00057011">
              <w:rPr>
                <w:rFonts w:ascii="Garamond" w:hAnsi="Garamond"/>
                <w:sz w:val="20"/>
                <w:szCs w:val="20"/>
                <w:lang w:val="sq-AL"/>
              </w:rPr>
              <w:t>Ministria e Turizmit dhe Mjedisit</w:t>
            </w:r>
          </w:p>
          <w:p w14:paraId="7EB02F55" w14:textId="77777777" w:rsidR="00BC423E" w:rsidRPr="00057011" w:rsidRDefault="00BC423E" w:rsidP="006C2716">
            <w:pPr>
              <w:pStyle w:val="TableParagraph"/>
              <w:spacing w:before="75"/>
              <w:ind w:left="108" w:right="150"/>
              <w:rPr>
                <w:rFonts w:ascii="Garamond" w:hAnsi="Garamond"/>
                <w:sz w:val="20"/>
                <w:szCs w:val="20"/>
                <w:lang w:val="sq-AL"/>
              </w:rPr>
            </w:pPr>
            <w:r w:rsidRPr="00057011">
              <w:rPr>
                <w:rFonts w:ascii="Garamond" w:hAnsi="Garamond"/>
                <w:sz w:val="20"/>
                <w:szCs w:val="20"/>
                <w:lang w:val="sq-AL"/>
              </w:rPr>
              <w:t>Ministria e Brendshme</w:t>
            </w:r>
          </w:p>
        </w:tc>
      </w:tr>
      <w:tr w:rsidR="005926A5" w:rsidRPr="00057011" w14:paraId="7EB02F5D" w14:textId="77777777" w:rsidTr="00A75D36">
        <w:trPr>
          <w:trHeight w:val="609"/>
        </w:trPr>
        <w:tc>
          <w:tcPr>
            <w:tcW w:w="301" w:type="pct"/>
          </w:tcPr>
          <w:p w14:paraId="7EB02F57"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1.1.5</w:t>
            </w:r>
          </w:p>
        </w:tc>
        <w:tc>
          <w:tcPr>
            <w:tcW w:w="2199" w:type="pct"/>
            <w:gridSpan w:val="2"/>
          </w:tcPr>
          <w:p w14:paraId="7EB02F58"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Projektvendim </w:t>
            </w:r>
            <w:r w:rsidR="00C65127">
              <w:rPr>
                <w:rFonts w:ascii="Garamond" w:hAnsi="Garamond"/>
                <w:sz w:val="20"/>
                <w:szCs w:val="20"/>
                <w:lang w:val="sq-AL"/>
              </w:rPr>
              <w:t>“</w:t>
            </w:r>
            <w:r w:rsidRPr="00057011">
              <w:rPr>
                <w:rFonts w:ascii="Garamond" w:hAnsi="Garamond"/>
                <w:sz w:val="20"/>
                <w:szCs w:val="20"/>
                <w:lang w:val="sq-AL"/>
              </w:rPr>
              <w:t xml:space="preserve">Për miratimin e Planit Kombëtar të </w:t>
            </w:r>
            <w:r w:rsidR="008E0B24">
              <w:rPr>
                <w:rFonts w:ascii="Garamond" w:hAnsi="Garamond"/>
                <w:sz w:val="20"/>
                <w:szCs w:val="20"/>
                <w:lang w:val="sq-AL"/>
              </w:rPr>
              <w:t>Kërkim-shpët</w:t>
            </w:r>
            <w:r w:rsidRPr="00057011">
              <w:rPr>
                <w:rFonts w:ascii="Garamond" w:hAnsi="Garamond"/>
                <w:sz w:val="20"/>
                <w:szCs w:val="20"/>
                <w:lang w:val="sq-AL"/>
              </w:rPr>
              <w:t>imit në Republikën e Shqipërisë</w:t>
            </w:r>
            <w:r w:rsidR="00C65127">
              <w:rPr>
                <w:rFonts w:ascii="Garamond" w:hAnsi="Garamond"/>
                <w:sz w:val="20"/>
                <w:szCs w:val="20"/>
                <w:lang w:val="sq-AL"/>
              </w:rPr>
              <w:t>”</w:t>
            </w:r>
          </w:p>
        </w:tc>
        <w:tc>
          <w:tcPr>
            <w:tcW w:w="716" w:type="pct"/>
            <w:gridSpan w:val="6"/>
          </w:tcPr>
          <w:p w14:paraId="7EB02F59"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Gusht 2019</w:t>
            </w:r>
          </w:p>
        </w:tc>
        <w:tc>
          <w:tcPr>
            <w:tcW w:w="874" w:type="pct"/>
            <w:gridSpan w:val="3"/>
          </w:tcPr>
          <w:p w14:paraId="7EB02F5A"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2F5B"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QKKSH</w:t>
            </w:r>
          </w:p>
        </w:tc>
        <w:tc>
          <w:tcPr>
            <w:tcW w:w="910" w:type="pct"/>
            <w:gridSpan w:val="2"/>
          </w:tcPr>
          <w:p w14:paraId="7EB02F5C"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63" w14:textId="77777777" w:rsidTr="00A75D36">
        <w:trPr>
          <w:trHeight w:val="56"/>
        </w:trPr>
        <w:tc>
          <w:tcPr>
            <w:tcW w:w="301" w:type="pct"/>
          </w:tcPr>
          <w:p w14:paraId="7EB02F5E"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1.2</w:t>
            </w:r>
          </w:p>
        </w:tc>
        <w:tc>
          <w:tcPr>
            <w:tcW w:w="2199" w:type="pct"/>
            <w:gridSpan w:val="2"/>
          </w:tcPr>
          <w:p w14:paraId="7EB02F5F"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Hartimi i Planit Kombëtar </w:t>
            </w:r>
            <w:r w:rsidRPr="00C93543">
              <w:rPr>
                <w:rFonts w:ascii="Garamond" w:hAnsi="Garamond"/>
                <w:sz w:val="20"/>
                <w:szCs w:val="20"/>
                <w:lang w:val="sq-AL"/>
                <w:rPrChange w:id="513" w:author="Entela Suli" w:date="2019-11-21T13:58:00Z">
                  <w:rPr>
                    <w:rFonts w:ascii="Garamond" w:hAnsi="Garamond"/>
                    <w:sz w:val="20"/>
                    <w:szCs w:val="20"/>
                    <w:highlight w:val="yellow"/>
                    <w:lang w:val="sq-AL"/>
                  </w:rPr>
                </w:rPrChange>
              </w:rPr>
              <w:t>të Kërkim-Shpëtimit në</w:t>
            </w:r>
          </w:p>
        </w:tc>
        <w:tc>
          <w:tcPr>
            <w:tcW w:w="716" w:type="pct"/>
            <w:gridSpan w:val="6"/>
          </w:tcPr>
          <w:p w14:paraId="7EB02F60"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Janar-gusht  2019</w:t>
            </w:r>
          </w:p>
        </w:tc>
        <w:tc>
          <w:tcPr>
            <w:tcW w:w="874" w:type="pct"/>
            <w:gridSpan w:val="3"/>
          </w:tcPr>
          <w:p w14:paraId="7EB02F6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Grupi i punës</w:t>
            </w:r>
          </w:p>
        </w:tc>
        <w:tc>
          <w:tcPr>
            <w:tcW w:w="910" w:type="pct"/>
            <w:gridSpan w:val="2"/>
          </w:tcPr>
          <w:p w14:paraId="7EB02F6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2F6A" w14:textId="77777777" w:rsidTr="00A75D36">
        <w:trPr>
          <w:trHeight w:val="56"/>
        </w:trPr>
        <w:tc>
          <w:tcPr>
            <w:tcW w:w="301" w:type="pct"/>
          </w:tcPr>
          <w:p w14:paraId="7EB02F64"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1.3</w:t>
            </w:r>
          </w:p>
        </w:tc>
        <w:tc>
          <w:tcPr>
            <w:tcW w:w="2199" w:type="pct"/>
            <w:gridSpan w:val="2"/>
          </w:tcPr>
          <w:p w14:paraId="7EB02F6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Hartimi i Planit Kombëtar për SAR ajror, detar dhe tokësor</w:t>
            </w:r>
          </w:p>
        </w:tc>
        <w:tc>
          <w:tcPr>
            <w:tcW w:w="716" w:type="pct"/>
            <w:gridSpan w:val="6"/>
          </w:tcPr>
          <w:p w14:paraId="7EB02F66" w14:textId="77777777" w:rsidR="005926A5" w:rsidRPr="00057011" w:rsidRDefault="00B70B74" w:rsidP="006C2716">
            <w:pPr>
              <w:pStyle w:val="TableParagraph"/>
              <w:ind w:right="69"/>
              <w:rPr>
                <w:rFonts w:ascii="Garamond" w:hAnsi="Garamond"/>
                <w:sz w:val="20"/>
                <w:szCs w:val="20"/>
                <w:highlight w:val="yellow"/>
                <w:lang w:val="sq-AL"/>
              </w:rPr>
            </w:pPr>
            <w:r>
              <w:rPr>
                <w:rFonts w:ascii="Garamond" w:hAnsi="Garamond"/>
                <w:sz w:val="20"/>
                <w:szCs w:val="20"/>
                <w:lang w:val="sq-AL"/>
              </w:rPr>
              <w:t xml:space="preserve">  </w:t>
            </w:r>
            <w:r w:rsidR="005926A5" w:rsidRPr="00057011">
              <w:rPr>
                <w:rFonts w:ascii="Garamond" w:hAnsi="Garamond"/>
                <w:sz w:val="20"/>
                <w:szCs w:val="20"/>
                <w:lang w:val="sq-AL"/>
              </w:rPr>
              <w:t>Gjatë  vitit 2020</w:t>
            </w:r>
          </w:p>
        </w:tc>
        <w:tc>
          <w:tcPr>
            <w:tcW w:w="874" w:type="pct"/>
            <w:gridSpan w:val="3"/>
          </w:tcPr>
          <w:p w14:paraId="7EB02F6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FAj, FD, FT</w:t>
            </w:r>
          </w:p>
        </w:tc>
        <w:tc>
          <w:tcPr>
            <w:tcW w:w="910" w:type="pct"/>
            <w:gridSpan w:val="2"/>
          </w:tcPr>
          <w:p w14:paraId="7EB02F6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SHPFA</w:t>
            </w:r>
          </w:p>
          <w:p w14:paraId="7EB02F69"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2F6C" w14:textId="77777777" w:rsidTr="00A75D36">
        <w:trPr>
          <w:trHeight w:val="56"/>
        </w:trPr>
        <w:tc>
          <w:tcPr>
            <w:tcW w:w="5000" w:type="pct"/>
            <w:gridSpan w:val="14"/>
            <w:shd w:val="clear" w:color="auto" w:fill="D9D9D9"/>
          </w:tcPr>
          <w:p w14:paraId="7EB02F6B" w14:textId="77777777" w:rsidR="005926A5" w:rsidRPr="00057011" w:rsidRDefault="005926A5" w:rsidP="006C2716">
            <w:pPr>
              <w:pStyle w:val="TableParagraph"/>
              <w:ind w:left="110"/>
              <w:rPr>
                <w:rFonts w:ascii="Garamond" w:hAnsi="Garamond"/>
                <w:b/>
                <w:sz w:val="20"/>
                <w:szCs w:val="20"/>
                <w:lang w:val="sq-AL"/>
              </w:rPr>
            </w:pPr>
            <w:r w:rsidRPr="00057011">
              <w:rPr>
                <w:rFonts w:ascii="Garamond" w:hAnsi="Garamond"/>
                <w:b/>
                <w:sz w:val="20"/>
                <w:szCs w:val="20"/>
                <w:lang w:val="sq-AL"/>
              </w:rPr>
              <w:t>2. NËNSHKRIMI/RATIFIKIMI I MARRËVESHJEVE DHE KONVENTAVE NDËRKOMBËTARE SAR</w:t>
            </w:r>
          </w:p>
        </w:tc>
      </w:tr>
      <w:tr w:rsidR="005926A5" w:rsidRPr="00057011" w14:paraId="7EB02F72" w14:textId="77777777" w:rsidTr="00A75D36">
        <w:trPr>
          <w:trHeight w:val="56"/>
        </w:trPr>
        <w:tc>
          <w:tcPr>
            <w:tcW w:w="301" w:type="pct"/>
          </w:tcPr>
          <w:p w14:paraId="7EB02F6D"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2.0</w:t>
            </w:r>
          </w:p>
        </w:tc>
        <w:tc>
          <w:tcPr>
            <w:tcW w:w="2199" w:type="pct"/>
            <w:gridSpan w:val="2"/>
          </w:tcPr>
          <w:p w14:paraId="7EB02F6E" w14:textId="77777777" w:rsidR="005926A5" w:rsidRPr="00057011" w:rsidRDefault="005926A5" w:rsidP="00095D92">
            <w:pPr>
              <w:pStyle w:val="TableParagraph"/>
              <w:ind w:left="107"/>
              <w:rPr>
                <w:rFonts w:ascii="Garamond" w:hAnsi="Garamond"/>
                <w:b/>
                <w:sz w:val="20"/>
                <w:szCs w:val="20"/>
                <w:lang w:val="sq-AL"/>
              </w:rPr>
            </w:pPr>
            <w:r w:rsidRPr="00057011">
              <w:rPr>
                <w:rFonts w:ascii="Garamond" w:hAnsi="Garamond"/>
                <w:sz w:val="20"/>
                <w:szCs w:val="20"/>
                <w:lang w:val="sq-AL"/>
              </w:rPr>
              <w:t>Ndjekja e detyrimeve që rrjedhin nga nënshkrimi i Konventave Ndërkombëtare të lidhura me SAR</w:t>
            </w:r>
            <w:r w:rsidRPr="00057011">
              <w:rPr>
                <w:rFonts w:ascii="Garamond" w:hAnsi="Garamond"/>
                <w:b/>
                <w:position w:val="8"/>
                <w:sz w:val="20"/>
                <w:szCs w:val="20"/>
                <w:lang w:val="sq-AL"/>
              </w:rPr>
              <w:t>i</w:t>
            </w:r>
          </w:p>
        </w:tc>
        <w:tc>
          <w:tcPr>
            <w:tcW w:w="716" w:type="pct"/>
            <w:gridSpan w:val="6"/>
          </w:tcPr>
          <w:p w14:paraId="7EB02F6F"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Në vijim</w:t>
            </w:r>
          </w:p>
        </w:tc>
        <w:tc>
          <w:tcPr>
            <w:tcW w:w="874" w:type="pct"/>
            <w:gridSpan w:val="3"/>
          </w:tcPr>
          <w:p w14:paraId="7EB02F70"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7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78" w14:textId="77777777" w:rsidTr="00A75D36">
        <w:trPr>
          <w:trHeight w:val="56"/>
        </w:trPr>
        <w:tc>
          <w:tcPr>
            <w:tcW w:w="301" w:type="pct"/>
          </w:tcPr>
          <w:p w14:paraId="7EB02F73"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2.1</w:t>
            </w:r>
          </w:p>
        </w:tc>
        <w:tc>
          <w:tcPr>
            <w:tcW w:w="2199" w:type="pct"/>
            <w:gridSpan w:val="2"/>
          </w:tcPr>
          <w:p w14:paraId="7EB02F74" w14:textId="77777777" w:rsidR="005926A5" w:rsidRPr="00057011" w:rsidRDefault="00035A46" w:rsidP="00095D92">
            <w:pPr>
              <w:pStyle w:val="Paragrafi"/>
              <w:ind w:firstLine="0"/>
              <w:jc w:val="left"/>
              <w:rPr>
                <w:sz w:val="20"/>
                <w:szCs w:val="20"/>
                <w:lang w:val="sq-AL"/>
              </w:rPr>
            </w:pPr>
            <w:r w:rsidRPr="00057011">
              <w:rPr>
                <w:sz w:val="20"/>
                <w:szCs w:val="20"/>
                <w:lang w:val="sq-AL"/>
              </w:rPr>
              <w:t xml:space="preserve"> Nënshkrimi </w:t>
            </w:r>
            <w:r w:rsidR="005926A5" w:rsidRPr="00057011">
              <w:rPr>
                <w:sz w:val="20"/>
                <w:szCs w:val="20"/>
                <w:lang w:val="sq-AL"/>
              </w:rPr>
              <w:t>i</w:t>
            </w:r>
            <w:r w:rsidRPr="00057011">
              <w:rPr>
                <w:sz w:val="20"/>
                <w:szCs w:val="20"/>
                <w:lang w:val="sq-AL"/>
              </w:rPr>
              <w:t xml:space="preserve">  </w:t>
            </w:r>
            <w:r w:rsidR="005926A5" w:rsidRPr="00057011">
              <w:rPr>
                <w:sz w:val="20"/>
                <w:szCs w:val="20"/>
                <w:lang w:val="sq-AL"/>
              </w:rPr>
              <w:t>konventave,</w:t>
            </w:r>
            <w:r w:rsidRPr="00057011">
              <w:rPr>
                <w:sz w:val="20"/>
                <w:szCs w:val="20"/>
                <w:lang w:val="sq-AL"/>
              </w:rPr>
              <w:t xml:space="preserve">  </w:t>
            </w:r>
            <w:r w:rsidR="005926A5" w:rsidRPr="00057011">
              <w:rPr>
                <w:sz w:val="20"/>
                <w:szCs w:val="20"/>
                <w:lang w:val="sq-AL"/>
              </w:rPr>
              <w:t>marrëveshjeve,</w:t>
            </w:r>
            <w:r w:rsidRPr="00057011">
              <w:rPr>
                <w:sz w:val="20"/>
                <w:szCs w:val="20"/>
                <w:lang w:val="sq-AL"/>
              </w:rPr>
              <w:t xml:space="preserve">  </w:t>
            </w:r>
            <w:r w:rsidR="005926A5" w:rsidRPr="00057011">
              <w:rPr>
                <w:sz w:val="20"/>
                <w:szCs w:val="20"/>
                <w:lang w:val="sq-AL"/>
              </w:rPr>
              <w:t>protokolleve ndërkombëtare të lidhura me</w:t>
            </w:r>
            <w:r w:rsidR="005926A5" w:rsidRPr="00057011">
              <w:rPr>
                <w:spacing w:val="-2"/>
                <w:sz w:val="20"/>
                <w:szCs w:val="20"/>
                <w:lang w:val="sq-AL"/>
              </w:rPr>
              <w:t xml:space="preserve"> </w:t>
            </w:r>
            <w:r w:rsidR="005926A5" w:rsidRPr="00057011">
              <w:rPr>
                <w:sz w:val="20"/>
                <w:szCs w:val="20"/>
                <w:lang w:val="sq-AL"/>
              </w:rPr>
              <w:t>SAR</w:t>
            </w:r>
          </w:p>
        </w:tc>
        <w:tc>
          <w:tcPr>
            <w:tcW w:w="716" w:type="pct"/>
            <w:gridSpan w:val="6"/>
          </w:tcPr>
          <w:p w14:paraId="7EB02F7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2F76"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7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7E" w14:textId="77777777" w:rsidTr="00A75D36">
        <w:trPr>
          <w:trHeight w:val="56"/>
        </w:trPr>
        <w:tc>
          <w:tcPr>
            <w:tcW w:w="301" w:type="pct"/>
          </w:tcPr>
          <w:p w14:paraId="7EB02F79"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2.2</w:t>
            </w:r>
          </w:p>
        </w:tc>
        <w:tc>
          <w:tcPr>
            <w:tcW w:w="2199" w:type="pct"/>
            <w:gridSpan w:val="2"/>
          </w:tcPr>
          <w:p w14:paraId="7EB02F7A" w14:textId="77777777" w:rsidR="005926A5" w:rsidRPr="00057011" w:rsidRDefault="005926A5" w:rsidP="00095D92">
            <w:pPr>
              <w:pStyle w:val="TableParagraph"/>
              <w:ind w:left="107"/>
              <w:rPr>
                <w:rFonts w:ascii="Garamond" w:hAnsi="Garamond"/>
                <w:sz w:val="20"/>
                <w:szCs w:val="20"/>
                <w:lang w:val="sq-AL"/>
              </w:rPr>
            </w:pPr>
            <w:r w:rsidRPr="00057011">
              <w:rPr>
                <w:rFonts w:ascii="Garamond" w:hAnsi="Garamond"/>
                <w:sz w:val="20"/>
                <w:szCs w:val="20"/>
                <w:lang w:val="sq-AL"/>
              </w:rPr>
              <w:t>Hartimi dhe nënshkrimi i marrëveshjeve rajonale SAR</w:t>
            </w:r>
          </w:p>
        </w:tc>
        <w:tc>
          <w:tcPr>
            <w:tcW w:w="716" w:type="pct"/>
            <w:gridSpan w:val="6"/>
          </w:tcPr>
          <w:p w14:paraId="7EB02F7B"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2F7C"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7D"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84" w14:textId="77777777" w:rsidTr="00A75D36">
        <w:trPr>
          <w:trHeight w:val="56"/>
        </w:trPr>
        <w:tc>
          <w:tcPr>
            <w:tcW w:w="301" w:type="pct"/>
          </w:tcPr>
          <w:p w14:paraId="7EB02F7F"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2.2.1</w:t>
            </w:r>
          </w:p>
        </w:tc>
        <w:tc>
          <w:tcPr>
            <w:tcW w:w="2199" w:type="pct"/>
            <w:gridSpan w:val="2"/>
          </w:tcPr>
          <w:p w14:paraId="7EB02F80" w14:textId="77777777" w:rsidR="005926A5" w:rsidRPr="00057011" w:rsidRDefault="005926A5" w:rsidP="00095D92">
            <w:pPr>
              <w:pStyle w:val="TableParagraph"/>
              <w:ind w:left="107"/>
              <w:rPr>
                <w:rFonts w:ascii="Garamond" w:hAnsi="Garamond"/>
                <w:sz w:val="20"/>
                <w:szCs w:val="20"/>
                <w:lang w:val="sq-AL"/>
              </w:rPr>
            </w:pPr>
            <w:r w:rsidRPr="00057011">
              <w:rPr>
                <w:rFonts w:ascii="Garamond" w:hAnsi="Garamond"/>
                <w:sz w:val="20"/>
                <w:szCs w:val="20"/>
                <w:lang w:val="sq-AL"/>
              </w:rPr>
              <w:t>Për krijimin e komitetit rajonal SAR</w:t>
            </w:r>
          </w:p>
        </w:tc>
        <w:tc>
          <w:tcPr>
            <w:tcW w:w="716" w:type="pct"/>
            <w:gridSpan w:val="6"/>
          </w:tcPr>
          <w:p w14:paraId="7EB02F81"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Gjatë vitit 2020</w:t>
            </w:r>
          </w:p>
        </w:tc>
        <w:tc>
          <w:tcPr>
            <w:tcW w:w="874" w:type="pct"/>
            <w:gridSpan w:val="3"/>
          </w:tcPr>
          <w:p w14:paraId="7EB02F8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83"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8A" w14:textId="77777777" w:rsidTr="00A75D36">
        <w:trPr>
          <w:trHeight w:val="56"/>
        </w:trPr>
        <w:tc>
          <w:tcPr>
            <w:tcW w:w="301" w:type="pct"/>
          </w:tcPr>
          <w:p w14:paraId="7EB02F85"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2.2.2</w:t>
            </w:r>
          </w:p>
        </w:tc>
        <w:tc>
          <w:tcPr>
            <w:tcW w:w="2199" w:type="pct"/>
            <w:gridSpan w:val="2"/>
          </w:tcPr>
          <w:p w14:paraId="7EB02F86" w14:textId="77777777" w:rsidR="005926A5" w:rsidRPr="00057011" w:rsidRDefault="005926A5" w:rsidP="00095D92">
            <w:pPr>
              <w:pStyle w:val="TableParagraph"/>
              <w:ind w:left="107"/>
              <w:rPr>
                <w:rFonts w:ascii="Garamond" w:hAnsi="Garamond"/>
                <w:sz w:val="20"/>
                <w:szCs w:val="20"/>
                <w:lang w:val="sq-AL"/>
              </w:rPr>
            </w:pPr>
            <w:r w:rsidRPr="00057011">
              <w:rPr>
                <w:rFonts w:ascii="Garamond" w:hAnsi="Garamond"/>
                <w:sz w:val="20"/>
                <w:szCs w:val="20"/>
                <w:lang w:val="sq-AL"/>
              </w:rPr>
              <w:t xml:space="preserve">Për ndarjen e zonave të përgjegjësisë SAR me Malin e Zi dhe </w:t>
            </w:r>
            <w:r w:rsidR="008C4474" w:rsidRPr="00057011">
              <w:rPr>
                <w:rFonts w:ascii="Garamond" w:hAnsi="Garamond"/>
                <w:sz w:val="20"/>
                <w:szCs w:val="20"/>
                <w:lang w:val="sq-AL"/>
              </w:rPr>
              <w:t xml:space="preserve">me </w:t>
            </w:r>
            <w:r w:rsidRPr="00057011">
              <w:rPr>
                <w:rFonts w:ascii="Garamond" w:hAnsi="Garamond"/>
                <w:sz w:val="20"/>
                <w:szCs w:val="20"/>
                <w:lang w:val="sq-AL"/>
              </w:rPr>
              <w:t>Greqinë</w:t>
            </w:r>
          </w:p>
        </w:tc>
        <w:tc>
          <w:tcPr>
            <w:tcW w:w="716" w:type="pct"/>
            <w:gridSpan w:val="6"/>
          </w:tcPr>
          <w:p w14:paraId="7EB02F87"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Gjatë vitit 2021</w:t>
            </w:r>
          </w:p>
        </w:tc>
        <w:tc>
          <w:tcPr>
            <w:tcW w:w="874" w:type="pct"/>
            <w:gridSpan w:val="3"/>
          </w:tcPr>
          <w:p w14:paraId="7EB02F8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89"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90" w14:textId="77777777" w:rsidTr="00A75D36">
        <w:trPr>
          <w:trHeight w:val="56"/>
        </w:trPr>
        <w:tc>
          <w:tcPr>
            <w:tcW w:w="301" w:type="pct"/>
          </w:tcPr>
          <w:p w14:paraId="7EB02F8B"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2.2.3</w:t>
            </w:r>
          </w:p>
        </w:tc>
        <w:tc>
          <w:tcPr>
            <w:tcW w:w="2199" w:type="pct"/>
            <w:gridSpan w:val="2"/>
          </w:tcPr>
          <w:p w14:paraId="7EB02F8C" w14:textId="77777777" w:rsidR="005926A5" w:rsidRPr="00057011" w:rsidRDefault="005926A5" w:rsidP="00095D92">
            <w:pPr>
              <w:pStyle w:val="TableParagraph"/>
              <w:ind w:left="107"/>
              <w:rPr>
                <w:rFonts w:ascii="Garamond" w:hAnsi="Garamond"/>
                <w:sz w:val="20"/>
                <w:szCs w:val="20"/>
                <w:lang w:val="sq-AL"/>
              </w:rPr>
            </w:pPr>
            <w:r w:rsidRPr="00057011">
              <w:rPr>
                <w:rFonts w:ascii="Garamond" w:hAnsi="Garamond"/>
                <w:sz w:val="20"/>
                <w:szCs w:val="20"/>
                <w:lang w:val="sq-AL"/>
              </w:rPr>
              <w:t>Rishikimi i marrëveshjes me Italinë</w:t>
            </w:r>
          </w:p>
        </w:tc>
        <w:tc>
          <w:tcPr>
            <w:tcW w:w="716" w:type="pct"/>
            <w:gridSpan w:val="6"/>
          </w:tcPr>
          <w:p w14:paraId="7EB02F8D"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Gjatë vitit 2022</w:t>
            </w:r>
          </w:p>
        </w:tc>
        <w:tc>
          <w:tcPr>
            <w:tcW w:w="874" w:type="pct"/>
            <w:gridSpan w:val="3"/>
          </w:tcPr>
          <w:p w14:paraId="7EB02F8E"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8F"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92" w14:textId="77777777" w:rsidTr="00A75D36">
        <w:trPr>
          <w:trHeight w:val="56"/>
        </w:trPr>
        <w:tc>
          <w:tcPr>
            <w:tcW w:w="5000" w:type="pct"/>
            <w:gridSpan w:val="14"/>
            <w:shd w:val="clear" w:color="auto" w:fill="D9D9D9"/>
          </w:tcPr>
          <w:p w14:paraId="7EB02F91" w14:textId="77777777" w:rsidR="005926A5" w:rsidRPr="00057011" w:rsidRDefault="005926A5" w:rsidP="006C2716">
            <w:pPr>
              <w:pStyle w:val="TableParagraph"/>
              <w:ind w:left="110"/>
              <w:rPr>
                <w:rFonts w:ascii="Garamond" w:hAnsi="Garamond"/>
                <w:b/>
                <w:sz w:val="20"/>
                <w:szCs w:val="20"/>
                <w:lang w:val="sq-AL"/>
              </w:rPr>
            </w:pPr>
            <w:r w:rsidRPr="00057011">
              <w:rPr>
                <w:rFonts w:ascii="Garamond" w:hAnsi="Garamond"/>
                <w:b/>
                <w:sz w:val="20"/>
                <w:szCs w:val="20"/>
                <w:lang w:val="sq-AL"/>
              </w:rPr>
              <w:t>3. RISHIKIMI DHE HARTIMI I PROCEDURAVE OPERACIONALE SAR</w:t>
            </w:r>
          </w:p>
        </w:tc>
      </w:tr>
      <w:tr w:rsidR="005926A5" w:rsidRPr="00057011" w14:paraId="7EB02F98" w14:textId="77777777" w:rsidTr="00A75D36">
        <w:trPr>
          <w:trHeight w:val="56"/>
        </w:trPr>
        <w:tc>
          <w:tcPr>
            <w:tcW w:w="301" w:type="pct"/>
          </w:tcPr>
          <w:p w14:paraId="7EB02F93"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3.1</w:t>
            </w:r>
          </w:p>
        </w:tc>
        <w:tc>
          <w:tcPr>
            <w:tcW w:w="2199" w:type="pct"/>
            <w:gridSpan w:val="2"/>
          </w:tcPr>
          <w:p w14:paraId="7EB02F94"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Rishikimi i Planit të Emergjencave për Aerodromet</w:t>
            </w:r>
          </w:p>
        </w:tc>
        <w:tc>
          <w:tcPr>
            <w:tcW w:w="716" w:type="pct"/>
            <w:gridSpan w:val="6"/>
          </w:tcPr>
          <w:p w14:paraId="7EB02F9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2020</w:t>
            </w:r>
          </w:p>
        </w:tc>
        <w:tc>
          <w:tcPr>
            <w:tcW w:w="874" w:type="pct"/>
            <w:gridSpan w:val="3"/>
          </w:tcPr>
          <w:p w14:paraId="7EB02F96" w14:textId="77777777" w:rsidR="00BC423E" w:rsidRPr="00057011" w:rsidRDefault="005926A5" w:rsidP="00BC423E">
            <w:pPr>
              <w:pStyle w:val="TableParagraph"/>
              <w:ind w:left="109"/>
              <w:rPr>
                <w:rFonts w:ascii="Garamond" w:hAnsi="Garamond"/>
                <w:sz w:val="20"/>
                <w:szCs w:val="20"/>
                <w:lang w:val="sq-AL"/>
              </w:rPr>
            </w:pPr>
            <w:r w:rsidRPr="00057011">
              <w:rPr>
                <w:rFonts w:ascii="Garamond" w:hAnsi="Garamond"/>
                <w:sz w:val="20"/>
                <w:szCs w:val="20"/>
                <w:lang w:val="sq-AL"/>
              </w:rPr>
              <w:t>Ministria e</w:t>
            </w:r>
            <w:r w:rsidR="00BC423E" w:rsidRPr="00057011">
              <w:rPr>
                <w:rFonts w:ascii="Garamond" w:hAnsi="Garamond"/>
                <w:sz w:val="20"/>
                <w:szCs w:val="20"/>
                <w:lang w:val="sq-AL"/>
              </w:rPr>
              <w:t xml:space="preserve"> Infrastrukturës dhe Energjisë</w:t>
            </w:r>
          </w:p>
        </w:tc>
        <w:tc>
          <w:tcPr>
            <w:tcW w:w="910" w:type="pct"/>
            <w:gridSpan w:val="2"/>
          </w:tcPr>
          <w:p w14:paraId="7EB02F9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9E" w14:textId="77777777" w:rsidTr="00A75D36">
        <w:trPr>
          <w:trHeight w:val="56"/>
        </w:trPr>
        <w:tc>
          <w:tcPr>
            <w:tcW w:w="301" w:type="pct"/>
          </w:tcPr>
          <w:p w14:paraId="7EB02F99"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3.2</w:t>
            </w:r>
          </w:p>
        </w:tc>
        <w:tc>
          <w:tcPr>
            <w:tcW w:w="2199" w:type="pct"/>
            <w:gridSpan w:val="2"/>
          </w:tcPr>
          <w:p w14:paraId="7EB02F9A" w14:textId="77777777" w:rsidR="005926A5" w:rsidRPr="00057011" w:rsidRDefault="005926A5" w:rsidP="006C2716">
            <w:pPr>
              <w:pStyle w:val="TableParagraph"/>
              <w:ind w:left="107" w:right="96"/>
              <w:rPr>
                <w:rFonts w:ascii="Garamond" w:hAnsi="Garamond"/>
                <w:sz w:val="20"/>
                <w:szCs w:val="20"/>
                <w:lang w:val="sq-AL"/>
              </w:rPr>
            </w:pPr>
            <w:r w:rsidRPr="00057011">
              <w:rPr>
                <w:rFonts w:ascii="Garamond" w:hAnsi="Garamond"/>
                <w:sz w:val="20"/>
                <w:szCs w:val="20"/>
                <w:lang w:val="sq-AL"/>
              </w:rPr>
              <w:t>Rishikimi i Planit Kombëtar të Emergjencave, kapitulli i Kërkim-Shpëtimit</w:t>
            </w:r>
          </w:p>
        </w:tc>
        <w:tc>
          <w:tcPr>
            <w:tcW w:w="716" w:type="pct"/>
            <w:gridSpan w:val="6"/>
          </w:tcPr>
          <w:p w14:paraId="7EB02F9B"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9C"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9D"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A4" w14:textId="77777777" w:rsidTr="00A75D36">
        <w:trPr>
          <w:trHeight w:val="56"/>
        </w:trPr>
        <w:tc>
          <w:tcPr>
            <w:tcW w:w="301" w:type="pct"/>
          </w:tcPr>
          <w:p w14:paraId="7EB02F9F"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3.3</w:t>
            </w:r>
          </w:p>
        </w:tc>
        <w:tc>
          <w:tcPr>
            <w:tcW w:w="2199" w:type="pct"/>
            <w:gridSpan w:val="2"/>
          </w:tcPr>
          <w:p w14:paraId="7EB02FA0"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Rishikimi i Manualit SAR për Forcat e Armatosura</w:t>
            </w:r>
          </w:p>
        </w:tc>
        <w:tc>
          <w:tcPr>
            <w:tcW w:w="716" w:type="pct"/>
            <w:gridSpan w:val="6"/>
          </w:tcPr>
          <w:p w14:paraId="7EB02FA1"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A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A3" w14:textId="77777777" w:rsidR="005926A5" w:rsidRPr="00057011" w:rsidRDefault="005926A5" w:rsidP="006C2716">
            <w:pPr>
              <w:pStyle w:val="TableParagraph"/>
              <w:ind w:left="109" w:right="96"/>
              <w:rPr>
                <w:rFonts w:ascii="Garamond" w:hAnsi="Garamond"/>
                <w:sz w:val="20"/>
                <w:szCs w:val="20"/>
                <w:lang w:val="sq-AL"/>
              </w:rPr>
            </w:pPr>
            <w:r w:rsidRPr="00057011">
              <w:rPr>
                <w:rFonts w:ascii="Garamond" w:hAnsi="Garamond"/>
                <w:sz w:val="20"/>
                <w:szCs w:val="20"/>
                <w:lang w:val="sq-AL"/>
              </w:rPr>
              <w:t>Komandat e Forcave dhe ato Mbështetëse</w:t>
            </w:r>
          </w:p>
        </w:tc>
      </w:tr>
      <w:tr w:rsidR="005926A5" w:rsidRPr="00057011" w14:paraId="7EB02FAA" w14:textId="77777777" w:rsidTr="00A75D36">
        <w:trPr>
          <w:trHeight w:val="56"/>
        </w:trPr>
        <w:tc>
          <w:tcPr>
            <w:tcW w:w="301" w:type="pct"/>
          </w:tcPr>
          <w:p w14:paraId="7EB02FA5"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3.4</w:t>
            </w:r>
          </w:p>
        </w:tc>
        <w:tc>
          <w:tcPr>
            <w:tcW w:w="2199" w:type="pct"/>
            <w:gridSpan w:val="2"/>
          </w:tcPr>
          <w:p w14:paraId="7EB02FA6"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Hartimi i Manualit Kombëtar SAR</w:t>
            </w:r>
          </w:p>
        </w:tc>
        <w:tc>
          <w:tcPr>
            <w:tcW w:w="716" w:type="pct"/>
            <w:gridSpan w:val="6"/>
          </w:tcPr>
          <w:p w14:paraId="7EB02FA7"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A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A9"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B0" w14:textId="77777777" w:rsidTr="00A75D36">
        <w:trPr>
          <w:trHeight w:val="56"/>
        </w:trPr>
        <w:tc>
          <w:tcPr>
            <w:tcW w:w="301" w:type="pct"/>
          </w:tcPr>
          <w:p w14:paraId="7EB02FAB"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3.4</w:t>
            </w:r>
          </w:p>
        </w:tc>
        <w:tc>
          <w:tcPr>
            <w:tcW w:w="2199" w:type="pct"/>
            <w:gridSpan w:val="2"/>
          </w:tcPr>
          <w:p w14:paraId="7EB02FAC"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Hartimi i Procedurave Standarde të Veprimit për Operacionet SAR për çdo institucion</w:t>
            </w:r>
          </w:p>
        </w:tc>
        <w:tc>
          <w:tcPr>
            <w:tcW w:w="716" w:type="pct"/>
            <w:gridSpan w:val="6"/>
          </w:tcPr>
          <w:p w14:paraId="7EB02FAD"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AE"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AF"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B2" w14:textId="77777777" w:rsidTr="00A75D36">
        <w:trPr>
          <w:trHeight w:val="56"/>
        </w:trPr>
        <w:tc>
          <w:tcPr>
            <w:tcW w:w="5000" w:type="pct"/>
            <w:gridSpan w:val="14"/>
            <w:shd w:val="clear" w:color="auto" w:fill="D9D9D9"/>
          </w:tcPr>
          <w:p w14:paraId="7EB02FB1" w14:textId="77777777" w:rsidR="005926A5" w:rsidRPr="00057011" w:rsidRDefault="005926A5" w:rsidP="006C2716">
            <w:pPr>
              <w:pStyle w:val="TableParagraph"/>
              <w:ind w:left="110"/>
              <w:rPr>
                <w:rFonts w:ascii="Garamond" w:hAnsi="Garamond"/>
                <w:b/>
                <w:sz w:val="20"/>
                <w:szCs w:val="20"/>
                <w:highlight w:val="yellow"/>
                <w:lang w:val="sq-AL"/>
              </w:rPr>
            </w:pPr>
            <w:r w:rsidRPr="00057011">
              <w:rPr>
                <w:rFonts w:ascii="Garamond" w:hAnsi="Garamond"/>
                <w:b/>
                <w:sz w:val="20"/>
                <w:szCs w:val="20"/>
                <w:lang w:val="sq-AL"/>
              </w:rPr>
              <w:t>4. NGRITJA E INFRASTRUKTURËS PËR SHËRBIMIN SAR</w:t>
            </w:r>
          </w:p>
        </w:tc>
      </w:tr>
      <w:tr w:rsidR="005926A5" w:rsidRPr="00057011" w14:paraId="7EB02FB8" w14:textId="77777777" w:rsidTr="00A75D36">
        <w:trPr>
          <w:trHeight w:val="56"/>
        </w:trPr>
        <w:tc>
          <w:tcPr>
            <w:tcW w:w="301" w:type="pct"/>
          </w:tcPr>
          <w:p w14:paraId="7EB02FB3"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4.1</w:t>
            </w:r>
          </w:p>
        </w:tc>
        <w:tc>
          <w:tcPr>
            <w:tcW w:w="2199" w:type="pct"/>
            <w:gridSpan w:val="2"/>
          </w:tcPr>
          <w:p w14:paraId="7EB02FB4" w14:textId="77777777" w:rsidR="005926A5" w:rsidRPr="00057011" w:rsidRDefault="005926A5" w:rsidP="001751BA">
            <w:pPr>
              <w:pStyle w:val="TableParagraph"/>
              <w:ind w:left="107" w:right="95"/>
              <w:jc w:val="both"/>
              <w:rPr>
                <w:rFonts w:ascii="Garamond" w:hAnsi="Garamond"/>
                <w:sz w:val="20"/>
                <w:szCs w:val="20"/>
                <w:lang w:val="sq-AL"/>
              </w:rPr>
            </w:pPr>
            <w:r w:rsidRPr="00057011">
              <w:rPr>
                <w:rFonts w:ascii="Garamond" w:hAnsi="Garamond"/>
                <w:sz w:val="20"/>
                <w:szCs w:val="20"/>
                <w:lang w:val="sq-AL"/>
              </w:rPr>
              <w:t xml:space="preserve">Ngritja e Qendrës Kombëtare të Kërkim-Shpëtimit të Republikës së Shqipërisë, si person juridik publik, në vartësi të </w:t>
            </w:r>
            <w:r w:rsidR="001751BA">
              <w:rPr>
                <w:rFonts w:ascii="Garamond" w:hAnsi="Garamond"/>
                <w:sz w:val="20"/>
                <w:szCs w:val="20"/>
                <w:lang w:val="sq-AL"/>
              </w:rPr>
              <w:t>m</w:t>
            </w:r>
            <w:r w:rsidRPr="00057011">
              <w:rPr>
                <w:rFonts w:ascii="Garamond" w:hAnsi="Garamond"/>
                <w:sz w:val="20"/>
                <w:szCs w:val="20"/>
                <w:lang w:val="sq-AL"/>
              </w:rPr>
              <w:t>inistrit të Mbrojtjes, me seli në Tiranë.</w:t>
            </w:r>
          </w:p>
        </w:tc>
        <w:tc>
          <w:tcPr>
            <w:tcW w:w="716" w:type="pct"/>
            <w:gridSpan w:val="6"/>
          </w:tcPr>
          <w:p w14:paraId="7EB02FB5"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B6"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B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BE" w14:textId="77777777" w:rsidTr="00A75D36">
        <w:trPr>
          <w:trHeight w:val="56"/>
        </w:trPr>
        <w:tc>
          <w:tcPr>
            <w:tcW w:w="301" w:type="pct"/>
          </w:tcPr>
          <w:p w14:paraId="7EB02FB9"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4.2</w:t>
            </w:r>
          </w:p>
        </w:tc>
        <w:tc>
          <w:tcPr>
            <w:tcW w:w="2199" w:type="pct"/>
            <w:gridSpan w:val="2"/>
          </w:tcPr>
          <w:p w14:paraId="7EB02FBA"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Ngritja e Qendrës Kombëtare Ajrore të Kërkim-Shpëtimit në vartësi të Komandantit të Forcës Ajrore, me seli në Rinas.</w:t>
            </w:r>
          </w:p>
        </w:tc>
        <w:tc>
          <w:tcPr>
            <w:tcW w:w="716" w:type="pct"/>
            <w:gridSpan w:val="6"/>
          </w:tcPr>
          <w:p w14:paraId="7EB02FBB"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BC"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BD" w14:textId="77777777" w:rsidR="005926A5" w:rsidRPr="00057011" w:rsidRDefault="005926A5" w:rsidP="006C2716">
            <w:pPr>
              <w:pStyle w:val="TableParagraph"/>
              <w:tabs>
                <w:tab w:val="left" w:pos="1411"/>
                <w:tab w:val="left" w:pos="1891"/>
              </w:tabs>
              <w:ind w:left="109" w:right="99"/>
              <w:rPr>
                <w:rFonts w:ascii="Garamond" w:hAnsi="Garamond"/>
                <w:sz w:val="20"/>
                <w:szCs w:val="20"/>
                <w:lang w:val="sq-AL"/>
              </w:rPr>
            </w:pPr>
            <w:r w:rsidRPr="00057011">
              <w:rPr>
                <w:rFonts w:ascii="Garamond" w:hAnsi="Garamond"/>
                <w:sz w:val="20"/>
                <w:szCs w:val="20"/>
                <w:lang w:val="sq-AL"/>
              </w:rPr>
              <w:t>Komanda</w:t>
            </w:r>
            <w:r w:rsidR="00035A46" w:rsidRPr="00057011">
              <w:rPr>
                <w:rFonts w:ascii="Garamond" w:hAnsi="Garamond"/>
                <w:sz w:val="20"/>
                <w:szCs w:val="20"/>
                <w:lang w:val="sq-AL"/>
              </w:rPr>
              <w:t xml:space="preserve">  </w:t>
            </w:r>
            <w:r w:rsidRPr="00057011">
              <w:rPr>
                <w:rFonts w:ascii="Garamond" w:hAnsi="Garamond"/>
                <w:sz w:val="20"/>
                <w:szCs w:val="20"/>
                <w:lang w:val="sq-AL"/>
              </w:rPr>
              <w:t>e</w:t>
            </w:r>
            <w:r w:rsidR="00035A46" w:rsidRPr="00057011">
              <w:rPr>
                <w:rFonts w:ascii="Garamond" w:hAnsi="Garamond"/>
                <w:sz w:val="20"/>
                <w:szCs w:val="20"/>
                <w:lang w:val="sq-AL"/>
              </w:rPr>
              <w:t xml:space="preserve">  </w:t>
            </w:r>
            <w:r w:rsidRPr="00057011">
              <w:rPr>
                <w:rFonts w:ascii="Garamond" w:hAnsi="Garamond"/>
                <w:spacing w:val="-1"/>
                <w:sz w:val="20"/>
                <w:szCs w:val="20"/>
                <w:lang w:val="sq-AL"/>
              </w:rPr>
              <w:t xml:space="preserve">Forcës </w:t>
            </w:r>
            <w:r w:rsidRPr="00057011">
              <w:rPr>
                <w:rFonts w:ascii="Garamond" w:hAnsi="Garamond"/>
                <w:sz w:val="20"/>
                <w:szCs w:val="20"/>
                <w:lang w:val="sq-AL"/>
              </w:rPr>
              <w:t>Ajrore</w:t>
            </w:r>
          </w:p>
        </w:tc>
      </w:tr>
      <w:tr w:rsidR="005926A5" w:rsidRPr="00057011" w14:paraId="7EB02FC4" w14:textId="77777777" w:rsidTr="00A75D36">
        <w:trPr>
          <w:trHeight w:val="56"/>
        </w:trPr>
        <w:tc>
          <w:tcPr>
            <w:tcW w:w="301" w:type="pct"/>
          </w:tcPr>
          <w:p w14:paraId="7EB02FBF"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4.3</w:t>
            </w:r>
          </w:p>
        </w:tc>
        <w:tc>
          <w:tcPr>
            <w:tcW w:w="2199" w:type="pct"/>
            <w:gridSpan w:val="2"/>
          </w:tcPr>
          <w:p w14:paraId="7EB02FC0"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Ngritja e Qendrës Kombëtare Detare të Kërkim-Shpëtimit, në vartësi të Komandantit të Forcës Detare, me seli në Durrës.</w:t>
            </w:r>
          </w:p>
        </w:tc>
        <w:tc>
          <w:tcPr>
            <w:tcW w:w="716" w:type="pct"/>
            <w:gridSpan w:val="6"/>
          </w:tcPr>
          <w:p w14:paraId="7EB02FC1"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C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C3" w14:textId="77777777" w:rsidR="005926A5" w:rsidRPr="00057011" w:rsidRDefault="005926A5" w:rsidP="006C2716">
            <w:pPr>
              <w:pStyle w:val="TableParagraph"/>
              <w:tabs>
                <w:tab w:val="left" w:pos="1411"/>
                <w:tab w:val="left" w:pos="1891"/>
              </w:tabs>
              <w:ind w:left="109" w:right="99"/>
              <w:rPr>
                <w:rFonts w:ascii="Garamond" w:hAnsi="Garamond"/>
                <w:sz w:val="20"/>
                <w:szCs w:val="20"/>
                <w:lang w:val="sq-AL"/>
              </w:rPr>
            </w:pPr>
            <w:r w:rsidRPr="00057011">
              <w:rPr>
                <w:rFonts w:ascii="Garamond" w:hAnsi="Garamond"/>
                <w:sz w:val="20"/>
                <w:szCs w:val="20"/>
                <w:lang w:val="sq-AL"/>
              </w:rPr>
              <w:t>Komanda</w:t>
            </w:r>
            <w:r w:rsidR="00035A46" w:rsidRPr="00057011">
              <w:rPr>
                <w:rFonts w:ascii="Garamond" w:hAnsi="Garamond"/>
                <w:sz w:val="20"/>
                <w:szCs w:val="20"/>
                <w:lang w:val="sq-AL"/>
              </w:rPr>
              <w:t xml:space="preserve">  </w:t>
            </w:r>
            <w:r w:rsidRPr="00057011">
              <w:rPr>
                <w:rFonts w:ascii="Garamond" w:hAnsi="Garamond"/>
                <w:sz w:val="20"/>
                <w:szCs w:val="20"/>
                <w:lang w:val="sq-AL"/>
              </w:rPr>
              <w:t>e</w:t>
            </w:r>
            <w:r w:rsidR="00035A46" w:rsidRPr="00057011">
              <w:rPr>
                <w:rFonts w:ascii="Garamond" w:hAnsi="Garamond"/>
                <w:sz w:val="20"/>
                <w:szCs w:val="20"/>
                <w:lang w:val="sq-AL"/>
              </w:rPr>
              <w:t xml:space="preserve">  </w:t>
            </w:r>
            <w:r w:rsidRPr="00057011">
              <w:rPr>
                <w:rFonts w:ascii="Garamond" w:hAnsi="Garamond"/>
                <w:spacing w:val="-1"/>
                <w:sz w:val="20"/>
                <w:szCs w:val="20"/>
                <w:lang w:val="sq-AL"/>
              </w:rPr>
              <w:t xml:space="preserve">Forcës </w:t>
            </w:r>
            <w:r w:rsidRPr="00057011">
              <w:rPr>
                <w:rFonts w:ascii="Garamond" w:hAnsi="Garamond"/>
                <w:sz w:val="20"/>
                <w:szCs w:val="20"/>
                <w:lang w:val="sq-AL"/>
              </w:rPr>
              <w:t>Detare</w:t>
            </w:r>
          </w:p>
        </w:tc>
      </w:tr>
      <w:tr w:rsidR="005926A5" w:rsidRPr="00057011" w14:paraId="7EB02FCA" w14:textId="77777777" w:rsidTr="00A75D36">
        <w:trPr>
          <w:trHeight w:val="179"/>
        </w:trPr>
        <w:tc>
          <w:tcPr>
            <w:tcW w:w="301" w:type="pct"/>
          </w:tcPr>
          <w:p w14:paraId="7EB02FC5"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4.4</w:t>
            </w:r>
          </w:p>
        </w:tc>
        <w:tc>
          <w:tcPr>
            <w:tcW w:w="2199" w:type="pct"/>
            <w:gridSpan w:val="2"/>
          </w:tcPr>
          <w:p w14:paraId="7EB02FC6" w14:textId="77777777" w:rsidR="005926A5" w:rsidRPr="00057011" w:rsidRDefault="005926A5" w:rsidP="003D2AE6">
            <w:pPr>
              <w:pStyle w:val="TableParagraph"/>
              <w:ind w:left="107" w:right="95"/>
              <w:jc w:val="both"/>
              <w:rPr>
                <w:rFonts w:ascii="Garamond" w:hAnsi="Garamond"/>
                <w:sz w:val="20"/>
                <w:szCs w:val="20"/>
                <w:lang w:val="sq-AL"/>
              </w:rPr>
            </w:pPr>
            <w:r w:rsidRPr="00057011">
              <w:rPr>
                <w:rFonts w:ascii="Garamond" w:hAnsi="Garamond"/>
                <w:sz w:val="20"/>
                <w:szCs w:val="20"/>
                <w:lang w:val="sq-AL"/>
              </w:rPr>
              <w:t>Ngritja e Qendrës Kombëtare Tokësore të Kërkim-Shpëtimit, në vartësi të Komandantit të Forcës Tokësore, me seli në Zall-Herr,</w:t>
            </w:r>
            <w:r w:rsidRPr="00057011">
              <w:rPr>
                <w:rFonts w:ascii="Garamond" w:hAnsi="Garamond"/>
                <w:spacing w:val="-1"/>
                <w:sz w:val="20"/>
                <w:szCs w:val="20"/>
                <w:lang w:val="sq-AL"/>
              </w:rPr>
              <w:t xml:space="preserve"> </w:t>
            </w:r>
            <w:r w:rsidRPr="00057011">
              <w:rPr>
                <w:rFonts w:ascii="Garamond" w:hAnsi="Garamond"/>
                <w:sz w:val="20"/>
                <w:szCs w:val="20"/>
                <w:lang w:val="sq-AL"/>
              </w:rPr>
              <w:t>Tiranë.</w:t>
            </w:r>
          </w:p>
        </w:tc>
        <w:tc>
          <w:tcPr>
            <w:tcW w:w="716" w:type="pct"/>
            <w:gridSpan w:val="6"/>
          </w:tcPr>
          <w:p w14:paraId="7EB02FC7" w14:textId="77777777" w:rsidR="005926A5" w:rsidRPr="00057011" w:rsidRDefault="005926A5" w:rsidP="006C2716">
            <w:pPr>
              <w:pStyle w:val="TableParagraph"/>
              <w:ind w:left="107"/>
              <w:rPr>
                <w:rFonts w:ascii="Garamond" w:hAnsi="Garamond"/>
                <w:sz w:val="20"/>
                <w:szCs w:val="20"/>
                <w:highlight w:val="yellow"/>
                <w:lang w:val="sq-AL"/>
              </w:rPr>
            </w:pPr>
            <w:r w:rsidRPr="00057011">
              <w:rPr>
                <w:rFonts w:ascii="Garamond" w:hAnsi="Garamond"/>
                <w:sz w:val="20"/>
                <w:szCs w:val="20"/>
                <w:lang w:val="sq-AL"/>
              </w:rPr>
              <w:t>2020</w:t>
            </w:r>
          </w:p>
        </w:tc>
        <w:tc>
          <w:tcPr>
            <w:tcW w:w="874" w:type="pct"/>
            <w:gridSpan w:val="3"/>
          </w:tcPr>
          <w:p w14:paraId="7EB02FC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tc>
        <w:tc>
          <w:tcPr>
            <w:tcW w:w="910" w:type="pct"/>
            <w:gridSpan w:val="2"/>
          </w:tcPr>
          <w:p w14:paraId="7EB02FC9" w14:textId="77777777" w:rsidR="005926A5" w:rsidRPr="00057011" w:rsidRDefault="005926A5" w:rsidP="006C2716">
            <w:pPr>
              <w:pStyle w:val="TableParagraph"/>
              <w:tabs>
                <w:tab w:val="left" w:pos="1411"/>
                <w:tab w:val="left" w:pos="1891"/>
              </w:tabs>
              <w:ind w:left="109" w:right="99"/>
              <w:rPr>
                <w:rFonts w:ascii="Garamond" w:hAnsi="Garamond"/>
                <w:sz w:val="20"/>
                <w:szCs w:val="20"/>
                <w:lang w:val="sq-AL"/>
              </w:rPr>
            </w:pPr>
            <w:r w:rsidRPr="00057011">
              <w:rPr>
                <w:rFonts w:ascii="Garamond" w:hAnsi="Garamond"/>
                <w:sz w:val="20"/>
                <w:szCs w:val="20"/>
                <w:lang w:val="sq-AL"/>
              </w:rPr>
              <w:t>Komanda</w:t>
            </w:r>
            <w:r w:rsidR="00035A46" w:rsidRPr="00057011">
              <w:rPr>
                <w:rFonts w:ascii="Garamond" w:hAnsi="Garamond"/>
                <w:sz w:val="20"/>
                <w:szCs w:val="20"/>
                <w:lang w:val="sq-AL"/>
              </w:rPr>
              <w:t xml:space="preserve">  </w:t>
            </w:r>
            <w:r w:rsidRPr="00057011">
              <w:rPr>
                <w:rFonts w:ascii="Garamond" w:hAnsi="Garamond"/>
                <w:sz w:val="20"/>
                <w:szCs w:val="20"/>
                <w:lang w:val="sq-AL"/>
              </w:rPr>
              <w:t>e</w:t>
            </w:r>
            <w:r w:rsidR="00035A46" w:rsidRPr="00057011">
              <w:rPr>
                <w:rFonts w:ascii="Garamond" w:hAnsi="Garamond"/>
                <w:sz w:val="20"/>
                <w:szCs w:val="20"/>
                <w:lang w:val="sq-AL"/>
              </w:rPr>
              <w:t xml:space="preserve">  </w:t>
            </w:r>
            <w:r w:rsidRPr="00057011">
              <w:rPr>
                <w:rFonts w:ascii="Garamond" w:hAnsi="Garamond"/>
                <w:spacing w:val="-1"/>
                <w:sz w:val="20"/>
                <w:szCs w:val="20"/>
                <w:lang w:val="sq-AL"/>
              </w:rPr>
              <w:t xml:space="preserve">Forcës </w:t>
            </w:r>
            <w:r w:rsidRPr="00057011">
              <w:rPr>
                <w:rFonts w:ascii="Garamond" w:hAnsi="Garamond"/>
                <w:sz w:val="20"/>
                <w:szCs w:val="20"/>
                <w:lang w:val="sq-AL"/>
              </w:rPr>
              <w:t>Tokësore</w:t>
            </w:r>
          </w:p>
        </w:tc>
      </w:tr>
      <w:tr w:rsidR="005926A5" w:rsidRPr="00057011" w14:paraId="7EB02FCC" w14:textId="77777777" w:rsidTr="00A75D36">
        <w:trPr>
          <w:trHeight w:val="56"/>
        </w:trPr>
        <w:tc>
          <w:tcPr>
            <w:tcW w:w="5000" w:type="pct"/>
            <w:gridSpan w:val="14"/>
            <w:shd w:val="clear" w:color="auto" w:fill="D9D9D9"/>
          </w:tcPr>
          <w:p w14:paraId="7EB02FCB" w14:textId="77777777" w:rsidR="005926A5" w:rsidRPr="00057011" w:rsidRDefault="005926A5" w:rsidP="006C2716">
            <w:pPr>
              <w:pStyle w:val="TableParagraph"/>
              <w:ind w:left="110"/>
              <w:rPr>
                <w:rFonts w:ascii="Garamond" w:hAnsi="Garamond"/>
                <w:b/>
                <w:sz w:val="20"/>
                <w:szCs w:val="20"/>
                <w:lang w:val="sq-AL"/>
              </w:rPr>
            </w:pPr>
            <w:r w:rsidRPr="00057011">
              <w:rPr>
                <w:rFonts w:ascii="Garamond" w:hAnsi="Garamond"/>
                <w:b/>
                <w:sz w:val="20"/>
                <w:szCs w:val="20"/>
                <w:lang w:val="sq-AL"/>
              </w:rPr>
              <w:t>5. SIGURIMI I BURIMET NJERËZORE SAR DHE TRAJNIMI</w:t>
            </w:r>
          </w:p>
        </w:tc>
      </w:tr>
      <w:tr w:rsidR="005926A5" w:rsidRPr="00057011" w14:paraId="7EB02FD2" w14:textId="77777777" w:rsidTr="00A75D36">
        <w:trPr>
          <w:trHeight w:val="56"/>
        </w:trPr>
        <w:tc>
          <w:tcPr>
            <w:tcW w:w="301" w:type="pct"/>
          </w:tcPr>
          <w:p w14:paraId="7EB02FCD"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5.1</w:t>
            </w:r>
          </w:p>
        </w:tc>
        <w:tc>
          <w:tcPr>
            <w:tcW w:w="2199" w:type="pct"/>
            <w:gridSpan w:val="2"/>
          </w:tcPr>
          <w:p w14:paraId="7EB02FCE" w14:textId="77777777" w:rsidR="005926A5" w:rsidRPr="00057011" w:rsidRDefault="005926A5" w:rsidP="006C2716">
            <w:pPr>
              <w:pStyle w:val="TableParagraph"/>
              <w:ind w:left="107"/>
              <w:rPr>
                <w:rFonts w:ascii="Garamond" w:hAnsi="Garamond"/>
                <w:b/>
                <w:sz w:val="20"/>
                <w:szCs w:val="20"/>
                <w:lang w:val="sq-AL"/>
              </w:rPr>
            </w:pPr>
            <w:r w:rsidRPr="00057011">
              <w:rPr>
                <w:rFonts w:ascii="Garamond" w:hAnsi="Garamond"/>
                <w:sz w:val="20"/>
                <w:szCs w:val="20"/>
                <w:lang w:val="sq-AL"/>
              </w:rPr>
              <w:t>Ngritja e strukturave të trajnimit SAR</w:t>
            </w:r>
            <w:r w:rsidRPr="00057011">
              <w:rPr>
                <w:rFonts w:ascii="Garamond" w:hAnsi="Garamond"/>
                <w:b/>
                <w:position w:val="8"/>
                <w:sz w:val="20"/>
                <w:szCs w:val="20"/>
                <w:lang w:val="sq-AL"/>
              </w:rPr>
              <w:t>ii</w:t>
            </w:r>
          </w:p>
        </w:tc>
        <w:tc>
          <w:tcPr>
            <w:tcW w:w="716" w:type="pct"/>
            <w:gridSpan w:val="6"/>
          </w:tcPr>
          <w:p w14:paraId="7EB02FCF" w14:textId="77777777" w:rsidR="005926A5" w:rsidRPr="00057011" w:rsidRDefault="005926A5" w:rsidP="006C2716">
            <w:pPr>
              <w:pStyle w:val="TableParagraph"/>
              <w:rPr>
                <w:rFonts w:ascii="Garamond" w:hAnsi="Garamond"/>
                <w:sz w:val="20"/>
                <w:szCs w:val="20"/>
                <w:lang w:val="sq-AL"/>
              </w:rPr>
            </w:pPr>
          </w:p>
        </w:tc>
        <w:tc>
          <w:tcPr>
            <w:tcW w:w="874" w:type="pct"/>
            <w:gridSpan w:val="3"/>
          </w:tcPr>
          <w:p w14:paraId="7EB02FD0" w14:textId="77777777" w:rsidR="005926A5" w:rsidRPr="00057011" w:rsidRDefault="005926A5" w:rsidP="00495362">
            <w:pPr>
              <w:pStyle w:val="TableParagraph"/>
              <w:ind w:left="109" w:right="401"/>
              <w:rPr>
                <w:rFonts w:ascii="Garamond" w:hAnsi="Garamond"/>
                <w:sz w:val="20"/>
                <w:szCs w:val="20"/>
                <w:lang w:val="sq-AL"/>
              </w:rPr>
            </w:pPr>
            <w:r w:rsidRPr="00057011">
              <w:rPr>
                <w:rFonts w:ascii="Garamond" w:hAnsi="Garamond"/>
                <w:sz w:val="20"/>
                <w:szCs w:val="20"/>
                <w:lang w:val="sq-AL"/>
              </w:rPr>
              <w:t>Komandat e Forcave dhe ato Mbështetëse KDS</w:t>
            </w:r>
          </w:p>
        </w:tc>
        <w:tc>
          <w:tcPr>
            <w:tcW w:w="910" w:type="pct"/>
            <w:gridSpan w:val="2"/>
          </w:tcPr>
          <w:p w14:paraId="7EB02FD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2FD8" w14:textId="77777777" w:rsidTr="00A75D36">
        <w:trPr>
          <w:trHeight w:val="56"/>
        </w:trPr>
        <w:tc>
          <w:tcPr>
            <w:tcW w:w="301" w:type="pct"/>
          </w:tcPr>
          <w:p w14:paraId="7EB02FD3"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5.1</w:t>
            </w:r>
          </w:p>
        </w:tc>
        <w:tc>
          <w:tcPr>
            <w:tcW w:w="2199" w:type="pct"/>
            <w:gridSpan w:val="2"/>
          </w:tcPr>
          <w:p w14:paraId="7EB02FD4" w14:textId="77777777" w:rsidR="005926A5" w:rsidRPr="00057011" w:rsidRDefault="005926A5" w:rsidP="006C2716">
            <w:pPr>
              <w:pStyle w:val="TableParagraph"/>
              <w:ind w:left="107"/>
              <w:rPr>
                <w:rFonts w:ascii="Garamond" w:hAnsi="Garamond"/>
                <w:b/>
                <w:sz w:val="20"/>
                <w:szCs w:val="20"/>
                <w:lang w:val="sq-AL"/>
              </w:rPr>
            </w:pPr>
            <w:r w:rsidRPr="00057011">
              <w:rPr>
                <w:rFonts w:ascii="Garamond" w:hAnsi="Garamond"/>
                <w:sz w:val="20"/>
                <w:szCs w:val="20"/>
                <w:lang w:val="sq-AL"/>
              </w:rPr>
              <w:t>Përzgjedhja e personelit SAR</w:t>
            </w:r>
            <w:r w:rsidRPr="00057011">
              <w:rPr>
                <w:rFonts w:ascii="Garamond" w:hAnsi="Garamond"/>
                <w:b/>
                <w:position w:val="8"/>
                <w:sz w:val="20"/>
                <w:szCs w:val="20"/>
                <w:lang w:val="sq-AL"/>
              </w:rPr>
              <w:t>iii</w:t>
            </w:r>
          </w:p>
        </w:tc>
        <w:tc>
          <w:tcPr>
            <w:tcW w:w="716" w:type="pct"/>
            <w:gridSpan w:val="6"/>
          </w:tcPr>
          <w:p w14:paraId="7EB02FD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Çdo tre vjet</w:t>
            </w:r>
          </w:p>
        </w:tc>
        <w:tc>
          <w:tcPr>
            <w:tcW w:w="874" w:type="pct"/>
            <w:gridSpan w:val="3"/>
          </w:tcPr>
          <w:p w14:paraId="7EB02FD6" w14:textId="77777777" w:rsidR="005926A5" w:rsidRPr="00057011" w:rsidRDefault="005926A5" w:rsidP="00495362">
            <w:pPr>
              <w:pStyle w:val="TableParagraph"/>
              <w:ind w:left="109" w:right="97"/>
              <w:rPr>
                <w:rFonts w:ascii="Garamond" w:hAnsi="Garamond"/>
                <w:sz w:val="20"/>
                <w:szCs w:val="20"/>
                <w:lang w:val="sq-AL"/>
              </w:rPr>
            </w:pPr>
            <w:r w:rsidRPr="00057011">
              <w:rPr>
                <w:rFonts w:ascii="Garamond" w:hAnsi="Garamond"/>
                <w:sz w:val="20"/>
                <w:szCs w:val="20"/>
                <w:lang w:val="sq-AL"/>
              </w:rPr>
              <w:t>Komandat e Forcave dhe ato Mbështetëse Ministritë e linjës</w:t>
            </w:r>
          </w:p>
        </w:tc>
        <w:tc>
          <w:tcPr>
            <w:tcW w:w="910" w:type="pct"/>
            <w:gridSpan w:val="2"/>
          </w:tcPr>
          <w:p w14:paraId="7EB02FD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2FDF" w14:textId="77777777" w:rsidTr="00A75D36">
        <w:trPr>
          <w:trHeight w:val="251"/>
        </w:trPr>
        <w:tc>
          <w:tcPr>
            <w:tcW w:w="301" w:type="pct"/>
          </w:tcPr>
          <w:p w14:paraId="7EB02FD9"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5.3</w:t>
            </w:r>
          </w:p>
        </w:tc>
        <w:tc>
          <w:tcPr>
            <w:tcW w:w="2199" w:type="pct"/>
            <w:gridSpan w:val="2"/>
          </w:tcPr>
          <w:p w14:paraId="7EB02FDA"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Trajnimi i trajnuesve SAR</w:t>
            </w:r>
          </w:p>
        </w:tc>
        <w:tc>
          <w:tcPr>
            <w:tcW w:w="716" w:type="pct"/>
            <w:gridSpan w:val="6"/>
          </w:tcPr>
          <w:p w14:paraId="7EB02FDB" w14:textId="77777777" w:rsidR="005926A5" w:rsidRPr="00057011" w:rsidRDefault="005926A5" w:rsidP="006B1974">
            <w:pPr>
              <w:pStyle w:val="TableParagraph"/>
              <w:ind w:left="107" w:right="97"/>
              <w:rPr>
                <w:rFonts w:ascii="Garamond" w:hAnsi="Garamond"/>
                <w:sz w:val="20"/>
                <w:szCs w:val="20"/>
                <w:lang w:val="sq-AL"/>
              </w:rPr>
            </w:pPr>
            <w:r w:rsidRPr="00057011">
              <w:rPr>
                <w:rFonts w:ascii="Garamond" w:hAnsi="Garamond"/>
                <w:sz w:val="20"/>
                <w:szCs w:val="20"/>
                <w:lang w:val="sq-AL"/>
              </w:rPr>
              <w:t>Minimumi 2 (dy) personel SAR çdo vit.</w:t>
            </w:r>
          </w:p>
        </w:tc>
        <w:tc>
          <w:tcPr>
            <w:tcW w:w="874" w:type="pct"/>
            <w:gridSpan w:val="3"/>
          </w:tcPr>
          <w:p w14:paraId="7EB02FDC" w14:textId="77777777" w:rsidR="005926A5" w:rsidRPr="00057011" w:rsidRDefault="005926A5" w:rsidP="00495362">
            <w:pPr>
              <w:pStyle w:val="TableParagraph"/>
              <w:ind w:left="109"/>
              <w:rPr>
                <w:rFonts w:ascii="Garamond" w:hAnsi="Garamond"/>
                <w:sz w:val="20"/>
                <w:szCs w:val="20"/>
                <w:lang w:val="sq-AL"/>
              </w:rPr>
            </w:pPr>
            <w:r w:rsidRPr="00057011">
              <w:rPr>
                <w:rFonts w:ascii="Garamond" w:hAnsi="Garamond"/>
                <w:sz w:val="20"/>
                <w:szCs w:val="20"/>
                <w:lang w:val="sq-AL"/>
              </w:rPr>
              <w:t>Jashtë vendit</w:t>
            </w:r>
          </w:p>
        </w:tc>
        <w:tc>
          <w:tcPr>
            <w:tcW w:w="910" w:type="pct"/>
            <w:gridSpan w:val="2"/>
          </w:tcPr>
          <w:p w14:paraId="7EB02FDD"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p w14:paraId="7EB02FDE"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2FE5" w14:textId="77777777" w:rsidTr="00A75D36">
        <w:trPr>
          <w:trHeight w:val="56"/>
        </w:trPr>
        <w:tc>
          <w:tcPr>
            <w:tcW w:w="301" w:type="pct"/>
          </w:tcPr>
          <w:p w14:paraId="7EB02FE0"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5.4</w:t>
            </w:r>
          </w:p>
        </w:tc>
        <w:tc>
          <w:tcPr>
            <w:tcW w:w="2199" w:type="pct"/>
            <w:gridSpan w:val="2"/>
          </w:tcPr>
          <w:p w14:paraId="7EB02FE1" w14:textId="77777777" w:rsidR="005926A5" w:rsidRPr="00057011" w:rsidRDefault="005926A5" w:rsidP="006C2716">
            <w:pPr>
              <w:pStyle w:val="TableParagraph"/>
              <w:ind w:left="107"/>
              <w:rPr>
                <w:rFonts w:ascii="Garamond" w:hAnsi="Garamond"/>
                <w:b/>
                <w:sz w:val="20"/>
                <w:szCs w:val="20"/>
                <w:lang w:val="sq-AL"/>
              </w:rPr>
            </w:pPr>
            <w:r w:rsidRPr="00057011">
              <w:rPr>
                <w:rFonts w:ascii="Garamond" w:hAnsi="Garamond"/>
                <w:sz w:val="20"/>
                <w:szCs w:val="20"/>
                <w:lang w:val="sq-AL"/>
              </w:rPr>
              <w:t>Trajnimi i personelit SAR</w:t>
            </w:r>
            <w:r w:rsidRPr="00057011">
              <w:rPr>
                <w:rFonts w:ascii="Garamond" w:hAnsi="Garamond"/>
                <w:b/>
                <w:position w:val="8"/>
                <w:sz w:val="20"/>
                <w:szCs w:val="20"/>
                <w:lang w:val="sq-AL"/>
              </w:rPr>
              <w:t>iv</w:t>
            </w:r>
          </w:p>
        </w:tc>
        <w:tc>
          <w:tcPr>
            <w:tcW w:w="716" w:type="pct"/>
            <w:gridSpan w:val="6"/>
          </w:tcPr>
          <w:p w14:paraId="7EB02FE2" w14:textId="77777777" w:rsidR="005926A5" w:rsidRPr="00057011" w:rsidRDefault="005926A5" w:rsidP="006B1974">
            <w:pPr>
              <w:pStyle w:val="TableParagraph"/>
              <w:ind w:left="107"/>
              <w:rPr>
                <w:rFonts w:ascii="Garamond" w:hAnsi="Garamond"/>
                <w:sz w:val="20"/>
                <w:szCs w:val="20"/>
                <w:lang w:val="sq-AL"/>
              </w:rPr>
            </w:pPr>
            <w:r w:rsidRPr="00057011">
              <w:rPr>
                <w:rFonts w:ascii="Garamond" w:hAnsi="Garamond"/>
                <w:sz w:val="20"/>
                <w:szCs w:val="20"/>
                <w:lang w:val="sq-AL"/>
              </w:rPr>
              <w:t>Çdo vit</w:t>
            </w:r>
          </w:p>
        </w:tc>
        <w:tc>
          <w:tcPr>
            <w:tcW w:w="874" w:type="pct"/>
            <w:gridSpan w:val="3"/>
          </w:tcPr>
          <w:p w14:paraId="7EB02FE3" w14:textId="77777777" w:rsidR="005926A5" w:rsidRPr="00057011" w:rsidRDefault="005926A5" w:rsidP="00495362">
            <w:pPr>
              <w:pStyle w:val="TableParagraph"/>
              <w:ind w:left="109" w:right="97"/>
              <w:rPr>
                <w:rFonts w:ascii="Garamond" w:hAnsi="Garamond"/>
                <w:sz w:val="20"/>
                <w:szCs w:val="20"/>
                <w:lang w:val="sq-AL"/>
              </w:rPr>
            </w:pPr>
            <w:r w:rsidRPr="00057011">
              <w:rPr>
                <w:rFonts w:ascii="Garamond" w:hAnsi="Garamond"/>
                <w:sz w:val="20"/>
                <w:szCs w:val="20"/>
                <w:lang w:val="sq-AL"/>
              </w:rPr>
              <w:t>Komandat e Forcave dhe ato Mbështetëse Ministritë e linjës</w:t>
            </w:r>
          </w:p>
        </w:tc>
        <w:tc>
          <w:tcPr>
            <w:tcW w:w="910" w:type="pct"/>
            <w:gridSpan w:val="2"/>
          </w:tcPr>
          <w:p w14:paraId="7EB02FE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2FEB" w14:textId="77777777" w:rsidTr="00A75D36">
        <w:trPr>
          <w:trHeight w:val="56"/>
        </w:trPr>
        <w:tc>
          <w:tcPr>
            <w:tcW w:w="301" w:type="pct"/>
          </w:tcPr>
          <w:p w14:paraId="7EB02FE6"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5.5</w:t>
            </w:r>
          </w:p>
        </w:tc>
        <w:tc>
          <w:tcPr>
            <w:tcW w:w="2199" w:type="pct"/>
            <w:gridSpan w:val="2"/>
          </w:tcPr>
          <w:p w14:paraId="7EB02FE7"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Kualifikimi i personelit SAR</w:t>
            </w:r>
          </w:p>
        </w:tc>
        <w:tc>
          <w:tcPr>
            <w:tcW w:w="716" w:type="pct"/>
            <w:gridSpan w:val="6"/>
          </w:tcPr>
          <w:p w14:paraId="7EB02FE8" w14:textId="77777777" w:rsidR="005926A5" w:rsidRPr="00057011" w:rsidRDefault="005926A5" w:rsidP="006B1974">
            <w:pPr>
              <w:pStyle w:val="TableParagraph"/>
              <w:ind w:left="107"/>
              <w:rPr>
                <w:rFonts w:ascii="Garamond" w:hAnsi="Garamond"/>
                <w:sz w:val="20"/>
                <w:szCs w:val="20"/>
                <w:lang w:val="sq-AL"/>
              </w:rPr>
            </w:pPr>
            <w:r w:rsidRPr="00057011">
              <w:rPr>
                <w:rFonts w:ascii="Garamond" w:hAnsi="Garamond"/>
                <w:sz w:val="20"/>
                <w:szCs w:val="20"/>
                <w:lang w:val="sq-AL"/>
              </w:rPr>
              <w:t>Çdo vit</w:t>
            </w:r>
          </w:p>
        </w:tc>
        <w:tc>
          <w:tcPr>
            <w:tcW w:w="874" w:type="pct"/>
            <w:gridSpan w:val="3"/>
          </w:tcPr>
          <w:p w14:paraId="7EB02FE9" w14:textId="77777777" w:rsidR="005926A5" w:rsidRPr="00057011" w:rsidRDefault="005926A5" w:rsidP="00495362">
            <w:pPr>
              <w:pStyle w:val="TableParagraph"/>
              <w:ind w:left="109" w:right="97"/>
              <w:rPr>
                <w:rFonts w:ascii="Garamond" w:hAnsi="Garamond"/>
                <w:sz w:val="20"/>
                <w:szCs w:val="20"/>
                <w:lang w:val="sq-AL"/>
              </w:rPr>
            </w:pPr>
            <w:r w:rsidRPr="00057011">
              <w:rPr>
                <w:rFonts w:ascii="Garamond" w:hAnsi="Garamond"/>
                <w:sz w:val="20"/>
                <w:szCs w:val="20"/>
                <w:lang w:val="sq-AL"/>
              </w:rPr>
              <w:t>Komandat e Forcave dhe ato Mbështetëse Ministritë e linjës</w:t>
            </w:r>
          </w:p>
        </w:tc>
        <w:tc>
          <w:tcPr>
            <w:tcW w:w="910" w:type="pct"/>
            <w:gridSpan w:val="2"/>
          </w:tcPr>
          <w:p w14:paraId="7EB02FEA"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2FF2" w14:textId="77777777" w:rsidTr="00A75D36">
        <w:trPr>
          <w:trHeight w:val="170"/>
        </w:trPr>
        <w:tc>
          <w:tcPr>
            <w:tcW w:w="301" w:type="pct"/>
          </w:tcPr>
          <w:p w14:paraId="7EB02FEC"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5.6</w:t>
            </w:r>
          </w:p>
        </w:tc>
        <w:tc>
          <w:tcPr>
            <w:tcW w:w="2199" w:type="pct"/>
            <w:gridSpan w:val="2"/>
          </w:tcPr>
          <w:p w14:paraId="7EB02FED"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Certifikimi i personelit SAR</w:t>
            </w:r>
          </w:p>
        </w:tc>
        <w:tc>
          <w:tcPr>
            <w:tcW w:w="716" w:type="pct"/>
            <w:gridSpan w:val="6"/>
          </w:tcPr>
          <w:p w14:paraId="7EB02FEE" w14:textId="77777777" w:rsidR="005926A5" w:rsidRPr="00057011" w:rsidRDefault="005926A5" w:rsidP="006B1974">
            <w:pPr>
              <w:pStyle w:val="TableParagraph"/>
              <w:ind w:left="107"/>
              <w:rPr>
                <w:rFonts w:ascii="Garamond" w:hAnsi="Garamond"/>
                <w:sz w:val="20"/>
                <w:szCs w:val="20"/>
                <w:lang w:val="sq-AL"/>
              </w:rPr>
            </w:pPr>
            <w:r w:rsidRPr="00057011">
              <w:rPr>
                <w:rFonts w:ascii="Garamond" w:hAnsi="Garamond"/>
                <w:sz w:val="20"/>
                <w:szCs w:val="20"/>
                <w:lang w:val="sq-AL"/>
              </w:rPr>
              <w:t>Çdo tre vjet</w:t>
            </w:r>
          </w:p>
        </w:tc>
        <w:tc>
          <w:tcPr>
            <w:tcW w:w="874" w:type="pct"/>
            <w:gridSpan w:val="3"/>
          </w:tcPr>
          <w:p w14:paraId="7EB02FEF" w14:textId="77777777" w:rsidR="005926A5" w:rsidRPr="00057011" w:rsidRDefault="005926A5" w:rsidP="00495362">
            <w:pPr>
              <w:pStyle w:val="TableParagraph"/>
              <w:ind w:left="109"/>
              <w:rPr>
                <w:rFonts w:ascii="Garamond" w:hAnsi="Garamond"/>
                <w:sz w:val="20"/>
                <w:szCs w:val="20"/>
                <w:lang w:val="sq-AL"/>
              </w:rPr>
            </w:pPr>
            <w:r w:rsidRPr="00057011">
              <w:rPr>
                <w:rFonts w:ascii="Garamond" w:hAnsi="Garamond"/>
                <w:sz w:val="20"/>
                <w:szCs w:val="20"/>
                <w:lang w:val="sq-AL"/>
              </w:rPr>
              <w:t>Ministritë e linjës</w:t>
            </w:r>
          </w:p>
          <w:p w14:paraId="7EB02FF0" w14:textId="77777777" w:rsidR="005926A5" w:rsidRPr="00057011" w:rsidRDefault="005926A5" w:rsidP="00495362">
            <w:pPr>
              <w:pStyle w:val="TableParagraph"/>
              <w:spacing w:before="161"/>
              <w:ind w:left="109"/>
              <w:rPr>
                <w:rFonts w:ascii="Garamond" w:hAnsi="Garamond"/>
                <w:sz w:val="20"/>
                <w:szCs w:val="20"/>
                <w:lang w:val="sq-AL"/>
              </w:rPr>
            </w:pPr>
            <w:r w:rsidRPr="00057011">
              <w:rPr>
                <w:rFonts w:ascii="Garamond" w:hAnsi="Garamond"/>
                <w:sz w:val="20"/>
                <w:szCs w:val="20"/>
                <w:lang w:val="sq-AL"/>
              </w:rPr>
              <w:t>KDS</w:t>
            </w:r>
          </w:p>
        </w:tc>
        <w:tc>
          <w:tcPr>
            <w:tcW w:w="910" w:type="pct"/>
            <w:gridSpan w:val="2"/>
          </w:tcPr>
          <w:p w14:paraId="7EB02FF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Komandat e Forcave dhe ato Mbështetëse</w:t>
            </w:r>
          </w:p>
        </w:tc>
      </w:tr>
      <w:tr w:rsidR="005926A5" w:rsidRPr="00057011" w14:paraId="7EB02FF9" w14:textId="77777777" w:rsidTr="00A75D36">
        <w:trPr>
          <w:trHeight w:val="56"/>
        </w:trPr>
        <w:tc>
          <w:tcPr>
            <w:tcW w:w="301" w:type="pct"/>
          </w:tcPr>
          <w:p w14:paraId="7EB02FF3"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5.7</w:t>
            </w:r>
          </w:p>
        </w:tc>
        <w:tc>
          <w:tcPr>
            <w:tcW w:w="2199" w:type="pct"/>
            <w:gridSpan w:val="2"/>
          </w:tcPr>
          <w:p w14:paraId="7EB02FF4"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Rritja e aftësive në gjuhën angleze të personelit SAR</w:t>
            </w:r>
          </w:p>
        </w:tc>
        <w:tc>
          <w:tcPr>
            <w:tcW w:w="716" w:type="pct"/>
            <w:gridSpan w:val="6"/>
          </w:tcPr>
          <w:p w14:paraId="7EB02FF5" w14:textId="77777777" w:rsidR="005926A5" w:rsidRPr="00057011" w:rsidRDefault="005926A5" w:rsidP="006B1974">
            <w:pPr>
              <w:pStyle w:val="TableParagraph"/>
              <w:ind w:left="107"/>
              <w:rPr>
                <w:rFonts w:ascii="Garamond" w:hAnsi="Garamond"/>
                <w:sz w:val="20"/>
                <w:szCs w:val="20"/>
                <w:lang w:val="sq-AL"/>
              </w:rPr>
            </w:pPr>
            <w:r w:rsidRPr="00057011">
              <w:rPr>
                <w:rFonts w:ascii="Garamond" w:hAnsi="Garamond"/>
                <w:sz w:val="20"/>
                <w:szCs w:val="20"/>
                <w:lang w:val="sq-AL"/>
              </w:rPr>
              <w:t>Çdo vit</w:t>
            </w:r>
          </w:p>
        </w:tc>
        <w:tc>
          <w:tcPr>
            <w:tcW w:w="874" w:type="pct"/>
            <w:gridSpan w:val="3"/>
          </w:tcPr>
          <w:p w14:paraId="7EB02FF6" w14:textId="77777777" w:rsidR="005926A5" w:rsidRPr="00057011" w:rsidRDefault="005926A5" w:rsidP="00495362">
            <w:pPr>
              <w:pStyle w:val="TableParagraph"/>
              <w:ind w:left="109"/>
              <w:rPr>
                <w:rFonts w:ascii="Garamond" w:hAnsi="Garamond"/>
                <w:sz w:val="20"/>
                <w:szCs w:val="20"/>
                <w:lang w:val="sq-AL"/>
              </w:rPr>
            </w:pPr>
            <w:r w:rsidRPr="00057011">
              <w:rPr>
                <w:rFonts w:ascii="Garamond" w:hAnsi="Garamond"/>
                <w:sz w:val="20"/>
                <w:szCs w:val="20"/>
                <w:lang w:val="sq-AL"/>
              </w:rPr>
              <w:t>Ministritë e linjës</w:t>
            </w:r>
          </w:p>
          <w:p w14:paraId="7EB02FF7" w14:textId="77777777" w:rsidR="005926A5" w:rsidRPr="00057011" w:rsidRDefault="005926A5" w:rsidP="00495362">
            <w:pPr>
              <w:pStyle w:val="TableParagraph"/>
              <w:spacing w:before="161"/>
              <w:ind w:left="109"/>
              <w:rPr>
                <w:rFonts w:ascii="Garamond" w:hAnsi="Garamond"/>
                <w:sz w:val="20"/>
                <w:szCs w:val="20"/>
                <w:lang w:val="sq-AL"/>
              </w:rPr>
            </w:pPr>
            <w:r w:rsidRPr="00057011">
              <w:rPr>
                <w:rFonts w:ascii="Garamond" w:hAnsi="Garamond"/>
                <w:sz w:val="20"/>
                <w:szCs w:val="20"/>
                <w:lang w:val="sq-AL"/>
              </w:rPr>
              <w:t>Komanda e Doktrinës</w:t>
            </w:r>
            <w:r w:rsidR="00495362" w:rsidRPr="00495362">
              <w:rPr>
                <w:rFonts w:ascii="Garamond" w:hAnsi="Garamond"/>
                <w:sz w:val="20"/>
                <w:szCs w:val="20"/>
                <w:lang w:val="sq-AL"/>
              </w:rPr>
              <w:t xml:space="preserve"> dhe Stërvitjes</w:t>
            </w:r>
          </w:p>
        </w:tc>
        <w:tc>
          <w:tcPr>
            <w:tcW w:w="910" w:type="pct"/>
            <w:gridSpan w:val="2"/>
          </w:tcPr>
          <w:p w14:paraId="7EB02FF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2FFF" w14:textId="77777777" w:rsidTr="00A75D36">
        <w:trPr>
          <w:trHeight w:val="56"/>
        </w:trPr>
        <w:tc>
          <w:tcPr>
            <w:tcW w:w="301" w:type="pct"/>
          </w:tcPr>
          <w:p w14:paraId="7EB02FFA"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5.7.1</w:t>
            </w:r>
          </w:p>
        </w:tc>
        <w:tc>
          <w:tcPr>
            <w:tcW w:w="2199" w:type="pct"/>
            <w:gridSpan w:val="2"/>
          </w:tcPr>
          <w:p w14:paraId="7EB02FFB"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Kurs për njohjen dhe përdorimin e terminologjisë operacionale për shërbimin SAR</w:t>
            </w:r>
          </w:p>
        </w:tc>
        <w:tc>
          <w:tcPr>
            <w:tcW w:w="716" w:type="pct"/>
            <w:gridSpan w:val="6"/>
          </w:tcPr>
          <w:p w14:paraId="7EB02FFC"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Çdo vit nga 1 muaj</w:t>
            </w:r>
          </w:p>
        </w:tc>
        <w:tc>
          <w:tcPr>
            <w:tcW w:w="874" w:type="pct"/>
            <w:gridSpan w:val="3"/>
          </w:tcPr>
          <w:p w14:paraId="7EB02FFD"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QGJH</w:t>
            </w:r>
          </w:p>
        </w:tc>
        <w:tc>
          <w:tcPr>
            <w:tcW w:w="910" w:type="pct"/>
            <w:gridSpan w:val="2"/>
          </w:tcPr>
          <w:p w14:paraId="7EB02FFE" w14:textId="77777777" w:rsidR="005926A5" w:rsidRPr="00057011" w:rsidRDefault="005926A5" w:rsidP="006C2716">
            <w:pPr>
              <w:pStyle w:val="TableParagraph"/>
              <w:tabs>
                <w:tab w:val="left" w:pos="1332"/>
              </w:tabs>
              <w:ind w:left="109" w:right="97"/>
              <w:jc w:val="both"/>
              <w:rPr>
                <w:rFonts w:ascii="Garamond" w:hAnsi="Garamond"/>
                <w:sz w:val="20"/>
                <w:szCs w:val="20"/>
                <w:lang w:val="sq-AL"/>
              </w:rPr>
            </w:pPr>
            <w:r w:rsidRPr="00057011">
              <w:rPr>
                <w:rFonts w:ascii="Garamond" w:hAnsi="Garamond"/>
                <w:sz w:val="20"/>
                <w:szCs w:val="20"/>
                <w:lang w:val="sq-AL"/>
              </w:rPr>
              <w:t>Komandat e Forcave dhe ato</w:t>
            </w:r>
            <w:r w:rsidR="00035A46" w:rsidRPr="00057011">
              <w:rPr>
                <w:rFonts w:ascii="Garamond" w:hAnsi="Garamond"/>
                <w:sz w:val="20"/>
                <w:szCs w:val="20"/>
                <w:lang w:val="sq-AL"/>
              </w:rPr>
              <w:t xml:space="preserve">  </w:t>
            </w:r>
            <w:r w:rsidRPr="00057011">
              <w:rPr>
                <w:rFonts w:ascii="Garamond" w:hAnsi="Garamond"/>
                <w:sz w:val="20"/>
                <w:szCs w:val="20"/>
                <w:lang w:val="sq-AL"/>
              </w:rPr>
              <w:t>Mbështetëse Ministritë e</w:t>
            </w:r>
            <w:r w:rsidRPr="00057011">
              <w:rPr>
                <w:rFonts w:ascii="Garamond" w:hAnsi="Garamond"/>
                <w:spacing w:val="-3"/>
                <w:sz w:val="20"/>
                <w:szCs w:val="20"/>
                <w:lang w:val="sq-AL"/>
              </w:rPr>
              <w:t xml:space="preserve"> </w:t>
            </w:r>
            <w:r w:rsidRPr="00057011">
              <w:rPr>
                <w:rFonts w:ascii="Garamond" w:hAnsi="Garamond"/>
                <w:sz w:val="20"/>
                <w:szCs w:val="20"/>
                <w:lang w:val="sq-AL"/>
              </w:rPr>
              <w:t>linjës</w:t>
            </w:r>
          </w:p>
        </w:tc>
      </w:tr>
      <w:tr w:rsidR="005926A5" w:rsidRPr="00057011" w14:paraId="7EB03001" w14:textId="77777777" w:rsidTr="00A75D36">
        <w:trPr>
          <w:trHeight w:val="56"/>
        </w:trPr>
        <w:tc>
          <w:tcPr>
            <w:tcW w:w="5000" w:type="pct"/>
            <w:gridSpan w:val="14"/>
            <w:shd w:val="clear" w:color="auto" w:fill="D9D9D9"/>
          </w:tcPr>
          <w:p w14:paraId="7EB03000" w14:textId="77777777" w:rsidR="005926A5" w:rsidRPr="00057011" w:rsidRDefault="005926A5" w:rsidP="006C2716">
            <w:pPr>
              <w:pStyle w:val="TableParagraph"/>
              <w:ind w:left="110"/>
              <w:rPr>
                <w:rFonts w:ascii="Garamond" w:hAnsi="Garamond"/>
                <w:b/>
                <w:sz w:val="20"/>
                <w:szCs w:val="20"/>
                <w:lang w:val="sq-AL"/>
              </w:rPr>
            </w:pPr>
            <w:r w:rsidRPr="00057011">
              <w:rPr>
                <w:rFonts w:ascii="Garamond" w:hAnsi="Garamond"/>
                <w:b/>
                <w:sz w:val="20"/>
                <w:szCs w:val="20"/>
                <w:lang w:val="sq-AL"/>
              </w:rPr>
              <w:t>6. MODERNIZIMI I PAJISJEVE SAR</w:t>
            </w:r>
          </w:p>
        </w:tc>
      </w:tr>
      <w:tr w:rsidR="005926A5" w:rsidRPr="00057011" w14:paraId="7EB03007" w14:textId="77777777" w:rsidTr="00A75D36">
        <w:trPr>
          <w:trHeight w:val="56"/>
        </w:trPr>
        <w:tc>
          <w:tcPr>
            <w:tcW w:w="301" w:type="pct"/>
          </w:tcPr>
          <w:p w14:paraId="7EB03002"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w:t>
            </w:r>
          </w:p>
        </w:tc>
        <w:tc>
          <w:tcPr>
            <w:tcW w:w="2199" w:type="pct"/>
            <w:gridSpan w:val="2"/>
          </w:tcPr>
          <w:p w14:paraId="7EB03003"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Modernizimi i pajisjeve të kërkim-shpëtimit të Forcave të Armatosura.</w:t>
            </w:r>
          </w:p>
        </w:tc>
        <w:tc>
          <w:tcPr>
            <w:tcW w:w="716" w:type="pct"/>
            <w:gridSpan w:val="6"/>
          </w:tcPr>
          <w:p w14:paraId="7EB03004" w14:textId="77777777" w:rsidR="005926A5" w:rsidRPr="00057011" w:rsidRDefault="005926A5" w:rsidP="006C2716">
            <w:pPr>
              <w:pStyle w:val="TableParagraph"/>
              <w:rPr>
                <w:rFonts w:ascii="Garamond" w:hAnsi="Garamond"/>
                <w:sz w:val="20"/>
                <w:szCs w:val="20"/>
                <w:lang w:val="sq-AL"/>
              </w:rPr>
            </w:pPr>
          </w:p>
        </w:tc>
        <w:tc>
          <w:tcPr>
            <w:tcW w:w="874" w:type="pct"/>
            <w:gridSpan w:val="3"/>
          </w:tcPr>
          <w:p w14:paraId="7EB03005" w14:textId="77777777" w:rsidR="005926A5" w:rsidRPr="00057011" w:rsidRDefault="005926A5" w:rsidP="006C2716">
            <w:pPr>
              <w:pStyle w:val="TableParagraph"/>
              <w:rPr>
                <w:rFonts w:ascii="Garamond" w:hAnsi="Garamond"/>
                <w:sz w:val="20"/>
                <w:szCs w:val="20"/>
                <w:lang w:val="sq-AL"/>
              </w:rPr>
            </w:pPr>
          </w:p>
        </w:tc>
        <w:tc>
          <w:tcPr>
            <w:tcW w:w="910" w:type="pct"/>
            <w:gridSpan w:val="2"/>
          </w:tcPr>
          <w:p w14:paraId="7EB03006" w14:textId="77777777" w:rsidR="005926A5" w:rsidRPr="00057011" w:rsidRDefault="005926A5" w:rsidP="006C2716">
            <w:pPr>
              <w:pStyle w:val="TableParagraph"/>
              <w:rPr>
                <w:rFonts w:ascii="Garamond" w:hAnsi="Garamond"/>
                <w:sz w:val="20"/>
                <w:szCs w:val="20"/>
                <w:lang w:val="sq-AL"/>
              </w:rPr>
            </w:pPr>
          </w:p>
        </w:tc>
      </w:tr>
      <w:tr w:rsidR="005926A5" w:rsidRPr="00057011" w14:paraId="7EB0300D" w14:textId="77777777" w:rsidTr="00A75D36">
        <w:trPr>
          <w:trHeight w:val="350"/>
        </w:trPr>
        <w:tc>
          <w:tcPr>
            <w:tcW w:w="301" w:type="pct"/>
          </w:tcPr>
          <w:p w14:paraId="7EB03008"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6.1.1</w:t>
            </w:r>
          </w:p>
        </w:tc>
        <w:tc>
          <w:tcPr>
            <w:tcW w:w="2199" w:type="pct"/>
            <w:gridSpan w:val="2"/>
          </w:tcPr>
          <w:p w14:paraId="7EB03009" w14:textId="77777777" w:rsidR="005926A5" w:rsidRPr="00057011" w:rsidRDefault="005926A5" w:rsidP="006B1974">
            <w:pPr>
              <w:pStyle w:val="TableParagraph"/>
              <w:ind w:left="107" w:right="98"/>
              <w:jc w:val="both"/>
              <w:rPr>
                <w:rFonts w:ascii="Garamond" w:hAnsi="Garamond"/>
                <w:sz w:val="20"/>
                <w:szCs w:val="20"/>
                <w:lang w:val="sq-AL"/>
              </w:rPr>
            </w:pPr>
            <w:r w:rsidRPr="00057011">
              <w:rPr>
                <w:rFonts w:ascii="Garamond" w:hAnsi="Garamond"/>
                <w:sz w:val="20"/>
                <w:szCs w:val="20"/>
                <w:lang w:val="sq-AL"/>
              </w:rPr>
              <w:t>Përmirësimi i kapaciteteve të F</w:t>
            </w:r>
            <w:r w:rsidR="006B1974">
              <w:rPr>
                <w:rFonts w:ascii="Garamond" w:hAnsi="Garamond"/>
                <w:sz w:val="20"/>
                <w:szCs w:val="20"/>
                <w:lang w:val="sq-AL"/>
              </w:rPr>
              <w:t>a</w:t>
            </w:r>
            <w:r w:rsidRPr="00057011">
              <w:rPr>
                <w:rFonts w:ascii="Garamond" w:hAnsi="Garamond"/>
                <w:sz w:val="20"/>
                <w:szCs w:val="20"/>
                <w:lang w:val="sq-AL"/>
              </w:rPr>
              <w:t xml:space="preserve">j të cilat do të mundësojnë, krahas vëzhgimit dhe monitorimit të hapësirës ajrore të vendit, mbështetjen e strukturave të tjera me transport trupash dhe materialesh dhe kryerjen e operacioneve humanitare në ndihmë të popullsisë dhe zhvillimin e operacioneve të </w:t>
            </w:r>
            <w:r w:rsidR="008E0B24">
              <w:rPr>
                <w:rFonts w:ascii="Garamond" w:hAnsi="Garamond"/>
                <w:sz w:val="20"/>
                <w:szCs w:val="20"/>
                <w:lang w:val="sq-AL"/>
              </w:rPr>
              <w:t>kërkim-shpët</w:t>
            </w:r>
            <w:r w:rsidRPr="00057011">
              <w:rPr>
                <w:rFonts w:ascii="Garamond" w:hAnsi="Garamond"/>
                <w:sz w:val="20"/>
                <w:szCs w:val="20"/>
                <w:lang w:val="sq-AL"/>
              </w:rPr>
              <w:t>imit, duke vënë theksin te Baza Ajrore Farkë dhe Qendra e Kontroll-Raportimit.</w:t>
            </w:r>
          </w:p>
        </w:tc>
        <w:tc>
          <w:tcPr>
            <w:tcW w:w="716" w:type="pct"/>
            <w:gridSpan w:val="6"/>
          </w:tcPr>
          <w:p w14:paraId="7EB0300A"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0B"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10" w:type="pct"/>
            <w:gridSpan w:val="2"/>
          </w:tcPr>
          <w:p w14:paraId="7EB0300C" w14:textId="77777777" w:rsidR="005926A5" w:rsidRPr="00057011" w:rsidRDefault="005926A5" w:rsidP="006C2716">
            <w:pPr>
              <w:pStyle w:val="TableParagraph"/>
              <w:ind w:left="109" w:right="462"/>
              <w:rPr>
                <w:rFonts w:ascii="Garamond" w:hAnsi="Garamond"/>
                <w:sz w:val="20"/>
                <w:szCs w:val="20"/>
                <w:lang w:val="sq-AL"/>
              </w:rPr>
            </w:pPr>
            <w:r w:rsidRPr="00057011">
              <w:rPr>
                <w:rFonts w:ascii="Garamond" w:hAnsi="Garamond"/>
                <w:sz w:val="20"/>
                <w:szCs w:val="20"/>
                <w:lang w:val="sq-AL"/>
              </w:rPr>
              <w:t>Ministria e Mbrojtjes SHPFA</w:t>
            </w:r>
          </w:p>
        </w:tc>
      </w:tr>
      <w:tr w:rsidR="005926A5" w:rsidRPr="00057011" w14:paraId="7EB03013" w14:textId="77777777" w:rsidTr="00A75D36">
        <w:trPr>
          <w:trHeight w:val="56"/>
        </w:trPr>
        <w:tc>
          <w:tcPr>
            <w:tcW w:w="301" w:type="pct"/>
          </w:tcPr>
          <w:p w14:paraId="7EB0300E"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6.1.2</w:t>
            </w:r>
          </w:p>
        </w:tc>
        <w:tc>
          <w:tcPr>
            <w:tcW w:w="2199" w:type="pct"/>
            <w:gridSpan w:val="2"/>
          </w:tcPr>
          <w:p w14:paraId="7EB0300F" w14:textId="77777777" w:rsidR="005926A5" w:rsidRPr="00057011" w:rsidRDefault="005926A5" w:rsidP="006C2716">
            <w:pPr>
              <w:pStyle w:val="TableParagraph"/>
              <w:ind w:left="107" w:right="100"/>
              <w:jc w:val="both"/>
              <w:rPr>
                <w:rFonts w:ascii="Garamond" w:hAnsi="Garamond"/>
                <w:sz w:val="20"/>
                <w:szCs w:val="20"/>
                <w:lang w:val="sq-AL"/>
              </w:rPr>
            </w:pPr>
            <w:r w:rsidRPr="00057011">
              <w:rPr>
                <w:rFonts w:ascii="Garamond" w:hAnsi="Garamond"/>
                <w:sz w:val="20"/>
                <w:szCs w:val="20"/>
                <w:lang w:val="sq-AL"/>
              </w:rPr>
              <w:t>Kompletimi i Forcës Ajrore me 2 helikopterë EC 145, jetësimi i projektit për vëzhgimin e hapësirës ajrore</w:t>
            </w:r>
            <w:r w:rsidR="00672010">
              <w:rPr>
                <w:rFonts w:ascii="Garamond" w:hAnsi="Garamond"/>
                <w:sz w:val="20"/>
                <w:szCs w:val="20"/>
                <w:lang w:val="sq-AL"/>
              </w:rPr>
              <w:t>,</w:t>
            </w:r>
            <w:r w:rsidRPr="00057011">
              <w:rPr>
                <w:rFonts w:ascii="Garamond" w:hAnsi="Garamond"/>
                <w:sz w:val="20"/>
                <w:szCs w:val="20"/>
                <w:lang w:val="sq-AL"/>
              </w:rPr>
              <w:t xml:space="preserve"> si dhe kompletimi i helikopterëve të rinj me pajisje mjekësore (CASEVAC).</w:t>
            </w:r>
          </w:p>
        </w:tc>
        <w:tc>
          <w:tcPr>
            <w:tcW w:w="716" w:type="pct"/>
            <w:gridSpan w:val="6"/>
          </w:tcPr>
          <w:p w14:paraId="7EB03010"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1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10" w:type="pct"/>
            <w:gridSpan w:val="2"/>
          </w:tcPr>
          <w:p w14:paraId="7EB03012" w14:textId="77777777" w:rsidR="005926A5" w:rsidRPr="00057011" w:rsidRDefault="005926A5" w:rsidP="006C2716">
            <w:pPr>
              <w:pStyle w:val="TableParagraph"/>
              <w:ind w:left="109" w:right="462"/>
              <w:rPr>
                <w:rFonts w:ascii="Garamond" w:hAnsi="Garamond"/>
                <w:sz w:val="20"/>
                <w:szCs w:val="20"/>
                <w:lang w:val="sq-AL"/>
              </w:rPr>
            </w:pPr>
            <w:r w:rsidRPr="00057011">
              <w:rPr>
                <w:rFonts w:ascii="Garamond" w:hAnsi="Garamond"/>
                <w:sz w:val="20"/>
                <w:szCs w:val="20"/>
                <w:lang w:val="sq-AL"/>
              </w:rPr>
              <w:t>Ministria e Mbrojtjes SHPFA</w:t>
            </w:r>
          </w:p>
        </w:tc>
      </w:tr>
      <w:tr w:rsidR="005926A5" w:rsidRPr="00057011" w14:paraId="7EB03019" w14:textId="77777777" w:rsidTr="00A75D36">
        <w:trPr>
          <w:trHeight w:val="56"/>
        </w:trPr>
        <w:tc>
          <w:tcPr>
            <w:tcW w:w="301" w:type="pct"/>
          </w:tcPr>
          <w:p w14:paraId="7EB03014"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6.1.3</w:t>
            </w:r>
          </w:p>
        </w:tc>
        <w:tc>
          <w:tcPr>
            <w:tcW w:w="2199" w:type="pct"/>
            <w:gridSpan w:val="2"/>
          </w:tcPr>
          <w:p w14:paraId="7EB0301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Implementimi i Sistemit të Integruar i Vëzhgimit të Hapësirës Ajrore</w:t>
            </w:r>
          </w:p>
        </w:tc>
        <w:tc>
          <w:tcPr>
            <w:tcW w:w="716" w:type="pct"/>
            <w:gridSpan w:val="6"/>
          </w:tcPr>
          <w:p w14:paraId="7EB03016"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1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10" w:type="pct"/>
            <w:gridSpan w:val="2"/>
          </w:tcPr>
          <w:p w14:paraId="7EB0301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MM, SHPFA</w:t>
            </w:r>
          </w:p>
        </w:tc>
      </w:tr>
      <w:tr w:rsidR="005926A5" w:rsidRPr="00057011" w14:paraId="7EB03020" w14:textId="77777777" w:rsidTr="00A75D36">
        <w:trPr>
          <w:trHeight w:val="98"/>
        </w:trPr>
        <w:tc>
          <w:tcPr>
            <w:tcW w:w="301" w:type="pct"/>
          </w:tcPr>
          <w:p w14:paraId="7EB0301A"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6.1.4</w:t>
            </w:r>
          </w:p>
        </w:tc>
        <w:tc>
          <w:tcPr>
            <w:tcW w:w="2199" w:type="pct"/>
            <w:gridSpan w:val="2"/>
          </w:tcPr>
          <w:p w14:paraId="7EB0301B"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Kompletim me pajisje mjekësore dhe aksesorët ndihmues për helikopterin tip AS-532 A; Medevac</w:t>
            </w:r>
          </w:p>
        </w:tc>
        <w:tc>
          <w:tcPr>
            <w:tcW w:w="716" w:type="pct"/>
            <w:gridSpan w:val="6"/>
          </w:tcPr>
          <w:p w14:paraId="7EB0301C"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1D"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10" w:type="pct"/>
            <w:gridSpan w:val="2"/>
          </w:tcPr>
          <w:p w14:paraId="7EB0301E" w14:textId="77777777" w:rsidR="00495362"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r w:rsidR="00495362" w:rsidRPr="00057011">
              <w:rPr>
                <w:rFonts w:ascii="Garamond" w:hAnsi="Garamond"/>
                <w:sz w:val="20"/>
                <w:szCs w:val="20"/>
                <w:lang w:val="sq-AL"/>
              </w:rPr>
              <w:t xml:space="preserve"> </w:t>
            </w:r>
          </w:p>
          <w:p w14:paraId="7EB0301F" w14:textId="77777777" w:rsidR="005926A5" w:rsidRPr="00057011" w:rsidRDefault="00495362" w:rsidP="006C2716">
            <w:pPr>
              <w:pStyle w:val="TableParagraph"/>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27" w14:textId="77777777" w:rsidTr="00A75D36">
        <w:trPr>
          <w:gridAfter w:val="1"/>
          <w:wAfter w:w="2" w:type="pct"/>
          <w:trHeight w:val="56"/>
        </w:trPr>
        <w:tc>
          <w:tcPr>
            <w:tcW w:w="301" w:type="pct"/>
          </w:tcPr>
          <w:p w14:paraId="7EB03021"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6.1.5</w:t>
            </w:r>
          </w:p>
        </w:tc>
        <w:tc>
          <w:tcPr>
            <w:tcW w:w="2199" w:type="pct"/>
            <w:gridSpan w:val="2"/>
          </w:tcPr>
          <w:p w14:paraId="7EB03022" w14:textId="77777777" w:rsidR="005926A5" w:rsidRPr="00057011" w:rsidRDefault="005926A5" w:rsidP="00035A46">
            <w:pPr>
              <w:pStyle w:val="TableParagraph"/>
              <w:tabs>
                <w:tab w:val="left" w:pos="1490"/>
                <w:tab w:val="left" w:pos="2003"/>
                <w:tab w:val="left" w:pos="2838"/>
                <w:tab w:val="left" w:pos="4195"/>
                <w:tab w:val="left" w:pos="4761"/>
                <w:tab w:val="left" w:pos="5541"/>
                <w:tab w:val="left" w:pos="5941"/>
              </w:tabs>
              <w:ind w:left="107" w:right="99"/>
              <w:jc w:val="both"/>
              <w:rPr>
                <w:rFonts w:ascii="Garamond" w:hAnsi="Garamond"/>
                <w:sz w:val="20"/>
                <w:szCs w:val="20"/>
                <w:lang w:val="sq-AL"/>
              </w:rPr>
            </w:pPr>
            <w:r w:rsidRPr="00057011">
              <w:rPr>
                <w:rFonts w:ascii="Garamond" w:hAnsi="Garamond"/>
                <w:sz w:val="20"/>
                <w:szCs w:val="20"/>
                <w:lang w:val="sq-AL"/>
              </w:rPr>
              <w:t>Kompletimi</w:t>
            </w:r>
            <w:r w:rsidR="00035A46" w:rsidRPr="00057011">
              <w:rPr>
                <w:rFonts w:ascii="Garamond" w:hAnsi="Garamond"/>
                <w:sz w:val="20"/>
                <w:szCs w:val="20"/>
                <w:lang w:val="sq-AL"/>
              </w:rPr>
              <w:t xml:space="preserve"> </w:t>
            </w:r>
            <w:r w:rsidRPr="00057011">
              <w:rPr>
                <w:rFonts w:ascii="Garamond" w:hAnsi="Garamond"/>
                <w:sz w:val="20"/>
                <w:szCs w:val="20"/>
                <w:lang w:val="sq-AL"/>
              </w:rPr>
              <w:t>me</w:t>
            </w:r>
            <w:r w:rsidR="00035A46" w:rsidRPr="00057011">
              <w:rPr>
                <w:rFonts w:ascii="Garamond" w:hAnsi="Garamond"/>
                <w:sz w:val="20"/>
                <w:szCs w:val="20"/>
                <w:lang w:val="sq-AL"/>
              </w:rPr>
              <w:t xml:space="preserve"> </w:t>
            </w:r>
            <w:r w:rsidRPr="00057011">
              <w:rPr>
                <w:rFonts w:ascii="Garamond" w:hAnsi="Garamond"/>
                <w:sz w:val="20"/>
                <w:szCs w:val="20"/>
                <w:lang w:val="sq-AL"/>
              </w:rPr>
              <w:t>sistem</w:t>
            </w:r>
            <w:r w:rsidR="00035A46" w:rsidRPr="00057011">
              <w:rPr>
                <w:rFonts w:ascii="Garamond" w:hAnsi="Garamond"/>
                <w:sz w:val="20"/>
                <w:szCs w:val="20"/>
                <w:lang w:val="sq-AL"/>
              </w:rPr>
              <w:t xml:space="preserve"> </w:t>
            </w:r>
            <w:r w:rsidRPr="00057011">
              <w:rPr>
                <w:rFonts w:ascii="Garamond" w:hAnsi="Garamond"/>
                <w:sz w:val="20"/>
                <w:szCs w:val="20"/>
                <w:lang w:val="sq-AL"/>
              </w:rPr>
              <w:t>identifikimi</w:t>
            </w:r>
            <w:r w:rsidR="006C3F65" w:rsidRPr="00057011">
              <w:rPr>
                <w:rFonts w:ascii="Garamond" w:hAnsi="Garamond"/>
                <w:sz w:val="20"/>
                <w:szCs w:val="20"/>
                <w:lang w:val="sq-AL"/>
              </w:rPr>
              <w:t xml:space="preserve"> </w:t>
            </w:r>
            <w:r w:rsidRPr="00057011">
              <w:rPr>
                <w:rFonts w:ascii="Garamond" w:hAnsi="Garamond"/>
                <w:sz w:val="20"/>
                <w:szCs w:val="20"/>
                <w:lang w:val="sq-AL"/>
              </w:rPr>
              <w:t>IFF</w:t>
            </w:r>
            <w:r w:rsidR="00035A46" w:rsidRPr="00057011">
              <w:rPr>
                <w:rFonts w:ascii="Garamond" w:hAnsi="Garamond"/>
                <w:sz w:val="20"/>
                <w:szCs w:val="20"/>
                <w:lang w:val="sq-AL"/>
              </w:rPr>
              <w:t xml:space="preserve">  </w:t>
            </w:r>
            <w:r w:rsidRPr="00057011">
              <w:rPr>
                <w:rFonts w:ascii="Garamond" w:hAnsi="Garamond"/>
                <w:sz w:val="20"/>
                <w:szCs w:val="20"/>
                <w:lang w:val="sq-AL"/>
              </w:rPr>
              <w:t>Mode</w:t>
            </w:r>
            <w:r w:rsidR="00035A46" w:rsidRPr="00057011">
              <w:rPr>
                <w:rFonts w:ascii="Garamond" w:hAnsi="Garamond"/>
                <w:sz w:val="20"/>
                <w:szCs w:val="20"/>
                <w:lang w:val="sq-AL"/>
              </w:rPr>
              <w:t xml:space="preserve"> </w:t>
            </w:r>
            <w:r w:rsidRPr="00057011">
              <w:rPr>
                <w:rFonts w:ascii="Garamond" w:hAnsi="Garamond"/>
                <w:sz w:val="20"/>
                <w:szCs w:val="20"/>
                <w:lang w:val="sq-AL"/>
              </w:rPr>
              <w:t>5,</w:t>
            </w:r>
            <w:r w:rsidR="00035A46" w:rsidRPr="00057011">
              <w:rPr>
                <w:rFonts w:ascii="Garamond" w:hAnsi="Garamond"/>
                <w:sz w:val="20"/>
                <w:szCs w:val="20"/>
                <w:lang w:val="sq-AL"/>
              </w:rPr>
              <w:t xml:space="preserve">  </w:t>
            </w:r>
            <w:r w:rsidRPr="00057011">
              <w:rPr>
                <w:rFonts w:ascii="Garamond" w:hAnsi="Garamond"/>
                <w:sz w:val="20"/>
                <w:szCs w:val="20"/>
                <w:lang w:val="sq-AL"/>
              </w:rPr>
              <w:t>për helikopterët AS532AL dhe</w:t>
            </w:r>
            <w:r w:rsidRPr="00057011">
              <w:rPr>
                <w:rFonts w:ascii="Garamond" w:hAnsi="Garamond"/>
                <w:spacing w:val="-5"/>
                <w:sz w:val="20"/>
                <w:szCs w:val="20"/>
                <w:lang w:val="sq-AL"/>
              </w:rPr>
              <w:t xml:space="preserve"> </w:t>
            </w:r>
            <w:r w:rsidRPr="00057011">
              <w:rPr>
                <w:rFonts w:ascii="Garamond" w:hAnsi="Garamond"/>
                <w:sz w:val="20"/>
                <w:szCs w:val="20"/>
                <w:lang w:val="sq-AL"/>
              </w:rPr>
              <w:t>EC145</w:t>
            </w:r>
          </w:p>
        </w:tc>
        <w:tc>
          <w:tcPr>
            <w:tcW w:w="716" w:type="pct"/>
            <w:gridSpan w:val="6"/>
          </w:tcPr>
          <w:p w14:paraId="7EB03023"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2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08" w:type="pct"/>
          </w:tcPr>
          <w:p w14:paraId="7EB03025"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26"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2D" w14:textId="77777777" w:rsidTr="00A75D36">
        <w:trPr>
          <w:gridAfter w:val="1"/>
          <w:wAfter w:w="2" w:type="pct"/>
          <w:trHeight w:val="56"/>
        </w:trPr>
        <w:tc>
          <w:tcPr>
            <w:tcW w:w="301" w:type="pct"/>
          </w:tcPr>
          <w:p w14:paraId="7EB03028"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6.1.6</w:t>
            </w:r>
          </w:p>
        </w:tc>
        <w:tc>
          <w:tcPr>
            <w:tcW w:w="2199" w:type="pct"/>
            <w:gridSpan w:val="2"/>
          </w:tcPr>
          <w:p w14:paraId="7EB03029" w14:textId="77777777" w:rsidR="005926A5" w:rsidRPr="00057011" w:rsidRDefault="005926A5" w:rsidP="006C2716">
            <w:pPr>
              <w:pStyle w:val="TableParagraph"/>
              <w:ind w:left="107" w:right="97"/>
              <w:jc w:val="both"/>
              <w:rPr>
                <w:rFonts w:ascii="Garamond" w:hAnsi="Garamond"/>
                <w:sz w:val="20"/>
                <w:szCs w:val="20"/>
                <w:lang w:val="sq-AL"/>
              </w:rPr>
            </w:pPr>
            <w:r w:rsidRPr="00057011">
              <w:rPr>
                <w:rFonts w:ascii="Garamond" w:hAnsi="Garamond"/>
                <w:sz w:val="20"/>
                <w:szCs w:val="20"/>
                <w:lang w:val="sq-AL"/>
              </w:rPr>
              <w:t>Kompletimi me sistem komunikimi të kriptuar për komunikimin ajër – tokë për radiot e helikopterëve AS532AL dhe</w:t>
            </w:r>
            <w:r w:rsidRPr="00057011">
              <w:rPr>
                <w:rFonts w:ascii="Garamond" w:hAnsi="Garamond"/>
                <w:spacing w:val="-1"/>
                <w:sz w:val="20"/>
                <w:szCs w:val="20"/>
                <w:lang w:val="sq-AL"/>
              </w:rPr>
              <w:t xml:space="preserve"> </w:t>
            </w:r>
            <w:r w:rsidRPr="00057011">
              <w:rPr>
                <w:rFonts w:ascii="Garamond" w:hAnsi="Garamond"/>
                <w:sz w:val="20"/>
                <w:szCs w:val="20"/>
                <w:lang w:val="sq-AL"/>
              </w:rPr>
              <w:t>EC145</w:t>
            </w:r>
          </w:p>
        </w:tc>
        <w:tc>
          <w:tcPr>
            <w:tcW w:w="716" w:type="pct"/>
            <w:gridSpan w:val="6"/>
          </w:tcPr>
          <w:p w14:paraId="7EB0302A"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2B"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08" w:type="pct"/>
          </w:tcPr>
          <w:p w14:paraId="7EB0302C" w14:textId="77777777" w:rsidR="005926A5" w:rsidRPr="00057011" w:rsidRDefault="005926A5" w:rsidP="006C2716">
            <w:pPr>
              <w:pStyle w:val="TableParagraph"/>
              <w:ind w:left="109" w:right="462"/>
              <w:rPr>
                <w:rFonts w:ascii="Garamond" w:hAnsi="Garamond"/>
                <w:sz w:val="20"/>
                <w:szCs w:val="20"/>
                <w:lang w:val="sq-AL"/>
              </w:rPr>
            </w:pPr>
            <w:r w:rsidRPr="00057011">
              <w:rPr>
                <w:rFonts w:ascii="Garamond" w:hAnsi="Garamond"/>
                <w:sz w:val="20"/>
                <w:szCs w:val="20"/>
                <w:lang w:val="sq-AL"/>
              </w:rPr>
              <w:t>Ministria e Mbrojtjes SHPFA</w:t>
            </w:r>
          </w:p>
        </w:tc>
      </w:tr>
      <w:tr w:rsidR="00A75D36" w:rsidRPr="00057011" w14:paraId="7EB03034" w14:textId="77777777" w:rsidTr="00A75D36">
        <w:trPr>
          <w:gridAfter w:val="1"/>
          <w:wAfter w:w="2" w:type="pct"/>
          <w:trHeight w:val="56"/>
        </w:trPr>
        <w:tc>
          <w:tcPr>
            <w:tcW w:w="301" w:type="pct"/>
          </w:tcPr>
          <w:p w14:paraId="7EB0302E" w14:textId="77777777" w:rsidR="005926A5" w:rsidRPr="00057011" w:rsidRDefault="005926A5" w:rsidP="00DC04CD">
            <w:pPr>
              <w:pStyle w:val="TableParagraph"/>
              <w:ind w:left="110"/>
              <w:rPr>
                <w:rFonts w:ascii="Garamond" w:hAnsi="Garamond"/>
                <w:sz w:val="20"/>
                <w:szCs w:val="20"/>
                <w:lang w:val="sq-AL"/>
              </w:rPr>
            </w:pPr>
            <w:r w:rsidRPr="00057011">
              <w:rPr>
                <w:rFonts w:ascii="Garamond" w:hAnsi="Garamond"/>
                <w:sz w:val="20"/>
                <w:szCs w:val="20"/>
                <w:lang w:val="sq-AL"/>
              </w:rPr>
              <w:t>6.1</w:t>
            </w:r>
            <w:r w:rsidR="00DC04CD">
              <w:rPr>
                <w:rFonts w:ascii="Garamond" w:hAnsi="Garamond"/>
                <w:sz w:val="20"/>
                <w:szCs w:val="20"/>
                <w:lang w:val="sq-AL"/>
              </w:rPr>
              <w:t>.</w:t>
            </w:r>
            <w:r w:rsidRPr="00057011">
              <w:rPr>
                <w:rFonts w:ascii="Garamond" w:hAnsi="Garamond"/>
                <w:sz w:val="20"/>
                <w:szCs w:val="20"/>
                <w:lang w:val="sq-AL"/>
              </w:rPr>
              <w:t>7</w:t>
            </w:r>
          </w:p>
        </w:tc>
        <w:tc>
          <w:tcPr>
            <w:tcW w:w="2199" w:type="pct"/>
            <w:gridSpan w:val="2"/>
          </w:tcPr>
          <w:p w14:paraId="7EB0302F"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Kompletimi me pajisje dhe veshje për operacionin SAR për helikopterët Cougar dhe EC145</w:t>
            </w:r>
          </w:p>
        </w:tc>
        <w:tc>
          <w:tcPr>
            <w:tcW w:w="716" w:type="pct"/>
            <w:gridSpan w:val="6"/>
          </w:tcPr>
          <w:p w14:paraId="7EB03030"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3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08" w:type="pct"/>
          </w:tcPr>
          <w:p w14:paraId="7EB0303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33"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3B" w14:textId="77777777" w:rsidTr="00A75D36">
        <w:trPr>
          <w:gridAfter w:val="1"/>
          <w:wAfter w:w="2" w:type="pct"/>
          <w:trHeight w:val="56"/>
        </w:trPr>
        <w:tc>
          <w:tcPr>
            <w:tcW w:w="301" w:type="pct"/>
          </w:tcPr>
          <w:p w14:paraId="7EB03035"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6.1.8</w:t>
            </w:r>
          </w:p>
        </w:tc>
        <w:tc>
          <w:tcPr>
            <w:tcW w:w="2199" w:type="pct"/>
            <w:gridSpan w:val="2"/>
          </w:tcPr>
          <w:p w14:paraId="7EB03036"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Kompletimi me pajisje speciale për hel. AS532AL dhe EC145, për operimin në kushte ekstreme meteorologjike</w:t>
            </w:r>
          </w:p>
        </w:tc>
        <w:tc>
          <w:tcPr>
            <w:tcW w:w="716" w:type="pct"/>
            <w:gridSpan w:val="6"/>
          </w:tcPr>
          <w:p w14:paraId="7EB03037"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3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08" w:type="pct"/>
          </w:tcPr>
          <w:p w14:paraId="7EB03039"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3A" w14:textId="77777777" w:rsidR="005926A5" w:rsidRPr="00057011" w:rsidRDefault="005926A5" w:rsidP="006C2716">
            <w:pPr>
              <w:pStyle w:val="TableParagraph"/>
              <w:spacing w:before="163"/>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42" w14:textId="77777777" w:rsidTr="00A75D36">
        <w:trPr>
          <w:gridAfter w:val="1"/>
          <w:wAfter w:w="2" w:type="pct"/>
          <w:trHeight w:val="56"/>
        </w:trPr>
        <w:tc>
          <w:tcPr>
            <w:tcW w:w="301" w:type="pct"/>
          </w:tcPr>
          <w:p w14:paraId="7EB0303C"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6.1.9</w:t>
            </w:r>
          </w:p>
        </w:tc>
        <w:tc>
          <w:tcPr>
            <w:tcW w:w="2199" w:type="pct"/>
            <w:gridSpan w:val="2"/>
          </w:tcPr>
          <w:p w14:paraId="7EB0303D" w14:textId="77777777" w:rsidR="005926A5" w:rsidRPr="00057011" w:rsidRDefault="005926A5" w:rsidP="00672010">
            <w:pPr>
              <w:pStyle w:val="TableParagraph"/>
              <w:ind w:left="107" w:right="100"/>
              <w:rPr>
                <w:rFonts w:ascii="Garamond" w:hAnsi="Garamond"/>
                <w:sz w:val="20"/>
                <w:szCs w:val="20"/>
                <w:lang w:val="sq-AL"/>
              </w:rPr>
            </w:pPr>
            <w:r w:rsidRPr="00057011">
              <w:rPr>
                <w:rFonts w:ascii="Garamond" w:hAnsi="Garamond"/>
                <w:sz w:val="20"/>
                <w:szCs w:val="20"/>
                <w:lang w:val="sq-AL"/>
              </w:rPr>
              <w:t xml:space="preserve">Kompletimi me pajisje për lokalizim </w:t>
            </w:r>
            <w:r w:rsidR="00672010">
              <w:rPr>
                <w:rFonts w:ascii="Garamond" w:hAnsi="Garamond"/>
                <w:sz w:val="20"/>
                <w:szCs w:val="20"/>
                <w:lang w:val="sq-AL"/>
              </w:rPr>
              <w:t>s</w:t>
            </w:r>
            <w:r w:rsidRPr="00057011">
              <w:rPr>
                <w:rFonts w:ascii="Garamond" w:hAnsi="Garamond"/>
                <w:sz w:val="20"/>
                <w:szCs w:val="20"/>
                <w:lang w:val="sq-AL"/>
              </w:rPr>
              <w:t>atelitor në rast aksidenti në ujë dhe në tokë (Emergency Locator Transmitter ELT)</w:t>
            </w:r>
          </w:p>
        </w:tc>
        <w:tc>
          <w:tcPr>
            <w:tcW w:w="716" w:type="pct"/>
            <w:gridSpan w:val="6"/>
          </w:tcPr>
          <w:p w14:paraId="7EB0303E"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3F"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08" w:type="pct"/>
          </w:tcPr>
          <w:p w14:paraId="7EB03040"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41"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49" w14:textId="77777777" w:rsidTr="00A75D36">
        <w:trPr>
          <w:gridAfter w:val="1"/>
          <w:wAfter w:w="2" w:type="pct"/>
          <w:trHeight w:val="56"/>
        </w:trPr>
        <w:tc>
          <w:tcPr>
            <w:tcW w:w="301" w:type="pct"/>
          </w:tcPr>
          <w:p w14:paraId="7EB03043"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6.1.10</w:t>
            </w:r>
          </w:p>
        </w:tc>
        <w:tc>
          <w:tcPr>
            <w:tcW w:w="2199" w:type="pct"/>
            <w:gridSpan w:val="2"/>
          </w:tcPr>
          <w:p w14:paraId="7EB03044"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Përmirësimi i komunikimit </w:t>
            </w:r>
            <w:r w:rsidR="00672010" w:rsidRPr="00057011">
              <w:rPr>
                <w:rFonts w:ascii="Garamond" w:hAnsi="Garamond"/>
                <w:sz w:val="20"/>
                <w:szCs w:val="20"/>
                <w:lang w:val="sq-AL"/>
              </w:rPr>
              <w:t>tokë-ajër-tokë</w:t>
            </w:r>
          </w:p>
        </w:tc>
        <w:tc>
          <w:tcPr>
            <w:tcW w:w="716" w:type="pct"/>
            <w:gridSpan w:val="6"/>
          </w:tcPr>
          <w:p w14:paraId="7EB0304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46"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08" w:type="pct"/>
          </w:tcPr>
          <w:p w14:paraId="7EB0304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48"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50" w14:textId="77777777" w:rsidTr="00A75D36">
        <w:trPr>
          <w:gridAfter w:val="1"/>
          <w:wAfter w:w="2" w:type="pct"/>
          <w:trHeight w:val="62"/>
        </w:trPr>
        <w:tc>
          <w:tcPr>
            <w:tcW w:w="301" w:type="pct"/>
          </w:tcPr>
          <w:p w14:paraId="7EB0304A" w14:textId="77777777" w:rsidR="005926A5" w:rsidRPr="00057011" w:rsidRDefault="005926A5" w:rsidP="006C2716">
            <w:pPr>
              <w:pStyle w:val="TableParagraph"/>
              <w:rPr>
                <w:rFonts w:ascii="Garamond" w:hAnsi="Garamond"/>
                <w:sz w:val="20"/>
                <w:szCs w:val="20"/>
                <w:lang w:val="sq-AL"/>
              </w:rPr>
            </w:pPr>
          </w:p>
        </w:tc>
        <w:tc>
          <w:tcPr>
            <w:tcW w:w="2199" w:type="pct"/>
            <w:gridSpan w:val="2"/>
          </w:tcPr>
          <w:p w14:paraId="7EB0304B"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Përmirësimi i Sistemit të Vëzhgimit të Hapësirës Detare</w:t>
            </w:r>
          </w:p>
        </w:tc>
        <w:tc>
          <w:tcPr>
            <w:tcW w:w="716" w:type="pct"/>
            <w:gridSpan w:val="6"/>
          </w:tcPr>
          <w:p w14:paraId="7EB0304C"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4D"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Detare</w:t>
            </w:r>
          </w:p>
        </w:tc>
        <w:tc>
          <w:tcPr>
            <w:tcW w:w="908" w:type="pct"/>
          </w:tcPr>
          <w:p w14:paraId="7EB0304E"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4F"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57" w14:textId="77777777" w:rsidTr="00A75D36">
        <w:trPr>
          <w:gridAfter w:val="1"/>
          <w:wAfter w:w="2" w:type="pct"/>
          <w:trHeight w:val="56"/>
        </w:trPr>
        <w:tc>
          <w:tcPr>
            <w:tcW w:w="301" w:type="pct"/>
          </w:tcPr>
          <w:p w14:paraId="7EB03051"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6.1.11</w:t>
            </w:r>
          </w:p>
        </w:tc>
        <w:tc>
          <w:tcPr>
            <w:tcW w:w="2199" w:type="pct"/>
            <w:gridSpan w:val="2"/>
          </w:tcPr>
          <w:p w14:paraId="7EB03052" w14:textId="77777777" w:rsidR="005926A5" w:rsidRPr="00057011" w:rsidRDefault="005926A5" w:rsidP="00495362">
            <w:pPr>
              <w:pStyle w:val="TableParagraph"/>
              <w:ind w:left="107" w:right="100"/>
              <w:rPr>
                <w:rFonts w:ascii="Garamond" w:hAnsi="Garamond"/>
                <w:sz w:val="20"/>
                <w:szCs w:val="20"/>
                <w:lang w:val="sq-AL"/>
              </w:rPr>
            </w:pPr>
            <w:r w:rsidRPr="00057011">
              <w:rPr>
                <w:rFonts w:ascii="Garamond" w:hAnsi="Garamond"/>
                <w:sz w:val="20"/>
                <w:szCs w:val="20"/>
                <w:lang w:val="sq-AL"/>
              </w:rPr>
              <w:t xml:space="preserve">Zëvendësimi i mjeteve detare që kanë mbushur ciklin jetësor, me anije të vogla patrulluese me përmasa 25-30 metra, </w:t>
            </w:r>
            <w:r w:rsidRPr="00495362">
              <w:rPr>
                <w:rFonts w:ascii="Garamond" w:hAnsi="Garamond"/>
                <w:sz w:val="20"/>
                <w:szCs w:val="20"/>
                <w:lang w:val="sq-AL"/>
              </w:rPr>
              <w:t>të cilat</w:t>
            </w:r>
            <w:r w:rsidR="00495362" w:rsidRPr="00057011">
              <w:rPr>
                <w:rFonts w:ascii="Garamond" w:hAnsi="Garamond"/>
                <w:sz w:val="20"/>
                <w:szCs w:val="20"/>
                <w:lang w:val="sq-AL"/>
              </w:rPr>
              <w:t xml:space="preserve"> do të përdoren krahas detyrave për operacione të patrullimit detar, të ndalimit detar, zbatimit të ligjshmërisë detare, kundër terrorizmit, të kontrollit të aktivitetit të peshkimit dhe monitorimit të hapësirës detare nga ndotja, edhe për operacione të kërkim</w:t>
            </w:r>
            <w:r w:rsidR="00495362">
              <w:rPr>
                <w:rFonts w:ascii="Garamond" w:hAnsi="Garamond"/>
                <w:sz w:val="20"/>
                <w:szCs w:val="20"/>
                <w:lang w:val="sq-AL"/>
              </w:rPr>
              <w:t>-</w:t>
            </w:r>
            <w:r w:rsidR="00495362" w:rsidRPr="00057011">
              <w:rPr>
                <w:rFonts w:ascii="Garamond" w:hAnsi="Garamond"/>
                <w:sz w:val="20"/>
                <w:szCs w:val="20"/>
                <w:lang w:val="sq-AL"/>
              </w:rPr>
              <w:t>shpëtimit dhe detyrave luftarake.</w:t>
            </w:r>
          </w:p>
        </w:tc>
        <w:tc>
          <w:tcPr>
            <w:tcW w:w="716" w:type="pct"/>
            <w:gridSpan w:val="6"/>
          </w:tcPr>
          <w:p w14:paraId="7EB03053"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5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Detare</w:t>
            </w:r>
          </w:p>
        </w:tc>
        <w:tc>
          <w:tcPr>
            <w:tcW w:w="908" w:type="pct"/>
          </w:tcPr>
          <w:p w14:paraId="7EB03055"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56" w14:textId="77777777" w:rsidR="005926A5" w:rsidRPr="00057011" w:rsidRDefault="005926A5" w:rsidP="006C2716">
            <w:pPr>
              <w:pStyle w:val="TableParagraph"/>
              <w:spacing w:before="160"/>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5E" w14:textId="77777777" w:rsidTr="00A75D36">
        <w:trPr>
          <w:gridAfter w:val="1"/>
          <w:wAfter w:w="2" w:type="pct"/>
          <w:trHeight w:val="56"/>
        </w:trPr>
        <w:tc>
          <w:tcPr>
            <w:tcW w:w="301" w:type="pct"/>
          </w:tcPr>
          <w:p w14:paraId="7EB03058"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6.1.12</w:t>
            </w:r>
          </w:p>
        </w:tc>
        <w:tc>
          <w:tcPr>
            <w:tcW w:w="2199" w:type="pct"/>
            <w:gridSpan w:val="2"/>
          </w:tcPr>
          <w:p w14:paraId="7EB03059"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Modernizimi i pajisjeve për heqjen e trupave të anijeve të mbytura</w:t>
            </w:r>
          </w:p>
        </w:tc>
        <w:tc>
          <w:tcPr>
            <w:tcW w:w="716" w:type="pct"/>
            <w:gridSpan w:val="6"/>
          </w:tcPr>
          <w:p w14:paraId="7EB0305A"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5B"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Detare</w:t>
            </w:r>
          </w:p>
        </w:tc>
        <w:tc>
          <w:tcPr>
            <w:tcW w:w="908" w:type="pct"/>
          </w:tcPr>
          <w:p w14:paraId="7EB0305C"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5D"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64" w14:textId="77777777" w:rsidTr="00A75D36">
        <w:trPr>
          <w:gridAfter w:val="1"/>
          <w:wAfter w:w="2" w:type="pct"/>
          <w:trHeight w:val="56"/>
        </w:trPr>
        <w:tc>
          <w:tcPr>
            <w:tcW w:w="301" w:type="pct"/>
          </w:tcPr>
          <w:p w14:paraId="7EB0305F"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6.1.13</w:t>
            </w:r>
          </w:p>
        </w:tc>
        <w:tc>
          <w:tcPr>
            <w:tcW w:w="2199" w:type="pct"/>
            <w:gridSpan w:val="2"/>
          </w:tcPr>
          <w:p w14:paraId="7EB03060" w14:textId="77777777" w:rsidR="005926A5" w:rsidRPr="00057011" w:rsidRDefault="005926A5" w:rsidP="006C2716">
            <w:pPr>
              <w:pStyle w:val="TableParagraph"/>
              <w:ind w:left="107" w:right="102"/>
              <w:jc w:val="both"/>
              <w:rPr>
                <w:rFonts w:ascii="Garamond" w:hAnsi="Garamond"/>
                <w:sz w:val="20"/>
                <w:szCs w:val="20"/>
                <w:lang w:val="sq-AL"/>
              </w:rPr>
            </w:pPr>
            <w:r w:rsidRPr="00057011">
              <w:rPr>
                <w:rFonts w:ascii="Garamond" w:hAnsi="Garamond"/>
                <w:sz w:val="20"/>
                <w:szCs w:val="20"/>
                <w:lang w:val="sq-AL"/>
              </w:rPr>
              <w:t>Kompletimi dhe modernizimi i Batalionit të Mbështetjes Rajonale me makineri e pajisje speciale të ndërveprueshme për kërkim-shpëtim.</w:t>
            </w:r>
          </w:p>
        </w:tc>
        <w:tc>
          <w:tcPr>
            <w:tcW w:w="716" w:type="pct"/>
            <w:gridSpan w:val="6"/>
          </w:tcPr>
          <w:p w14:paraId="7EB03061"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6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 Mbështetëse</w:t>
            </w:r>
          </w:p>
        </w:tc>
        <w:tc>
          <w:tcPr>
            <w:tcW w:w="908" w:type="pct"/>
          </w:tcPr>
          <w:p w14:paraId="7EB03063" w14:textId="77777777" w:rsidR="005926A5" w:rsidRPr="00057011" w:rsidRDefault="005926A5" w:rsidP="006C2716">
            <w:pPr>
              <w:pStyle w:val="TableParagraph"/>
              <w:ind w:left="109" w:right="462"/>
              <w:rPr>
                <w:rFonts w:ascii="Garamond" w:hAnsi="Garamond"/>
                <w:sz w:val="20"/>
                <w:szCs w:val="20"/>
                <w:lang w:val="sq-AL"/>
              </w:rPr>
            </w:pPr>
            <w:r w:rsidRPr="00057011">
              <w:rPr>
                <w:rFonts w:ascii="Garamond" w:hAnsi="Garamond"/>
                <w:sz w:val="20"/>
                <w:szCs w:val="20"/>
                <w:lang w:val="sq-AL"/>
              </w:rPr>
              <w:t>Ministria e Mbrojtjes SHPFA</w:t>
            </w:r>
          </w:p>
        </w:tc>
      </w:tr>
      <w:tr w:rsidR="00A75D36" w:rsidRPr="00057011" w14:paraId="7EB0306C" w14:textId="77777777" w:rsidTr="00A75D36">
        <w:trPr>
          <w:gridAfter w:val="1"/>
          <w:wAfter w:w="2" w:type="pct"/>
          <w:trHeight w:val="56"/>
        </w:trPr>
        <w:tc>
          <w:tcPr>
            <w:tcW w:w="301" w:type="pct"/>
          </w:tcPr>
          <w:p w14:paraId="7EB03065"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6.2</w:t>
            </w:r>
          </w:p>
        </w:tc>
        <w:tc>
          <w:tcPr>
            <w:tcW w:w="2199" w:type="pct"/>
            <w:gridSpan w:val="2"/>
          </w:tcPr>
          <w:p w14:paraId="7EB03066"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Modernizimi i mjeteve të navigimit të njësive SAR</w:t>
            </w:r>
          </w:p>
        </w:tc>
        <w:tc>
          <w:tcPr>
            <w:tcW w:w="716" w:type="pct"/>
            <w:gridSpan w:val="6"/>
          </w:tcPr>
          <w:p w14:paraId="7EB03067"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6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w:t>
            </w:r>
            <w:r w:rsidRPr="00057011">
              <w:rPr>
                <w:rFonts w:ascii="Garamond" w:hAnsi="Garamond"/>
                <w:spacing w:val="-4"/>
                <w:sz w:val="20"/>
                <w:szCs w:val="20"/>
                <w:lang w:val="sq-AL"/>
              </w:rPr>
              <w:t xml:space="preserve"> </w:t>
            </w:r>
            <w:r w:rsidRPr="00057011">
              <w:rPr>
                <w:rFonts w:ascii="Garamond" w:hAnsi="Garamond"/>
                <w:sz w:val="20"/>
                <w:szCs w:val="20"/>
                <w:lang w:val="sq-AL"/>
              </w:rPr>
              <w:t>Ajrore</w:t>
            </w:r>
          </w:p>
          <w:p w14:paraId="7EB03069"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Forca</w:t>
            </w:r>
            <w:r w:rsidRPr="00057011">
              <w:rPr>
                <w:rFonts w:ascii="Garamond" w:hAnsi="Garamond"/>
                <w:spacing w:val="-5"/>
                <w:sz w:val="20"/>
                <w:szCs w:val="20"/>
                <w:lang w:val="sq-AL"/>
              </w:rPr>
              <w:t xml:space="preserve"> </w:t>
            </w:r>
            <w:r w:rsidRPr="00057011">
              <w:rPr>
                <w:rFonts w:ascii="Garamond" w:hAnsi="Garamond"/>
                <w:sz w:val="20"/>
                <w:szCs w:val="20"/>
                <w:lang w:val="sq-AL"/>
              </w:rPr>
              <w:t>Detare</w:t>
            </w:r>
          </w:p>
        </w:tc>
        <w:tc>
          <w:tcPr>
            <w:tcW w:w="908" w:type="pct"/>
          </w:tcPr>
          <w:p w14:paraId="7EB0306A"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6B"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73" w14:textId="77777777" w:rsidTr="00A75D36">
        <w:trPr>
          <w:gridAfter w:val="1"/>
          <w:wAfter w:w="2" w:type="pct"/>
          <w:trHeight w:val="56"/>
        </w:trPr>
        <w:tc>
          <w:tcPr>
            <w:tcW w:w="301" w:type="pct"/>
          </w:tcPr>
          <w:p w14:paraId="7EB0306D"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6.3</w:t>
            </w:r>
          </w:p>
        </w:tc>
        <w:tc>
          <w:tcPr>
            <w:tcW w:w="2199" w:type="pct"/>
            <w:gridSpan w:val="2"/>
          </w:tcPr>
          <w:p w14:paraId="7EB0306E"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Modernizimi i </w:t>
            </w:r>
            <w:r w:rsidR="001155FC" w:rsidRPr="00057011">
              <w:rPr>
                <w:rFonts w:ascii="Garamond" w:hAnsi="Garamond"/>
                <w:sz w:val="20"/>
                <w:szCs w:val="20"/>
                <w:lang w:val="sq-AL"/>
              </w:rPr>
              <w:t>pajisjeve të mbijetesës</w:t>
            </w:r>
          </w:p>
        </w:tc>
        <w:tc>
          <w:tcPr>
            <w:tcW w:w="716" w:type="pct"/>
            <w:gridSpan w:val="6"/>
          </w:tcPr>
          <w:p w14:paraId="7EB0306F"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70" w14:textId="77777777" w:rsidR="005926A5" w:rsidRPr="00057011" w:rsidRDefault="005926A5" w:rsidP="006C2716">
            <w:pPr>
              <w:pStyle w:val="TableParagraph"/>
              <w:ind w:left="109" w:right="1136"/>
              <w:rPr>
                <w:rFonts w:ascii="Garamond" w:hAnsi="Garamond"/>
                <w:sz w:val="20"/>
                <w:szCs w:val="20"/>
                <w:lang w:val="sq-AL"/>
              </w:rPr>
            </w:pPr>
            <w:r w:rsidRPr="00057011">
              <w:rPr>
                <w:rFonts w:ascii="Garamond" w:hAnsi="Garamond"/>
                <w:sz w:val="20"/>
                <w:szCs w:val="20"/>
                <w:lang w:val="sq-AL"/>
              </w:rPr>
              <w:t>Forca Ajrore Forca Detare</w:t>
            </w:r>
          </w:p>
          <w:p w14:paraId="7EB0307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 Mbështetëse</w:t>
            </w:r>
          </w:p>
        </w:tc>
        <w:tc>
          <w:tcPr>
            <w:tcW w:w="908" w:type="pct"/>
          </w:tcPr>
          <w:p w14:paraId="7EB03072" w14:textId="77777777" w:rsidR="005926A5" w:rsidRPr="00057011" w:rsidRDefault="005926A5" w:rsidP="006C2716">
            <w:pPr>
              <w:pStyle w:val="TableParagraph"/>
              <w:ind w:left="109" w:right="462"/>
              <w:rPr>
                <w:rFonts w:ascii="Garamond" w:hAnsi="Garamond"/>
                <w:sz w:val="20"/>
                <w:szCs w:val="20"/>
                <w:lang w:val="sq-AL"/>
              </w:rPr>
            </w:pPr>
            <w:r w:rsidRPr="00057011">
              <w:rPr>
                <w:rFonts w:ascii="Garamond" w:hAnsi="Garamond"/>
                <w:sz w:val="20"/>
                <w:szCs w:val="20"/>
                <w:lang w:val="sq-AL"/>
              </w:rPr>
              <w:t>Ministria e Mbrojtjes SHPFA</w:t>
            </w:r>
          </w:p>
        </w:tc>
      </w:tr>
      <w:tr w:rsidR="00A75D36" w:rsidRPr="00057011" w14:paraId="7EB0307A" w14:textId="77777777" w:rsidTr="00A75D36">
        <w:trPr>
          <w:gridAfter w:val="1"/>
          <w:wAfter w:w="2" w:type="pct"/>
          <w:trHeight w:val="56"/>
        </w:trPr>
        <w:tc>
          <w:tcPr>
            <w:tcW w:w="301" w:type="pct"/>
          </w:tcPr>
          <w:p w14:paraId="7EB03074"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6.4</w:t>
            </w:r>
          </w:p>
        </w:tc>
        <w:tc>
          <w:tcPr>
            <w:tcW w:w="2199" w:type="pct"/>
            <w:gridSpan w:val="2"/>
          </w:tcPr>
          <w:p w14:paraId="7EB0307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Modernizimi me </w:t>
            </w:r>
            <w:r w:rsidR="001155FC" w:rsidRPr="00057011">
              <w:rPr>
                <w:rFonts w:ascii="Garamond" w:hAnsi="Garamond"/>
                <w:sz w:val="20"/>
                <w:szCs w:val="20"/>
                <w:lang w:val="sq-AL"/>
              </w:rPr>
              <w:t xml:space="preserve">pajisje </w:t>
            </w:r>
            <w:r w:rsidRPr="00057011">
              <w:rPr>
                <w:rFonts w:ascii="Garamond" w:hAnsi="Garamond"/>
                <w:sz w:val="20"/>
                <w:szCs w:val="20"/>
                <w:lang w:val="sq-AL"/>
              </w:rPr>
              <w:t>për RCC / RSC</w:t>
            </w:r>
          </w:p>
        </w:tc>
        <w:tc>
          <w:tcPr>
            <w:tcW w:w="716" w:type="pct"/>
            <w:gridSpan w:val="6"/>
          </w:tcPr>
          <w:p w14:paraId="7EB03076"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7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7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79"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SHPFA</w:t>
            </w:r>
          </w:p>
        </w:tc>
      </w:tr>
      <w:tr w:rsidR="00A75D36" w:rsidRPr="00057011" w14:paraId="7EB03080" w14:textId="77777777" w:rsidTr="00A75D36">
        <w:trPr>
          <w:gridAfter w:val="1"/>
          <w:wAfter w:w="2" w:type="pct"/>
          <w:trHeight w:val="56"/>
        </w:trPr>
        <w:tc>
          <w:tcPr>
            <w:tcW w:w="301" w:type="pct"/>
          </w:tcPr>
          <w:p w14:paraId="7EB0307B"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6.5</w:t>
            </w:r>
          </w:p>
        </w:tc>
        <w:tc>
          <w:tcPr>
            <w:tcW w:w="2199" w:type="pct"/>
            <w:gridSpan w:val="2"/>
          </w:tcPr>
          <w:p w14:paraId="7EB0307C"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Modernizimi i pajisjeve të </w:t>
            </w:r>
            <w:r w:rsidR="001155FC" w:rsidRPr="00057011">
              <w:rPr>
                <w:rFonts w:ascii="Garamond" w:hAnsi="Garamond"/>
                <w:sz w:val="20"/>
                <w:szCs w:val="20"/>
                <w:lang w:val="sq-AL"/>
              </w:rPr>
              <w:t xml:space="preserve">komunikimit </w:t>
            </w:r>
            <w:r w:rsidRPr="00057011">
              <w:rPr>
                <w:rFonts w:ascii="Garamond" w:hAnsi="Garamond"/>
                <w:sz w:val="20"/>
                <w:szCs w:val="20"/>
                <w:lang w:val="sq-AL"/>
              </w:rPr>
              <w:t>SAR</w:t>
            </w:r>
          </w:p>
        </w:tc>
        <w:tc>
          <w:tcPr>
            <w:tcW w:w="716" w:type="pct"/>
            <w:gridSpan w:val="6"/>
          </w:tcPr>
          <w:p w14:paraId="7EB0307D"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7E"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7F"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MM, SHPFA</w:t>
            </w:r>
          </w:p>
        </w:tc>
      </w:tr>
      <w:tr w:rsidR="00A75D36" w:rsidRPr="00057011" w14:paraId="7EB03087" w14:textId="77777777" w:rsidTr="00A75D36">
        <w:trPr>
          <w:gridAfter w:val="1"/>
          <w:wAfter w:w="2" w:type="pct"/>
          <w:trHeight w:val="56"/>
        </w:trPr>
        <w:tc>
          <w:tcPr>
            <w:tcW w:w="301" w:type="pct"/>
          </w:tcPr>
          <w:p w14:paraId="7EB03081"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6.6</w:t>
            </w:r>
          </w:p>
        </w:tc>
        <w:tc>
          <w:tcPr>
            <w:tcW w:w="2199" w:type="pct"/>
            <w:gridSpan w:val="2"/>
          </w:tcPr>
          <w:p w14:paraId="7EB03082"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Modernizimi i pajisjeve për lidhje me sistemin COSPAS /</w:t>
            </w:r>
            <w:r w:rsidR="00495362" w:rsidRPr="00057011">
              <w:rPr>
                <w:rFonts w:ascii="Garamond" w:hAnsi="Garamond"/>
                <w:sz w:val="20"/>
                <w:szCs w:val="20"/>
                <w:lang w:val="sq-AL"/>
              </w:rPr>
              <w:t xml:space="preserve"> SARSAT</w:t>
            </w:r>
          </w:p>
        </w:tc>
        <w:tc>
          <w:tcPr>
            <w:tcW w:w="716" w:type="pct"/>
            <w:gridSpan w:val="6"/>
          </w:tcPr>
          <w:p w14:paraId="7EB03083"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2019-2025</w:t>
            </w:r>
          </w:p>
        </w:tc>
        <w:tc>
          <w:tcPr>
            <w:tcW w:w="874" w:type="pct"/>
            <w:gridSpan w:val="3"/>
          </w:tcPr>
          <w:p w14:paraId="7EB0308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85" w14:textId="77777777" w:rsidR="005926A5"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Ministria e Mbrojtjes</w:t>
            </w:r>
          </w:p>
          <w:p w14:paraId="7EB03086" w14:textId="77777777" w:rsidR="00495362" w:rsidRPr="00057011" w:rsidRDefault="00495362" w:rsidP="006C2716">
            <w:pPr>
              <w:pStyle w:val="TableParagraph"/>
              <w:ind w:left="109"/>
              <w:rPr>
                <w:rFonts w:ascii="Garamond" w:hAnsi="Garamond"/>
                <w:sz w:val="20"/>
                <w:szCs w:val="20"/>
                <w:lang w:val="sq-AL"/>
              </w:rPr>
            </w:pPr>
            <w:r w:rsidRPr="00057011">
              <w:rPr>
                <w:rFonts w:ascii="Garamond" w:hAnsi="Garamond"/>
                <w:sz w:val="20"/>
                <w:szCs w:val="20"/>
                <w:lang w:val="sq-AL"/>
              </w:rPr>
              <w:t>SHPFA</w:t>
            </w:r>
          </w:p>
        </w:tc>
      </w:tr>
      <w:tr w:rsidR="005926A5" w:rsidRPr="00057011" w14:paraId="7EB03089" w14:textId="77777777" w:rsidTr="00A75D36">
        <w:trPr>
          <w:gridAfter w:val="1"/>
          <w:wAfter w:w="2" w:type="pct"/>
          <w:trHeight w:val="56"/>
        </w:trPr>
        <w:tc>
          <w:tcPr>
            <w:tcW w:w="4998" w:type="pct"/>
            <w:gridSpan w:val="13"/>
            <w:shd w:val="clear" w:color="auto" w:fill="D9D9D9"/>
          </w:tcPr>
          <w:p w14:paraId="7EB03088" w14:textId="574CD18C" w:rsidR="005926A5" w:rsidRPr="00057011" w:rsidRDefault="00C93543" w:rsidP="006C2716">
            <w:pPr>
              <w:pStyle w:val="TableParagraph"/>
              <w:ind w:left="110"/>
              <w:rPr>
                <w:rFonts w:ascii="Garamond" w:hAnsi="Garamond"/>
                <w:b/>
                <w:sz w:val="20"/>
                <w:szCs w:val="20"/>
                <w:lang w:val="sq-AL"/>
              </w:rPr>
            </w:pPr>
            <w:ins w:id="514" w:author="Entela Suli" w:date="2019-11-21T13:59:00Z">
              <w:r>
                <w:rPr>
                  <w:rFonts w:ascii="Garamond" w:hAnsi="Garamond"/>
                  <w:b/>
                  <w:sz w:val="20"/>
                  <w:szCs w:val="20"/>
                  <w:lang w:val="sq-AL"/>
                </w:rPr>
                <w:t>7</w:t>
              </w:r>
            </w:ins>
            <w:bookmarkStart w:id="515" w:name="_GoBack"/>
            <w:bookmarkEnd w:id="515"/>
            <w:del w:id="516" w:author="Entela Suli" w:date="2019-11-21T13:59:00Z">
              <w:r w:rsidR="005926A5" w:rsidRPr="00057011" w:rsidDel="00C93543">
                <w:rPr>
                  <w:rFonts w:ascii="Garamond" w:hAnsi="Garamond"/>
                  <w:b/>
                  <w:sz w:val="20"/>
                  <w:szCs w:val="20"/>
                  <w:lang w:val="sq-AL"/>
                </w:rPr>
                <w:delText>6</w:delText>
              </w:r>
            </w:del>
            <w:r w:rsidR="005926A5" w:rsidRPr="00057011">
              <w:rPr>
                <w:rFonts w:ascii="Garamond" w:hAnsi="Garamond"/>
                <w:b/>
                <w:sz w:val="20"/>
                <w:szCs w:val="20"/>
                <w:lang w:val="sq-AL"/>
              </w:rPr>
              <w:t>. STËRVITJA E STRUKTURAVE SAR</w:t>
            </w:r>
          </w:p>
        </w:tc>
      </w:tr>
      <w:tr w:rsidR="005926A5" w:rsidRPr="00057011" w14:paraId="7EB0308F" w14:textId="77777777" w:rsidTr="00A75D36">
        <w:trPr>
          <w:gridAfter w:val="1"/>
          <w:wAfter w:w="2" w:type="pct"/>
          <w:trHeight w:val="56"/>
        </w:trPr>
        <w:tc>
          <w:tcPr>
            <w:tcW w:w="389" w:type="pct"/>
            <w:gridSpan w:val="2"/>
          </w:tcPr>
          <w:p w14:paraId="7EB0308A"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7.1</w:t>
            </w:r>
          </w:p>
        </w:tc>
        <w:tc>
          <w:tcPr>
            <w:tcW w:w="2209" w:type="pct"/>
            <w:gridSpan w:val="2"/>
          </w:tcPr>
          <w:p w14:paraId="7EB0308B"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Zhvillimi i stërvitjeve me strukturat SAR</w:t>
            </w:r>
          </w:p>
        </w:tc>
        <w:tc>
          <w:tcPr>
            <w:tcW w:w="716" w:type="pct"/>
            <w:gridSpan w:val="7"/>
          </w:tcPr>
          <w:p w14:paraId="7EB0308C" w14:textId="77777777" w:rsidR="005926A5" w:rsidRPr="00057011" w:rsidRDefault="005926A5" w:rsidP="006C2716">
            <w:pPr>
              <w:pStyle w:val="TableParagraph"/>
              <w:rPr>
                <w:rFonts w:ascii="Garamond" w:hAnsi="Garamond"/>
                <w:sz w:val="20"/>
                <w:szCs w:val="20"/>
                <w:lang w:val="sq-AL"/>
              </w:rPr>
            </w:pPr>
          </w:p>
        </w:tc>
        <w:tc>
          <w:tcPr>
            <w:tcW w:w="776" w:type="pct"/>
          </w:tcPr>
          <w:p w14:paraId="7EB0308D" w14:textId="77777777" w:rsidR="005926A5" w:rsidRPr="00057011" w:rsidRDefault="005926A5" w:rsidP="006C2716">
            <w:pPr>
              <w:pStyle w:val="TableParagraph"/>
              <w:rPr>
                <w:rFonts w:ascii="Garamond" w:hAnsi="Garamond"/>
                <w:sz w:val="20"/>
                <w:szCs w:val="20"/>
                <w:lang w:val="sq-AL"/>
              </w:rPr>
            </w:pPr>
          </w:p>
        </w:tc>
        <w:tc>
          <w:tcPr>
            <w:tcW w:w="908" w:type="pct"/>
          </w:tcPr>
          <w:p w14:paraId="7EB0308E" w14:textId="77777777" w:rsidR="005926A5" w:rsidRPr="00057011" w:rsidRDefault="005926A5" w:rsidP="006C2716">
            <w:pPr>
              <w:pStyle w:val="TableParagraph"/>
              <w:rPr>
                <w:rFonts w:ascii="Garamond" w:hAnsi="Garamond"/>
                <w:sz w:val="20"/>
                <w:szCs w:val="20"/>
                <w:lang w:val="sq-AL"/>
              </w:rPr>
            </w:pPr>
          </w:p>
        </w:tc>
      </w:tr>
      <w:tr w:rsidR="005926A5" w:rsidRPr="00057011" w14:paraId="7EB03096" w14:textId="77777777" w:rsidTr="00A75D36">
        <w:trPr>
          <w:gridAfter w:val="1"/>
          <w:wAfter w:w="2" w:type="pct"/>
          <w:trHeight w:val="56"/>
        </w:trPr>
        <w:tc>
          <w:tcPr>
            <w:tcW w:w="389" w:type="pct"/>
            <w:gridSpan w:val="2"/>
          </w:tcPr>
          <w:p w14:paraId="7EB03090"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7.1.1</w:t>
            </w:r>
          </w:p>
        </w:tc>
        <w:tc>
          <w:tcPr>
            <w:tcW w:w="2209" w:type="pct"/>
            <w:gridSpan w:val="2"/>
          </w:tcPr>
          <w:p w14:paraId="7EB03091"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Stërvitja </w:t>
            </w:r>
            <w:r w:rsidR="00C65127">
              <w:rPr>
                <w:rFonts w:ascii="Garamond" w:hAnsi="Garamond"/>
                <w:sz w:val="20"/>
                <w:szCs w:val="20"/>
                <w:lang w:val="sq-AL"/>
              </w:rPr>
              <w:t>“</w:t>
            </w:r>
            <w:r w:rsidRPr="00057011">
              <w:rPr>
                <w:rFonts w:ascii="Garamond" w:hAnsi="Garamond"/>
                <w:sz w:val="20"/>
                <w:szCs w:val="20"/>
                <w:lang w:val="sq-AL"/>
              </w:rPr>
              <w:t>SAREX</w:t>
            </w:r>
            <w:r w:rsidR="00C65127">
              <w:rPr>
                <w:rFonts w:ascii="Garamond" w:hAnsi="Garamond"/>
                <w:sz w:val="20"/>
                <w:szCs w:val="20"/>
                <w:lang w:val="sq-AL"/>
              </w:rPr>
              <w:t>”</w:t>
            </w:r>
            <w:r w:rsidRPr="00057011">
              <w:rPr>
                <w:rFonts w:ascii="Garamond" w:hAnsi="Garamond"/>
                <w:sz w:val="20"/>
                <w:szCs w:val="20"/>
                <w:lang w:val="sq-AL"/>
              </w:rPr>
              <w:t xml:space="preserve"> me Forcën Ajrore</w:t>
            </w:r>
          </w:p>
        </w:tc>
        <w:tc>
          <w:tcPr>
            <w:tcW w:w="716" w:type="pct"/>
            <w:gridSpan w:val="7"/>
          </w:tcPr>
          <w:p w14:paraId="7EB03092" w14:textId="77777777" w:rsidR="005926A5" w:rsidRPr="00057011" w:rsidRDefault="005926A5" w:rsidP="006C2716">
            <w:pPr>
              <w:pStyle w:val="TableParagraph"/>
              <w:tabs>
                <w:tab w:val="left" w:pos="946"/>
                <w:tab w:val="left" w:pos="1639"/>
              </w:tabs>
              <w:ind w:left="107" w:right="96"/>
              <w:rPr>
                <w:rFonts w:ascii="Garamond" w:hAnsi="Garamond"/>
                <w:sz w:val="20"/>
                <w:szCs w:val="20"/>
                <w:lang w:val="sq-AL"/>
              </w:rPr>
            </w:pPr>
            <w:r w:rsidRPr="00057011">
              <w:rPr>
                <w:rFonts w:ascii="Garamond" w:hAnsi="Garamond"/>
                <w:sz w:val="20"/>
                <w:szCs w:val="20"/>
                <w:lang w:val="sq-AL"/>
              </w:rPr>
              <w:t>Çdo</w:t>
            </w:r>
            <w:r w:rsidR="00035A46" w:rsidRPr="00057011">
              <w:rPr>
                <w:rFonts w:ascii="Garamond" w:hAnsi="Garamond"/>
                <w:sz w:val="20"/>
                <w:szCs w:val="20"/>
                <w:lang w:val="sq-AL"/>
              </w:rPr>
              <w:t xml:space="preserve">  </w:t>
            </w:r>
            <w:r w:rsidRPr="00057011">
              <w:rPr>
                <w:rFonts w:ascii="Garamond" w:hAnsi="Garamond"/>
                <w:sz w:val="20"/>
                <w:szCs w:val="20"/>
                <w:lang w:val="sq-AL"/>
              </w:rPr>
              <w:t>vit</w:t>
            </w:r>
            <w:r w:rsidR="00035A46" w:rsidRPr="00057011">
              <w:rPr>
                <w:rFonts w:ascii="Garamond" w:hAnsi="Garamond"/>
                <w:sz w:val="20"/>
                <w:szCs w:val="20"/>
                <w:lang w:val="sq-AL"/>
              </w:rPr>
              <w:t xml:space="preserve">  </w:t>
            </w:r>
            <w:r w:rsidRPr="00057011">
              <w:rPr>
                <w:rFonts w:ascii="Garamond" w:hAnsi="Garamond"/>
                <w:sz w:val="20"/>
                <w:szCs w:val="20"/>
                <w:lang w:val="sq-AL"/>
              </w:rPr>
              <w:t>1-2 stërvitje</w:t>
            </w:r>
          </w:p>
        </w:tc>
        <w:tc>
          <w:tcPr>
            <w:tcW w:w="776" w:type="pct"/>
          </w:tcPr>
          <w:p w14:paraId="7EB03093"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Ajrore</w:t>
            </w:r>
          </w:p>
        </w:tc>
        <w:tc>
          <w:tcPr>
            <w:tcW w:w="908" w:type="pct"/>
          </w:tcPr>
          <w:p w14:paraId="7EB0309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SHPFA</w:t>
            </w:r>
          </w:p>
          <w:p w14:paraId="7EB03095"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309E" w14:textId="77777777" w:rsidTr="00A75D36">
        <w:trPr>
          <w:gridAfter w:val="1"/>
          <w:wAfter w:w="2" w:type="pct"/>
          <w:trHeight w:val="56"/>
        </w:trPr>
        <w:tc>
          <w:tcPr>
            <w:tcW w:w="389" w:type="pct"/>
            <w:gridSpan w:val="2"/>
          </w:tcPr>
          <w:p w14:paraId="7EB03097"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7.1.2</w:t>
            </w:r>
          </w:p>
        </w:tc>
        <w:tc>
          <w:tcPr>
            <w:tcW w:w="2209" w:type="pct"/>
            <w:gridSpan w:val="2"/>
          </w:tcPr>
          <w:p w14:paraId="7EB03098"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Stërvitja </w:t>
            </w:r>
            <w:r w:rsidR="00C65127">
              <w:rPr>
                <w:rFonts w:ascii="Garamond" w:hAnsi="Garamond"/>
                <w:sz w:val="20"/>
                <w:szCs w:val="20"/>
                <w:lang w:val="sq-AL"/>
              </w:rPr>
              <w:t>“</w:t>
            </w:r>
            <w:r w:rsidRPr="00057011">
              <w:rPr>
                <w:rFonts w:ascii="Garamond" w:hAnsi="Garamond"/>
                <w:sz w:val="20"/>
                <w:szCs w:val="20"/>
                <w:lang w:val="sq-AL"/>
              </w:rPr>
              <w:t>SAREX</w:t>
            </w:r>
            <w:r w:rsidR="00C65127">
              <w:rPr>
                <w:rFonts w:ascii="Garamond" w:hAnsi="Garamond"/>
                <w:sz w:val="20"/>
                <w:szCs w:val="20"/>
                <w:lang w:val="sq-AL"/>
              </w:rPr>
              <w:t>”</w:t>
            </w:r>
            <w:r w:rsidRPr="00057011">
              <w:rPr>
                <w:rFonts w:ascii="Garamond" w:hAnsi="Garamond"/>
                <w:sz w:val="20"/>
                <w:szCs w:val="20"/>
                <w:lang w:val="sq-AL"/>
              </w:rPr>
              <w:t xml:space="preserve"> me Forcën Detare dhe QNOD</w:t>
            </w:r>
            <w:r w:rsidR="00825B7F">
              <w:rPr>
                <w:rFonts w:ascii="Garamond" w:hAnsi="Garamond"/>
                <w:sz w:val="20"/>
                <w:szCs w:val="20"/>
                <w:lang w:val="sq-AL"/>
              </w:rPr>
              <w:t>-në</w:t>
            </w:r>
          </w:p>
        </w:tc>
        <w:tc>
          <w:tcPr>
            <w:tcW w:w="716" w:type="pct"/>
            <w:gridSpan w:val="7"/>
          </w:tcPr>
          <w:p w14:paraId="7EB03099" w14:textId="77777777" w:rsidR="005926A5" w:rsidRPr="00057011" w:rsidRDefault="005926A5" w:rsidP="006C2716">
            <w:pPr>
              <w:pStyle w:val="TableParagraph"/>
              <w:tabs>
                <w:tab w:val="left" w:pos="946"/>
                <w:tab w:val="left" w:pos="1639"/>
              </w:tabs>
              <w:ind w:left="107" w:right="96"/>
              <w:rPr>
                <w:rFonts w:ascii="Garamond" w:hAnsi="Garamond"/>
                <w:sz w:val="20"/>
                <w:szCs w:val="20"/>
                <w:lang w:val="sq-AL"/>
              </w:rPr>
            </w:pPr>
            <w:r w:rsidRPr="00057011">
              <w:rPr>
                <w:rFonts w:ascii="Garamond" w:hAnsi="Garamond"/>
                <w:sz w:val="20"/>
                <w:szCs w:val="20"/>
                <w:lang w:val="sq-AL"/>
              </w:rPr>
              <w:t>Çdo</w:t>
            </w:r>
            <w:r w:rsidR="00035A46" w:rsidRPr="00057011">
              <w:rPr>
                <w:rFonts w:ascii="Garamond" w:hAnsi="Garamond"/>
                <w:sz w:val="20"/>
                <w:szCs w:val="20"/>
                <w:lang w:val="sq-AL"/>
              </w:rPr>
              <w:t xml:space="preserve">  </w:t>
            </w:r>
            <w:r w:rsidRPr="00057011">
              <w:rPr>
                <w:rFonts w:ascii="Garamond" w:hAnsi="Garamond"/>
                <w:sz w:val="20"/>
                <w:szCs w:val="20"/>
                <w:lang w:val="sq-AL"/>
              </w:rPr>
              <w:t>vit</w:t>
            </w:r>
            <w:r w:rsidR="00035A46" w:rsidRPr="00057011">
              <w:rPr>
                <w:rFonts w:ascii="Garamond" w:hAnsi="Garamond"/>
                <w:sz w:val="20"/>
                <w:szCs w:val="20"/>
                <w:lang w:val="sq-AL"/>
              </w:rPr>
              <w:t xml:space="preserve">  </w:t>
            </w:r>
            <w:r w:rsidRPr="00057011">
              <w:rPr>
                <w:rFonts w:ascii="Garamond" w:hAnsi="Garamond"/>
                <w:sz w:val="20"/>
                <w:szCs w:val="20"/>
                <w:lang w:val="sq-AL"/>
              </w:rPr>
              <w:t>1-2 stërvitje</w:t>
            </w:r>
          </w:p>
        </w:tc>
        <w:tc>
          <w:tcPr>
            <w:tcW w:w="776" w:type="pct"/>
          </w:tcPr>
          <w:p w14:paraId="7EB0309A"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Detare</w:t>
            </w:r>
          </w:p>
          <w:p w14:paraId="7EB0309B"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QNOD</w:t>
            </w:r>
          </w:p>
        </w:tc>
        <w:tc>
          <w:tcPr>
            <w:tcW w:w="908" w:type="pct"/>
          </w:tcPr>
          <w:p w14:paraId="7EB0309C"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SHPFA</w:t>
            </w:r>
          </w:p>
          <w:p w14:paraId="7EB0309D"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30A5" w14:textId="77777777" w:rsidTr="00A75D36">
        <w:trPr>
          <w:gridAfter w:val="1"/>
          <w:wAfter w:w="2" w:type="pct"/>
          <w:trHeight w:val="56"/>
        </w:trPr>
        <w:tc>
          <w:tcPr>
            <w:tcW w:w="389" w:type="pct"/>
            <w:gridSpan w:val="2"/>
          </w:tcPr>
          <w:p w14:paraId="7EB0309F"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7.1.3</w:t>
            </w:r>
          </w:p>
        </w:tc>
        <w:tc>
          <w:tcPr>
            <w:tcW w:w="2209" w:type="pct"/>
            <w:gridSpan w:val="2"/>
          </w:tcPr>
          <w:p w14:paraId="7EB030A0"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Stërvitja </w:t>
            </w:r>
            <w:r w:rsidR="00C65127">
              <w:rPr>
                <w:rFonts w:ascii="Garamond" w:hAnsi="Garamond"/>
                <w:sz w:val="20"/>
                <w:szCs w:val="20"/>
                <w:lang w:val="sq-AL"/>
              </w:rPr>
              <w:t>“</w:t>
            </w:r>
            <w:r w:rsidRPr="00057011">
              <w:rPr>
                <w:rFonts w:ascii="Garamond" w:hAnsi="Garamond"/>
                <w:sz w:val="20"/>
                <w:szCs w:val="20"/>
                <w:lang w:val="sq-AL"/>
              </w:rPr>
              <w:t>SAREX</w:t>
            </w:r>
            <w:r w:rsidR="00C65127">
              <w:rPr>
                <w:rFonts w:ascii="Garamond" w:hAnsi="Garamond"/>
                <w:sz w:val="20"/>
                <w:szCs w:val="20"/>
                <w:lang w:val="sq-AL"/>
              </w:rPr>
              <w:t>”</w:t>
            </w:r>
            <w:r w:rsidRPr="00057011">
              <w:rPr>
                <w:rFonts w:ascii="Garamond" w:hAnsi="Garamond"/>
                <w:sz w:val="20"/>
                <w:szCs w:val="20"/>
                <w:lang w:val="sq-AL"/>
              </w:rPr>
              <w:t xml:space="preserve"> me Forcën Tokësore</w:t>
            </w:r>
          </w:p>
        </w:tc>
        <w:tc>
          <w:tcPr>
            <w:tcW w:w="716" w:type="pct"/>
            <w:gridSpan w:val="7"/>
          </w:tcPr>
          <w:p w14:paraId="7EB030A1" w14:textId="77777777" w:rsidR="005926A5" w:rsidRPr="00057011" w:rsidRDefault="005926A5" w:rsidP="006C2716">
            <w:pPr>
              <w:pStyle w:val="TableParagraph"/>
              <w:tabs>
                <w:tab w:val="left" w:pos="946"/>
                <w:tab w:val="left" w:pos="1639"/>
              </w:tabs>
              <w:ind w:left="107" w:right="96"/>
              <w:rPr>
                <w:rFonts w:ascii="Garamond" w:hAnsi="Garamond"/>
                <w:sz w:val="20"/>
                <w:szCs w:val="20"/>
                <w:lang w:val="sq-AL"/>
              </w:rPr>
            </w:pPr>
            <w:r w:rsidRPr="00057011">
              <w:rPr>
                <w:rFonts w:ascii="Garamond" w:hAnsi="Garamond"/>
                <w:sz w:val="20"/>
                <w:szCs w:val="20"/>
                <w:lang w:val="sq-AL"/>
              </w:rPr>
              <w:t>Çdo</w:t>
            </w:r>
            <w:r w:rsidR="00035A46" w:rsidRPr="00057011">
              <w:rPr>
                <w:rFonts w:ascii="Garamond" w:hAnsi="Garamond"/>
                <w:sz w:val="20"/>
                <w:szCs w:val="20"/>
                <w:lang w:val="sq-AL"/>
              </w:rPr>
              <w:t xml:space="preserve">  </w:t>
            </w:r>
            <w:r w:rsidRPr="00057011">
              <w:rPr>
                <w:rFonts w:ascii="Garamond" w:hAnsi="Garamond"/>
                <w:sz w:val="20"/>
                <w:szCs w:val="20"/>
                <w:lang w:val="sq-AL"/>
              </w:rPr>
              <w:t>vit</w:t>
            </w:r>
            <w:r w:rsidR="00035A46" w:rsidRPr="00057011">
              <w:rPr>
                <w:rFonts w:ascii="Garamond" w:hAnsi="Garamond"/>
                <w:sz w:val="20"/>
                <w:szCs w:val="20"/>
                <w:lang w:val="sq-AL"/>
              </w:rPr>
              <w:t xml:space="preserve">  </w:t>
            </w:r>
            <w:r w:rsidRPr="00057011">
              <w:rPr>
                <w:rFonts w:ascii="Garamond" w:hAnsi="Garamond"/>
                <w:sz w:val="20"/>
                <w:szCs w:val="20"/>
                <w:lang w:val="sq-AL"/>
              </w:rPr>
              <w:t>1-2 stërvitje</w:t>
            </w:r>
          </w:p>
        </w:tc>
        <w:tc>
          <w:tcPr>
            <w:tcW w:w="776" w:type="pct"/>
          </w:tcPr>
          <w:p w14:paraId="7EB030A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Forca Tokësore</w:t>
            </w:r>
          </w:p>
        </w:tc>
        <w:tc>
          <w:tcPr>
            <w:tcW w:w="908" w:type="pct"/>
          </w:tcPr>
          <w:p w14:paraId="7EB030A3"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SHPFA</w:t>
            </w:r>
          </w:p>
          <w:p w14:paraId="7EB030A4"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30AC" w14:textId="77777777" w:rsidTr="00A75D36">
        <w:trPr>
          <w:gridAfter w:val="1"/>
          <w:wAfter w:w="2" w:type="pct"/>
          <w:trHeight w:val="56"/>
        </w:trPr>
        <w:tc>
          <w:tcPr>
            <w:tcW w:w="389" w:type="pct"/>
            <w:gridSpan w:val="2"/>
          </w:tcPr>
          <w:p w14:paraId="7EB030A6"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7.1.4</w:t>
            </w:r>
          </w:p>
        </w:tc>
        <w:tc>
          <w:tcPr>
            <w:tcW w:w="2209" w:type="pct"/>
            <w:gridSpan w:val="2"/>
          </w:tcPr>
          <w:p w14:paraId="7EB030A7"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Stërvitja </w:t>
            </w:r>
            <w:r w:rsidR="00C65127">
              <w:rPr>
                <w:rFonts w:ascii="Garamond" w:hAnsi="Garamond"/>
                <w:sz w:val="20"/>
                <w:szCs w:val="20"/>
                <w:lang w:val="sq-AL"/>
              </w:rPr>
              <w:t>“</w:t>
            </w:r>
            <w:r w:rsidRPr="00057011">
              <w:rPr>
                <w:rFonts w:ascii="Garamond" w:hAnsi="Garamond"/>
                <w:sz w:val="20"/>
                <w:szCs w:val="20"/>
                <w:lang w:val="sq-AL"/>
              </w:rPr>
              <w:t xml:space="preserve"> SAREX</w:t>
            </w:r>
            <w:r w:rsidR="00C65127">
              <w:rPr>
                <w:rFonts w:ascii="Garamond" w:hAnsi="Garamond"/>
                <w:sz w:val="20"/>
                <w:szCs w:val="20"/>
                <w:lang w:val="sq-AL"/>
              </w:rPr>
              <w:t>”</w:t>
            </w:r>
            <w:r w:rsidRPr="00057011">
              <w:rPr>
                <w:rFonts w:ascii="Garamond" w:hAnsi="Garamond"/>
                <w:sz w:val="20"/>
                <w:szCs w:val="20"/>
                <w:lang w:val="sq-AL"/>
              </w:rPr>
              <w:t xml:space="preserve"> me Komandën Mbështetëse</w:t>
            </w:r>
          </w:p>
        </w:tc>
        <w:tc>
          <w:tcPr>
            <w:tcW w:w="716" w:type="pct"/>
            <w:gridSpan w:val="7"/>
          </w:tcPr>
          <w:p w14:paraId="7EB030A8" w14:textId="77777777" w:rsidR="005926A5" w:rsidRPr="00057011" w:rsidRDefault="005926A5" w:rsidP="006C2716">
            <w:pPr>
              <w:pStyle w:val="TableParagraph"/>
              <w:tabs>
                <w:tab w:val="left" w:pos="946"/>
                <w:tab w:val="left" w:pos="1639"/>
              </w:tabs>
              <w:ind w:left="107" w:right="96"/>
              <w:rPr>
                <w:rFonts w:ascii="Garamond" w:hAnsi="Garamond"/>
                <w:sz w:val="20"/>
                <w:szCs w:val="20"/>
                <w:lang w:val="sq-AL"/>
              </w:rPr>
            </w:pPr>
            <w:r w:rsidRPr="00057011">
              <w:rPr>
                <w:rFonts w:ascii="Garamond" w:hAnsi="Garamond"/>
                <w:sz w:val="20"/>
                <w:szCs w:val="20"/>
                <w:lang w:val="sq-AL"/>
              </w:rPr>
              <w:t>Çdo</w:t>
            </w:r>
            <w:r w:rsidR="00035A46" w:rsidRPr="00057011">
              <w:rPr>
                <w:rFonts w:ascii="Garamond" w:hAnsi="Garamond"/>
                <w:sz w:val="20"/>
                <w:szCs w:val="20"/>
                <w:lang w:val="sq-AL"/>
              </w:rPr>
              <w:t xml:space="preserve">  </w:t>
            </w:r>
            <w:r w:rsidRPr="00057011">
              <w:rPr>
                <w:rFonts w:ascii="Garamond" w:hAnsi="Garamond"/>
                <w:sz w:val="20"/>
                <w:szCs w:val="20"/>
                <w:lang w:val="sq-AL"/>
              </w:rPr>
              <w:t>vit</w:t>
            </w:r>
            <w:r w:rsidR="00035A46" w:rsidRPr="00057011">
              <w:rPr>
                <w:rFonts w:ascii="Garamond" w:hAnsi="Garamond"/>
                <w:sz w:val="20"/>
                <w:szCs w:val="20"/>
                <w:lang w:val="sq-AL"/>
              </w:rPr>
              <w:t xml:space="preserve">  </w:t>
            </w:r>
            <w:r w:rsidRPr="00057011">
              <w:rPr>
                <w:rFonts w:ascii="Garamond" w:hAnsi="Garamond"/>
                <w:sz w:val="20"/>
                <w:szCs w:val="20"/>
                <w:lang w:val="sq-AL"/>
              </w:rPr>
              <w:t>1-2 stërvitje</w:t>
            </w:r>
          </w:p>
        </w:tc>
        <w:tc>
          <w:tcPr>
            <w:tcW w:w="776" w:type="pct"/>
          </w:tcPr>
          <w:p w14:paraId="7EB030A9"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 Mbështetëse</w:t>
            </w:r>
          </w:p>
        </w:tc>
        <w:tc>
          <w:tcPr>
            <w:tcW w:w="908" w:type="pct"/>
          </w:tcPr>
          <w:p w14:paraId="7EB030AA"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SHPFA</w:t>
            </w:r>
          </w:p>
          <w:p w14:paraId="7EB030AB"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30B3" w14:textId="77777777" w:rsidTr="00A75D36">
        <w:trPr>
          <w:gridAfter w:val="1"/>
          <w:wAfter w:w="2" w:type="pct"/>
          <w:trHeight w:val="56"/>
        </w:trPr>
        <w:tc>
          <w:tcPr>
            <w:tcW w:w="389" w:type="pct"/>
            <w:gridSpan w:val="2"/>
          </w:tcPr>
          <w:p w14:paraId="7EB030AD"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7.1.5</w:t>
            </w:r>
          </w:p>
        </w:tc>
        <w:tc>
          <w:tcPr>
            <w:tcW w:w="2209" w:type="pct"/>
            <w:gridSpan w:val="2"/>
          </w:tcPr>
          <w:p w14:paraId="7EB030AE"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Stërvitja </w:t>
            </w:r>
            <w:r w:rsidR="00C65127">
              <w:rPr>
                <w:rFonts w:ascii="Garamond" w:hAnsi="Garamond"/>
                <w:sz w:val="20"/>
                <w:szCs w:val="20"/>
                <w:lang w:val="sq-AL"/>
              </w:rPr>
              <w:t>“</w:t>
            </w:r>
            <w:r w:rsidRPr="00057011">
              <w:rPr>
                <w:rFonts w:ascii="Garamond" w:hAnsi="Garamond"/>
                <w:sz w:val="20"/>
                <w:szCs w:val="20"/>
                <w:lang w:val="sq-AL"/>
              </w:rPr>
              <w:t>SAREX</w:t>
            </w:r>
            <w:r w:rsidR="00C65127">
              <w:rPr>
                <w:rFonts w:ascii="Garamond" w:hAnsi="Garamond"/>
                <w:sz w:val="20"/>
                <w:szCs w:val="20"/>
                <w:lang w:val="sq-AL"/>
              </w:rPr>
              <w:t>”</w:t>
            </w:r>
            <w:r w:rsidRPr="00057011">
              <w:rPr>
                <w:rFonts w:ascii="Garamond" w:hAnsi="Garamond"/>
                <w:sz w:val="20"/>
                <w:szCs w:val="20"/>
                <w:lang w:val="sq-AL"/>
              </w:rPr>
              <w:t xml:space="preserve"> e përbashkët në Qendrën e Simulimit</w:t>
            </w:r>
          </w:p>
        </w:tc>
        <w:tc>
          <w:tcPr>
            <w:tcW w:w="716" w:type="pct"/>
            <w:gridSpan w:val="7"/>
          </w:tcPr>
          <w:p w14:paraId="7EB030AF" w14:textId="77777777" w:rsidR="005926A5" w:rsidRPr="00057011" w:rsidRDefault="005926A5" w:rsidP="006C2716">
            <w:pPr>
              <w:pStyle w:val="TableParagraph"/>
              <w:tabs>
                <w:tab w:val="left" w:pos="946"/>
                <w:tab w:val="left" w:pos="1639"/>
              </w:tabs>
              <w:ind w:left="107" w:right="96"/>
              <w:rPr>
                <w:rFonts w:ascii="Garamond" w:hAnsi="Garamond"/>
                <w:sz w:val="20"/>
                <w:szCs w:val="20"/>
                <w:lang w:val="sq-AL"/>
              </w:rPr>
            </w:pPr>
            <w:r w:rsidRPr="00057011">
              <w:rPr>
                <w:rFonts w:ascii="Garamond" w:hAnsi="Garamond"/>
                <w:sz w:val="20"/>
                <w:szCs w:val="20"/>
                <w:lang w:val="sq-AL"/>
              </w:rPr>
              <w:t>Çdo</w:t>
            </w:r>
            <w:r w:rsidR="00035A46" w:rsidRPr="00057011">
              <w:rPr>
                <w:rFonts w:ascii="Garamond" w:hAnsi="Garamond"/>
                <w:sz w:val="20"/>
                <w:szCs w:val="20"/>
                <w:lang w:val="sq-AL"/>
              </w:rPr>
              <w:t xml:space="preserve">  </w:t>
            </w:r>
            <w:r w:rsidRPr="00057011">
              <w:rPr>
                <w:rFonts w:ascii="Garamond" w:hAnsi="Garamond"/>
                <w:sz w:val="20"/>
                <w:szCs w:val="20"/>
                <w:lang w:val="sq-AL"/>
              </w:rPr>
              <w:t>vit</w:t>
            </w:r>
            <w:r w:rsidR="00035A46" w:rsidRPr="00057011">
              <w:rPr>
                <w:rFonts w:ascii="Garamond" w:hAnsi="Garamond"/>
                <w:sz w:val="20"/>
                <w:szCs w:val="20"/>
                <w:lang w:val="sq-AL"/>
              </w:rPr>
              <w:t xml:space="preserve">  </w:t>
            </w:r>
            <w:r w:rsidRPr="00057011">
              <w:rPr>
                <w:rFonts w:ascii="Garamond" w:hAnsi="Garamond"/>
                <w:sz w:val="20"/>
                <w:szCs w:val="20"/>
                <w:lang w:val="sq-AL"/>
              </w:rPr>
              <w:t>1-2 stërvitje</w:t>
            </w:r>
          </w:p>
        </w:tc>
        <w:tc>
          <w:tcPr>
            <w:tcW w:w="776" w:type="pct"/>
          </w:tcPr>
          <w:p w14:paraId="7EB030B0" w14:textId="77777777" w:rsidR="005926A5" w:rsidRPr="00057011" w:rsidRDefault="005926A5" w:rsidP="006C2716">
            <w:pPr>
              <w:pStyle w:val="TableParagraph"/>
              <w:ind w:left="109" w:right="1555"/>
              <w:rPr>
                <w:rFonts w:ascii="Garamond" w:hAnsi="Garamond"/>
                <w:sz w:val="20"/>
                <w:szCs w:val="20"/>
                <w:lang w:val="sq-AL"/>
              </w:rPr>
            </w:pPr>
            <w:r w:rsidRPr="00057011">
              <w:rPr>
                <w:rFonts w:ascii="Garamond" w:hAnsi="Garamond"/>
                <w:sz w:val="20"/>
                <w:szCs w:val="20"/>
                <w:lang w:val="sq-AL"/>
              </w:rPr>
              <w:t>KDS QKKSH</w:t>
            </w:r>
          </w:p>
        </w:tc>
        <w:tc>
          <w:tcPr>
            <w:tcW w:w="908" w:type="pct"/>
          </w:tcPr>
          <w:p w14:paraId="7EB030B1"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SHPFA</w:t>
            </w:r>
          </w:p>
          <w:p w14:paraId="7EB030B2" w14:textId="77777777" w:rsidR="005926A5" w:rsidRPr="00057011" w:rsidRDefault="005926A5" w:rsidP="006C2716">
            <w:pPr>
              <w:pStyle w:val="TableParagraph"/>
              <w:spacing w:before="34"/>
              <w:ind w:left="109" w:right="502"/>
              <w:rPr>
                <w:rFonts w:ascii="Garamond" w:hAnsi="Garamond"/>
                <w:sz w:val="20"/>
                <w:szCs w:val="20"/>
                <w:lang w:val="sq-AL"/>
              </w:rPr>
            </w:pPr>
            <w:r w:rsidRPr="00057011">
              <w:rPr>
                <w:rFonts w:ascii="Garamond" w:hAnsi="Garamond"/>
                <w:sz w:val="20"/>
                <w:szCs w:val="20"/>
                <w:lang w:val="sq-AL"/>
              </w:rPr>
              <w:t>Komandat e Forcave Ministritë e Linjës</w:t>
            </w:r>
          </w:p>
        </w:tc>
      </w:tr>
      <w:tr w:rsidR="005926A5" w:rsidRPr="00057011" w14:paraId="7EB030BB" w14:textId="77777777" w:rsidTr="00A75D36">
        <w:trPr>
          <w:gridAfter w:val="1"/>
          <w:wAfter w:w="2" w:type="pct"/>
          <w:trHeight w:val="56"/>
        </w:trPr>
        <w:tc>
          <w:tcPr>
            <w:tcW w:w="389" w:type="pct"/>
            <w:gridSpan w:val="2"/>
          </w:tcPr>
          <w:p w14:paraId="7EB030B4"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7.1.6</w:t>
            </w:r>
          </w:p>
        </w:tc>
        <w:tc>
          <w:tcPr>
            <w:tcW w:w="2209" w:type="pct"/>
            <w:gridSpan w:val="2"/>
          </w:tcPr>
          <w:p w14:paraId="7EB030B5"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Stërvitja </w:t>
            </w:r>
            <w:r w:rsidR="00C65127">
              <w:rPr>
                <w:rFonts w:ascii="Garamond" w:hAnsi="Garamond"/>
                <w:sz w:val="20"/>
                <w:szCs w:val="20"/>
                <w:lang w:val="sq-AL"/>
              </w:rPr>
              <w:t>“</w:t>
            </w:r>
            <w:r w:rsidRPr="00057011">
              <w:rPr>
                <w:rFonts w:ascii="Garamond" w:hAnsi="Garamond"/>
                <w:sz w:val="20"/>
                <w:szCs w:val="20"/>
                <w:lang w:val="sq-AL"/>
              </w:rPr>
              <w:t>SAREX</w:t>
            </w:r>
            <w:r w:rsidR="00C65127">
              <w:rPr>
                <w:rFonts w:ascii="Garamond" w:hAnsi="Garamond"/>
                <w:sz w:val="20"/>
                <w:szCs w:val="20"/>
                <w:lang w:val="sq-AL"/>
              </w:rPr>
              <w:t>”</w:t>
            </w:r>
            <w:r w:rsidRPr="00057011">
              <w:rPr>
                <w:rFonts w:ascii="Garamond" w:hAnsi="Garamond"/>
                <w:sz w:val="20"/>
                <w:szCs w:val="20"/>
                <w:lang w:val="sq-AL"/>
              </w:rPr>
              <w:t xml:space="preserve"> e përbashkët me pjesëmarrje të kufizuar trupash</w:t>
            </w:r>
          </w:p>
        </w:tc>
        <w:tc>
          <w:tcPr>
            <w:tcW w:w="716" w:type="pct"/>
            <w:gridSpan w:val="7"/>
          </w:tcPr>
          <w:p w14:paraId="7EB030B6" w14:textId="77777777" w:rsidR="005926A5" w:rsidRPr="00057011" w:rsidRDefault="005926A5" w:rsidP="006C2716">
            <w:pPr>
              <w:pStyle w:val="TableParagraph"/>
              <w:tabs>
                <w:tab w:val="left" w:pos="946"/>
                <w:tab w:val="left" w:pos="1639"/>
              </w:tabs>
              <w:ind w:left="107" w:right="96"/>
              <w:rPr>
                <w:rFonts w:ascii="Garamond" w:hAnsi="Garamond"/>
                <w:sz w:val="20"/>
                <w:szCs w:val="20"/>
                <w:lang w:val="sq-AL"/>
              </w:rPr>
            </w:pPr>
            <w:r w:rsidRPr="00057011">
              <w:rPr>
                <w:rFonts w:ascii="Garamond" w:hAnsi="Garamond"/>
                <w:sz w:val="20"/>
                <w:szCs w:val="20"/>
                <w:lang w:val="sq-AL"/>
              </w:rPr>
              <w:t>Çdo</w:t>
            </w:r>
            <w:r w:rsidR="00035A46" w:rsidRPr="00057011">
              <w:rPr>
                <w:rFonts w:ascii="Garamond" w:hAnsi="Garamond"/>
                <w:sz w:val="20"/>
                <w:szCs w:val="20"/>
                <w:lang w:val="sq-AL"/>
              </w:rPr>
              <w:t xml:space="preserve">  </w:t>
            </w:r>
            <w:r w:rsidRPr="00057011">
              <w:rPr>
                <w:rFonts w:ascii="Garamond" w:hAnsi="Garamond"/>
                <w:sz w:val="20"/>
                <w:szCs w:val="20"/>
                <w:lang w:val="sq-AL"/>
              </w:rPr>
              <w:t>vit</w:t>
            </w:r>
            <w:r w:rsidR="00035A46" w:rsidRPr="00057011">
              <w:rPr>
                <w:rFonts w:ascii="Garamond" w:hAnsi="Garamond"/>
                <w:sz w:val="20"/>
                <w:szCs w:val="20"/>
                <w:lang w:val="sq-AL"/>
              </w:rPr>
              <w:t xml:space="preserve">  </w:t>
            </w:r>
            <w:r w:rsidRPr="00057011">
              <w:rPr>
                <w:rFonts w:ascii="Garamond" w:hAnsi="Garamond"/>
                <w:sz w:val="20"/>
                <w:szCs w:val="20"/>
                <w:lang w:val="sq-AL"/>
              </w:rPr>
              <w:t>1-2 stërvitje</w:t>
            </w:r>
          </w:p>
        </w:tc>
        <w:tc>
          <w:tcPr>
            <w:tcW w:w="776" w:type="pct"/>
          </w:tcPr>
          <w:p w14:paraId="7EB030B7"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SHPFA</w:t>
            </w:r>
          </w:p>
          <w:p w14:paraId="7EB030B8" w14:textId="77777777" w:rsidR="005926A5" w:rsidRPr="00057011" w:rsidRDefault="005926A5" w:rsidP="006C2716">
            <w:pPr>
              <w:pStyle w:val="TableParagraph"/>
              <w:spacing w:before="163"/>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B9"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Komandat e Forcave</w:t>
            </w:r>
          </w:p>
          <w:p w14:paraId="7EB030BA" w14:textId="77777777" w:rsidR="005926A5" w:rsidRPr="00057011" w:rsidRDefault="005926A5" w:rsidP="006C2716">
            <w:pPr>
              <w:pStyle w:val="TableParagraph"/>
              <w:spacing w:before="163"/>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0C1" w14:textId="77777777" w:rsidTr="00A75D36">
        <w:trPr>
          <w:gridAfter w:val="1"/>
          <w:wAfter w:w="2" w:type="pct"/>
          <w:trHeight w:val="56"/>
        </w:trPr>
        <w:tc>
          <w:tcPr>
            <w:tcW w:w="389" w:type="pct"/>
            <w:gridSpan w:val="2"/>
          </w:tcPr>
          <w:p w14:paraId="7EB030BC"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7.2</w:t>
            </w:r>
          </w:p>
        </w:tc>
        <w:tc>
          <w:tcPr>
            <w:tcW w:w="2209" w:type="pct"/>
            <w:gridSpan w:val="2"/>
          </w:tcPr>
          <w:p w14:paraId="7EB030BD"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Zhvillimi i Veprimtarive Stërvitore SAR brenda vendit</w:t>
            </w:r>
          </w:p>
        </w:tc>
        <w:tc>
          <w:tcPr>
            <w:tcW w:w="716" w:type="pct"/>
            <w:gridSpan w:val="7"/>
          </w:tcPr>
          <w:p w14:paraId="7EB030BE" w14:textId="77777777" w:rsidR="005926A5" w:rsidRPr="00057011" w:rsidRDefault="005926A5" w:rsidP="006C2716">
            <w:pPr>
              <w:pStyle w:val="TableParagraph"/>
              <w:rPr>
                <w:rFonts w:ascii="Garamond" w:hAnsi="Garamond"/>
                <w:sz w:val="20"/>
                <w:szCs w:val="20"/>
                <w:lang w:val="sq-AL"/>
              </w:rPr>
            </w:pPr>
          </w:p>
        </w:tc>
        <w:tc>
          <w:tcPr>
            <w:tcW w:w="776" w:type="pct"/>
          </w:tcPr>
          <w:p w14:paraId="7EB030BF" w14:textId="77777777" w:rsidR="005926A5" w:rsidRPr="00057011" w:rsidRDefault="005926A5" w:rsidP="006C2716">
            <w:pPr>
              <w:pStyle w:val="TableParagraph"/>
              <w:rPr>
                <w:rFonts w:ascii="Garamond" w:hAnsi="Garamond"/>
                <w:sz w:val="20"/>
                <w:szCs w:val="20"/>
                <w:lang w:val="sq-AL"/>
              </w:rPr>
            </w:pPr>
          </w:p>
        </w:tc>
        <w:tc>
          <w:tcPr>
            <w:tcW w:w="908" w:type="pct"/>
          </w:tcPr>
          <w:p w14:paraId="7EB030C0" w14:textId="77777777" w:rsidR="005926A5" w:rsidRPr="00057011" w:rsidRDefault="005926A5" w:rsidP="006C2716">
            <w:pPr>
              <w:pStyle w:val="TableParagraph"/>
              <w:rPr>
                <w:rFonts w:ascii="Garamond" w:hAnsi="Garamond"/>
                <w:sz w:val="20"/>
                <w:szCs w:val="20"/>
                <w:lang w:val="sq-AL"/>
              </w:rPr>
            </w:pPr>
          </w:p>
        </w:tc>
      </w:tr>
      <w:tr w:rsidR="005926A5" w:rsidRPr="00057011" w14:paraId="7EB030C8" w14:textId="77777777" w:rsidTr="00A75D36">
        <w:trPr>
          <w:gridAfter w:val="1"/>
          <w:wAfter w:w="2" w:type="pct"/>
          <w:trHeight w:val="56"/>
        </w:trPr>
        <w:tc>
          <w:tcPr>
            <w:tcW w:w="389" w:type="pct"/>
            <w:gridSpan w:val="2"/>
          </w:tcPr>
          <w:p w14:paraId="7EB030C2"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7.2.1</w:t>
            </w:r>
          </w:p>
        </w:tc>
        <w:tc>
          <w:tcPr>
            <w:tcW w:w="2209" w:type="pct"/>
            <w:gridSpan w:val="2"/>
          </w:tcPr>
          <w:p w14:paraId="7EB030C3"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Seminar</w:t>
            </w:r>
          </w:p>
        </w:tc>
        <w:tc>
          <w:tcPr>
            <w:tcW w:w="716" w:type="pct"/>
            <w:gridSpan w:val="7"/>
          </w:tcPr>
          <w:p w14:paraId="7EB030C4"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1 në vit</w:t>
            </w:r>
          </w:p>
        </w:tc>
        <w:tc>
          <w:tcPr>
            <w:tcW w:w="776" w:type="pct"/>
          </w:tcPr>
          <w:p w14:paraId="7EB030C5"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C6"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Komandat e Forcave</w:t>
            </w:r>
          </w:p>
          <w:p w14:paraId="7EB030C7"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0CF" w14:textId="77777777" w:rsidTr="00A75D36">
        <w:trPr>
          <w:gridAfter w:val="1"/>
          <w:wAfter w:w="2" w:type="pct"/>
          <w:trHeight w:val="56"/>
        </w:trPr>
        <w:tc>
          <w:tcPr>
            <w:tcW w:w="389" w:type="pct"/>
            <w:gridSpan w:val="2"/>
          </w:tcPr>
          <w:p w14:paraId="7EB030C9"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7.2.2</w:t>
            </w:r>
          </w:p>
        </w:tc>
        <w:tc>
          <w:tcPr>
            <w:tcW w:w="2209" w:type="pct"/>
            <w:gridSpan w:val="2"/>
          </w:tcPr>
          <w:p w14:paraId="7EB030CA"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Konferenca</w:t>
            </w:r>
          </w:p>
        </w:tc>
        <w:tc>
          <w:tcPr>
            <w:tcW w:w="716" w:type="pct"/>
            <w:gridSpan w:val="7"/>
          </w:tcPr>
          <w:p w14:paraId="7EB030CB"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1 në vit</w:t>
            </w:r>
          </w:p>
        </w:tc>
        <w:tc>
          <w:tcPr>
            <w:tcW w:w="776" w:type="pct"/>
          </w:tcPr>
          <w:p w14:paraId="7EB030CC"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CD"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Komandat e Forcave</w:t>
            </w:r>
          </w:p>
          <w:p w14:paraId="7EB030CE" w14:textId="77777777" w:rsidR="005926A5" w:rsidRPr="00057011" w:rsidRDefault="005926A5" w:rsidP="006C2716">
            <w:pPr>
              <w:pStyle w:val="TableParagraph"/>
              <w:spacing w:before="163"/>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0D6" w14:textId="77777777" w:rsidTr="00A75D36">
        <w:trPr>
          <w:gridAfter w:val="1"/>
          <w:wAfter w:w="2" w:type="pct"/>
          <w:trHeight w:val="56"/>
        </w:trPr>
        <w:tc>
          <w:tcPr>
            <w:tcW w:w="389" w:type="pct"/>
            <w:gridSpan w:val="2"/>
          </w:tcPr>
          <w:p w14:paraId="7EB030D0"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7.2.3</w:t>
            </w:r>
          </w:p>
        </w:tc>
        <w:tc>
          <w:tcPr>
            <w:tcW w:w="2209" w:type="pct"/>
            <w:gridSpan w:val="2"/>
          </w:tcPr>
          <w:p w14:paraId="7EB030D1"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Rikonicione</w:t>
            </w:r>
          </w:p>
        </w:tc>
        <w:tc>
          <w:tcPr>
            <w:tcW w:w="716" w:type="pct"/>
            <w:gridSpan w:val="7"/>
          </w:tcPr>
          <w:p w14:paraId="7EB030D2"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1-2 në vit</w:t>
            </w:r>
          </w:p>
        </w:tc>
        <w:tc>
          <w:tcPr>
            <w:tcW w:w="776" w:type="pct"/>
          </w:tcPr>
          <w:p w14:paraId="7EB030D3"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D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Komandat e Forcave</w:t>
            </w:r>
          </w:p>
          <w:p w14:paraId="7EB030D5"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0DD" w14:textId="77777777" w:rsidTr="00A75D36">
        <w:trPr>
          <w:gridAfter w:val="1"/>
          <w:wAfter w:w="2" w:type="pct"/>
          <w:trHeight w:val="56"/>
        </w:trPr>
        <w:tc>
          <w:tcPr>
            <w:tcW w:w="389" w:type="pct"/>
            <w:gridSpan w:val="2"/>
          </w:tcPr>
          <w:p w14:paraId="7EB030D7"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7.3</w:t>
            </w:r>
          </w:p>
        </w:tc>
        <w:tc>
          <w:tcPr>
            <w:tcW w:w="2209" w:type="pct"/>
            <w:gridSpan w:val="2"/>
          </w:tcPr>
          <w:p w14:paraId="7EB030D8" w14:textId="77777777" w:rsidR="005926A5" w:rsidRPr="00057011" w:rsidRDefault="005926A5" w:rsidP="006C2716">
            <w:pPr>
              <w:pStyle w:val="TableParagraph"/>
              <w:tabs>
                <w:tab w:val="left" w:pos="1446"/>
                <w:tab w:val="left" w:pos="1881"/>
                <w:tab w:val="left" w:pos="3091"/>
                <w:tab w:val="left" w:pos="4204"/>
                <w:tab w:val="left" w:pos="4881"/>
                <w:tab w:val="left" w:pos="5649"/>
              </w:tabs>
              <w:ind w:left="107" w:right="98"/>
              <w:rPr>
                <w:rFonts w:ascii="Garamond" w:hAnsi="Garamond"/>
                <w:sz w:val="20"/>
                <w:szCs w:val="20"/>
                <w:lang w:val="sq-AL"/>
              </w:rPr>
            </w:pPr>
            <w:r w:rsidRPr="00057011">
              <w:rPr>
                <w:rFonts w:ascii="Garamond" w:hAnsi="Garamond"/>
                <w:sz w:val="20"/>
                <w:szCs w:val="20"/>
                <w:lang w:val="sq-AL"/>
              </w:rPr>
              <w:t>Pjesëmarrje</w:t>
            </w:r>
            <w:r w:rsidR="00035A46" w:rsidRPr="00057011">
              <w:rPr>
                <w:rFonts w:ascii="Garamond" w:hAnsi="Garamond"/>
                <w:sz w:val="20"/>
                <w:szCs w:val="20"/>
                <w:lang w:val="sq-AL"/>
              </w:rPr>
              <w:t xml:space="preserve">  </w:t>
            </w:r>
            <w:r w:rsidRPr="00057011">
              <w:rPr>
                <w:rFonts w:ascii="Garamond" w:hAnsi="Garamond"/>
                <w:sz w:val="20"/>
                <w:szCs w:val="20"/>
                <w:lang w:val="sq-AL"/>
              </w:rPr>
              <w:t>në</w:t>
            </w:r>
            <w:r w:rsidR="00035A46" w:rsidRPr="00057011">
              <w:rPr>
                <w:rFonts w:ascii="Garamond" w:hAnsi="Garamond"/>
                <w:sz w:val="20"/>
                <w:szCs w:val="20"/>
                <w:lang w:val="sq-AL"/>
              </w:rPr>
              <w:t xml:space="preserve">  </w:t>
            </w:r>
            <w:r w:rsidRPr="00057011">
              <w:rPr>
                <w:rFonts w:ascii="Garamond" w:hAnsi="Garamond"/>
                <w:sz w:val="20"/>
                <w:szCs w:val="20"/>
                <w:lang w:val="sq-AL"/>
              </w:rPr>
              <w:t>veprimtari</w:t>
            </w:r>
            <w:r w:rsidR="00035A46" w:rsidRPr="00057011">
              <w:rPr>
                <w:rFonts w:ascii="Garamond" w:hAnsi="Garamond"/>
                <w:sz w:val="20"/>
                <w:szCs w:val="20"/>
                <w:lang w:val="sq-AL"/>
              </w:rPr>
              <w:t xml:space="preserve">  </w:t>
            </w:r>
            <w:r w:rsidRPr="00057011">
              <w:rPr>
                <w:rFonts w:ascii="Garamond" w:hAnsi="Garamond"/>
                <w:sz w:val="20"/>
                <w:szCs w:val="20"/>
                <w:lang w:val="sq-AL"/>
              </w:rPr>
              <w:t>stërvitore</w:t>
            </w:r>
            <w:r w:rsidR="00035A46" w:rsidRPr="00057011">
              <w:rPr>
                <w:rFonts w:ascii="Garamond" w:hAnsi="Garamond"/>
                <w:sz w:val="20"/>
                <w:szCs w:val="20"/>
                <w:lang w:val="sq-AL"/>
              </w:rPr>
              <w:t xml:space="preserve">  </w:t>
            </w:r>
            <w:r w:rsidRPr="00057011">
              <w:rPr>
                <w:rFonts w:ascii="Garamond" w:hAnsi="Garamond"/>
                <w:sz w:val="20"/>
                <w:szCs w:val="20"/>
                <w:lang w:val="sq-AL"/>
              </w:rPr>
              <w:t>SAR</w:t>
            </w:r>
            <w:r w:rsidR="00035A46" w:rsidRPr="00057011">
              <w:rPr>
                <w:rFonts w:ascii="Garamond" w:hAnsi="Garamond"/>
                <w:sz w:val="20"/>
                <w:szCs w:val="20"/>
                <w:lang w:val="sq-AL"/>
              </w:rPr>
              <w:t xml:space="preserve">  </w:t>
            </w:r>
            <w:r w:rsidRPr="00057011">
              <w:rPr>
                <w:rFonts w:ascii="Garamond" w:hAnsi="Garamond"/>
                <w:sz w:val="20"/>
                <w:szCs w:val="20"/>
                <w:lang w:val="sq-AL"/>
              </w:rPr>
              <w:t>jashtë</w:t>
            </w:r>
            <w:r w:rsidR="00035A46" w:rsidRPr="00057011">
              <w:rPr>
                <w:rFonts w:ascii="Garamond" w:hAnsi="Garamond"/>
                <w:sz w:val="20"/>
                <w:szCs w:val="20"/>
                <w:lang w:val="sq-AL"/>
              </w:rPr>
              <w:t xml:space="preserve">  </w:t>
            </w:r>
            <w:r w:rsidRPr="00057011">
              <w:rPr>
                <w:rFonts w:ascii="Garamond" w:hAnsi="Garamond"/>
                <w:sz w:val="20"/>
                <w:szCs w:val="20"/>
                <w:lang w:val="sq-AL"/>
              </w:rPr>
              <w:t>vendit (seminare, konferenca, vizita</w:t>
            </w:r>
            <w:r w:rsidRPr="00057011">
              <w:rPr>
                <w:rFonts w:ascii="Garamond" w:hAnsi="Garamond"/>
                <w:spacing w:val="-2"/>
                <w:sz w:val="20"/>
                <w:szCs w:val="20"/>
                <w:lang w:val="sq-AL"/>
              </w:rPr>
              <w:t xml:space="preserve"> </w:t>
            </w:r>
            <w:r w:rsidRPr="00057011">
              <w:rPr>
                <w:rFonts w:ascii="Garamond" w:hAnsi="Garamond"/>
                <w:sz w:val="20"/>
                <w:szCs w:val="20"/>
                <w:lang w:val="sq-AL"/>
              </w:rPr>
              <w:t>familjarizuese)</w:t>
            </w:r>
          </w:p>
        </w:tc>
        <w:tc>
          <w:tcPr>
            <w:tcW w:w="716" w:type="pct"/>
            <w:gridSpan w:val="7"/>
          </w:tcPr>
          <w:p w14:paraId="7EB030D9" w14:textId="77777777" w:rsidR="005926A5" w:rsidRPr="00057011" w:rsidRDefault="005926A5" w:rsidP="006C2716">
            <w:pPr>
              <w:pStyle w:val="TableParagraph"/>
              <w:tabs>
                <w:tab w:val="left" w:pos="834"/>
                <w:tab w:val="left" w:pos="1784"/>
              </w:tabs>
              <w:ind w:left="107" w:right="96"/>
              <w:rPr>
                <w:rFonts w:ascii="Garamond" w:hAnsi="Garamond"/>
                <w:sz w:val="20"/>
                <w:szCs w:val="20"/>
                <w:lang w:val="sq-AL"/>
              </w:rPr>
            </w:pPr>
            <w:r w:rsidRPr="00057011">
              <w:rPr>
                <w:rFonts w:ascii="Garamond" w:hAnsi="Garamond"/>
                <w:sz w:val="20"/>
                <w:szCs w:val="20"/>
                <w:lang w:val="sq-AL"/>
              </w:rPr>
              <w:t>Sipas</w:t>
            </w:r>
            <w:r w:rsidR="00035A46" w:rsidRPr="00057011">
              <w:rPr>
                <w:rFonts w:ascii="Garamond" w:hAnsi="Garamond"/>
                <w:sz w:val="20"/>
                <w:szCs w:val="20"/>
                <w:lang w:val="sq-AL"/>
              </w:rPr>
              <w:t xml:space="preserve">  </w:t>
            </w:r>
            <w:r w:rsidRPr="00057011">
              <w:rPr>
                <w:rFonts w:ascii="Garamond" w:hAnsi="Garamond"/>
                <w:sz w:val="20"/>
                <w:szCs w:val="20"/>
                <w:lang w:val="sq-AL"/>
              </w:rPr>
              <w:t>planeve</w:t>
            </w:r>
            <w:r w:rsidR="00035A46" w:rsidRPr="00057011">
              <w:rPr>
                <w:rFonts w:ascii="Garamond" w:hAnsi="Garamond"/>
                <w:sz w:val="20"/>
                <w:szCs w:val="20"/>
                <w:lang w:val="sq-AL"/>
              </w:rPr>
              <w:t xml:space="preserve">  </w:t>
            </w:r>
            <w:r w:rsidRPr="00057011">
              <w:rPr>
                <w:rFonts w:ascii="Garamond" w:hAnsi="Garamond"/>
                <w:sz w:val="20"/>
                <w:szCs w:val="20"/>
                <w:lang w:val="sq-AL"/>
              </w:rPr>
              <w:t>të bashkëpunimit</w:t>
            </w:r>
          </w:p>
        </w:tc>
        <w:tc>
          <w:tcPr>
            <w:tcW w:w="776" w:type="pct"/>
          </w:tcPr>
          <w:p w14:paraId="7EB030DA"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DB"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Komandat e Forcave</w:t>
            </w:r>
          </w:p>
          <w:p w14:paraId="7EB030DC" w14:textId="77777777" w:rsidR="005926A5" w:rsidRPr="00057011" w:rsidRDefault="005926A5" w:rsidP="006C2716">
            <w:pPr>
              <w:pStyle w:val="TableParagraph"/>
              <w:spacing w:before="161"/>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0DF" w14:textId="77777777" w:rsidTr="00A75D36">
        <w:trPr>
          <w:gridAfter w:val="1"/>
          <w:wAfter w:w="2" w:type="pct"/>
          <w:trHeight w:val="56"/>
        </w:trPr>
        <w:tc>
          <w:tcPr>
            <w:tcW w:w="4998" w:type="pct"/>
            <w:gridSpan w:val="13"/>
            <w:shd w:val="clear" w:color="auto" w:fill="D9D9D9"/>
          </w:tcPr>
          <w:p w14:paraId="7EB030DE" w14:textId="77777777" w:rsidR="005926A5" w:rsidRPr="00057011" w:rsidRDefault="005926A5" w:rsidP="006C2716">
            <w:pPr>
              <w:pStyle w:val="TableParagraph"/>
              <w:ind w:left="110"/>
              <w:rPr>
                <w:rFonts w:ascii="Garamond" w:hAnsi="Garamond"/>
                <w:b/>
                <w:sz w:val="20"/>
                <w:szCs w:val="20"/>
                <w:lang w:val="sq-AL"/>
              </w:rPr>
            </w:pPr>
            <w:r w:rsidRPr="00057011">
              <w:rPr>
                <w:rFonts w:ascii="Garamond" w:hAnsi="Garamond"/>
                <w:b/>
                <w:sz w:val="20"/>
                <w:szCs w:val="20"/>
                <w:lang w:val="sq-AL"/>
              </w:rPr>
              <w:t>8. MONITORIMI I ZBATIMIT TË PLANIT KOMBËTAR DHE RAPORTIMI</w:t>
            </w:r>
          </w:p>
        </w:tc>
      </w:tr>
      <w:tr w:rsidR="005926A5" w:rsidRPr="00057011" w14:paraId="7EB030E6" w14:textId="77777777" w:rsidTr="00A75D36">
        <w:trPr>
          <w:gridAfter w:val="1"/>
          <w:wAfter w:w="2" w:type="pct"/>
          <w:trHeight w:val="56"/>
        </w:trPr>
        <w:tc>
          <w:tcPr>
            <w:tcW w:w="389" w:type="pct"/>
            <w:gridSpan w:val="2"/>
          </w:tcPr>
          <w:p w14:paraId="7EB030E0"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8.1</w:t>
            </w:r>
          </w:p>
        </w:tc>
        <w:tc>
          <w:tcPr>
            <w:tcW w:w="2209" w:type="pct"/>
            <w:gridSpan w:val="2"/>
          </w:tcPr>
          <w:p w14:paraId="7EB030E1" w14:textId="77777777" w:rsidR="005926A5" w:rsidRPr="00057011" w:rsidRDefault="005926A5" w:rsidP="00902B1B">
            <w:pPr>
              <w:pStyle w:val="TableParagraph"/>
              <w:ind w:left="107"/>
              <w:rPr>
                <w:rFonts w:ascii="Garamond" w:hAnsi="Garamond"/>
                <w:sz w:val="20"/>
                <w:szCs w:val="20"/>
                <w:lang w:val="sq-AL"/>
              </w:rPr>
            </w:pPr>
            <w:r w:rsidRPr="00057011">
              <w:rPr>
                <w:rFonts w:ascii="Garamond" w:hAnsi="Garamond"/>
                <w:sz w:val="20"/>
                <w:szCs w:val="20"/>
                <w:lang w:val="sq-AL"/>
              </w:rPr>
              <w:t>Monitorim i zbatimit të Planit Kombëtar të Kërkim</w:t>
            </w:r>
            <w:r w:rsidR="00902B1B">
              <w:rPr>
                <w:rFonts w:ascii="Garamond" w:hAnsi="Garamond"/>
                <w:sz w:val="20"/>
                <w:szCs w:val="20"/>
                <w:lang w:val="sq-AL"/>
              </w:rPr>
              <w:t>-</w:t>
            </w:r>
            <w:r w:rsidRPr="00057011">
              <w:rPr>
                <w:rFonts w:ascii="Garamond" w:hAnsi="Garamond"/>
                <w:sz w:val="20"/>
                <w:szCs w:val="20"/>
                <w:lang w:val="sq-AL"/>
              </w:rPr>
              <w:t>Shpëtimit</w:t>
            </w:r>
          </w:p>
        </w:tc>
        <w:tc>
          <w:tcPr>
            <w:tcW w:w="716" w:type="pct"/>
            <w:gridSpan w:val="7"/>
          </w:tcPr>
          <w:p w14:paraId="7EB030E2"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Çdo vit</w:t>
            </w:r>
          </w:p>
          <w:p w14:paraId="7EB030E3" w14:textId="77777777" w:rsidR="005926A5" w:rsidRPr="00057011" w:rsidRDefault="005926A5" w:rsidP="006C2716">
            <w:pPr>
              <w:pStyle w:val="TableParagraph"/>
              <w:spacing w:before="161"/>
              <w:ind w:left="107"/>
              <w:rPr>
                <w:rFonts w:ascii="Garamond" w:hAnsi="Garamond"/>
                <w:sz w:val="20"/>
                <w:szCs w:val="20"/>
                <w:lang w:val="sq-AL"/>
              </w:rPr>
            </w:pPr>
            <w:r w:rsidRPr="00057011">
              <w:rPr>
                <w:rFonts w:ascii="Garamond" w:hAnsi="Garamond"/>
                <w:sz w:val="20"/>
                <w:szCs w:val="20"/>
                <w:lang w:val="sq-AL"/>
              </w:rPr>
              <w:t>1 herë në 6 muaj</w:t>
            </w:r>
          </w:p>
        </w:tc>
        <w:tc>
          <w:tcPr>
            <w:tcW w:w="776" w:type="pct"/>
          </w:tcPr>
          <w:p w14:paraId="7EB030E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E5" w14:textId="77777777" w:rsidR="005926A5" w:rsidRPr="00057011" w:rsidRDefault="005926A5" w:rsidP="006C2716">
            <w:pPr>
              <w:pStyle w:val="TableParagraph"/>
              <w:rPr>
                <w:rFonts w:ascii="Garamond" w:hAnsi="Garamond"/>
                <w:sz w:val="20"/>
                <w:szCs w:val="20"/>
                <w:lang w:val="sq-AL"/>
              </w:rPr>
            </w:pPr>
          </w:p>
        </w:tc>
      </w:tr>
      <w:tr w:rsidR="005926A5" w:rsidRPr="00057011" w14:paraId="7EB030EC" w14:textId="77777777" w:rsidTr="00A75D36">
        <w:trPr>
          <w:gridAfter w:val="1"/>
          <w:wAfter w:w="2" w:type="pct"/>
          <w:trHeight w:val="56"/>
        </w:trPr>
        <w:tc>
          <w:tcPr>
            <w:tcW w:w="389" w:type="pct"/>
            <w:gridSpan w:val="2"/>
          </w:tcPr>
          <w:p w14:paraId="7EB030E7"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8.2.</w:t>
            </w:r>
          </w:p>
        </w:tc>
        <w:tc>
          <w:tcPr>
            <w:tcW w:w="2209" w:type="pct"/>
            <w:gridSpan w:val="2"/>
          </w:tcPr>
          <w:p w14:paraId="7EB030E8" w14:textId="77777777" w:rsidR="005926A5" w:rsidRPr="00057011" w:rsidRDefault="005926A5" w:rsidP="001155FC">
            <w:pPr>
              <w:pStyle w:val="TableParagraph"/>
              <w:ind w:left="107" w:right="103"/>
              <w:rPr>
                <w:rFonts w:ascii="Garamond" w:hAnsi="Garamond"/>
                <w:sz w:val="20"/>
                <w:szCs w:val="20"/>
                <w:lang w:val="sq-AL"/>
              </w:rPr>
            </w:pPr>
            <w:r w:rsidRPr="00057011">
              <w:rPr>
                <w:rFonts w:ascii="Garamond" w:hAnsi="Garamond"/>
                <w:sz w:val="20"/>
                <w:szCs w:val="20"/>
                <w:lang w:val="sq-AL"/>
              </w:rPr>
              <w:t xml:space="preserve">Raport për </w:t>
            </w:r>
            <w:r w:rsidR="001155FC">
              <w:rPr>
                <w:rFonts w:ascii="Garamond" w:hAnsi="Garamond"/>
                <w:sz w:val="20"/>
                <w:szCs w:val="20"/>
                <w:lang w:val="sq-AL"/>
              </w:rPr>
              <w:t>m</w:t>
            </w:r>
            <w:r w:rsidRPr="00057011">
              <w:rPr>
                <w:rFonts w:ascii="Garamond" w:hAnsi="Garamond"/>
                <w:sz w:val="20"/>
                <w:szCs w:val="20"/>
                <w:lang w:val="sq-AL"/>
              </w:rPr>
              <w:t>inistrin e Mbrojtjes për zbatimin e masave të Planit Kombëtar të</w:t>
            </w:r>
            <w:r w:rsidRPr="00057011">
              <w:rPr>
                <w:rFonts w:ascii="Garamond" w:hAnsi="Garamond"/>
                <w:spacing w:val="-3"/>
                <w:sz w:val="20"/>
                <w:szCs w:val="20"/>
                <w:lang w:val="sq-AL"/>
              </w:rPr>
              <w:t xml:space="preserve"> </w:t>
            </w:r>
            <w:r w:rsidRPr="00057011">
              <w:rPr>
                <w:rFonts w:ascii="Garamond" w:hAnsi="Garamond"/>
                <w:sz w:val="20"/>
                <w:szCs w:val="20"/>
                <w:lang w:val="sq-AL"/>
              </w:rPr>
              <w:t>Kërkim-Shpëtimit</w:t>
            </w:r>
          </w:p>
        </w:tc>
        <w:tc>
          <w:tcPr>
            <w:tcW w:w="716" w:type="pct"/>
            <w:gridSpan w:val="7"/>
          </w:tcPr>
          <w:p w14:paraId="7EB030E9"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1 herë në vit</w:t>
            </w:r>
          </w:p>
        </w:tc>
        <w:tc>
          <w:tcPr>
            <w:tcW w:w="776" w:type="pct"/>
          </w:tcPr>
          <w:p w14:paraId="7EB030EA" w14:textId="77777777" w:rsidR="005926A5" w:rsidRPr="00057011" w:rsidRDefault="005926A5" w:rsidP="006C2716">
            <w:pPr>
              <w:pStyle w:val="TableParagraph"/>
              <w:ind w:left="109" w:right="95"/>
              <w:rPr>
                <w:rFonts w:ascii="Garamond" w:hAnsi="Garamond"/>
                <w:sz w:val="20"/>
                <w:szCs w:val="20"/>
                <w:lang w:val="sq-AL"/>
              </w:rPr>
            </w:pPr>
            <w:r w:rsidRPr="00057011">
              <w:rPr>
                <w:rFonts w:ascii="Garamond" w:hAnsi="Garamond"/>
                <w:sz w:val="20"/>
                <w:szCs w:val="20"/>
                <w:lang w:val="sq-AL"/>
              </w:rPr>
              <w:t>Koordinatori Kombëtar i Kërkim-Shpëtimit</w:t>
            </w:r>
          </w:p>
        </w:tc>
        <w:tc>
          <w:tcPr>
            <w:tcW w:w="908" w:type="pct"/>
          </w:tcPr>
          <w:p w14:paraId="7EB030EB"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r>
      <w:tr w:rsidR="005926A5" w:rsidRPr="00057011" w14:paraId="7EB030EE" w14:textId="77777777" w:rsidTr="00A75D36">
        <w:trPr>
          <w:gridAfter w:val="1"/>
          <w:wAfter w:w="2" w:type="pct"/>
          <w:trHeight w:val="56"/>
        </w:trPr>
        <w:tc>
          <w:tcPr>
            <w:tcW w:w="4998" w:type="pct"/>
            <w:gridSpan w:val="13"/>
            <w:shd w:val="clear" w:color="auto" w:fill="D9D9D9"/>
          </w:tcPr>
          <w:p w14:paraId="7EB030ED" w14:textId="77777777" w:rsidR="005926A5" w:rsidRPr="00057011" w:rsidRDefault="005926A5" w:rsidP="006C2716">
            <w:pPr>
              <w:pStyle w:val="TableParagraph"/>
              <w:ind w:left="110"/>
              <w:rPr>
                <w:rFonts w:ascii="Garamond" w:hAnsi="Garamond"/>
                <w:b/>
                <w:sz w:val="20"/>
                <w:szCs w:val="20"/>
                <w:lang w:val="sq-AL"/>
              </w:rPr>
            </w:pPr>
            <w:r w:rsidRPr="00057011">
              <w:rPr>
                <w:rFonts w:ascii="Garamond" w:hAnsi="Garamond"/>
                <w:b/>
                <w:sz w:val="20"/>
                <w:szCs w:val="20"/>
                <w:lang w:val="sq-AL"/>
              </w:rPr>
              <w:t>9. TË NDRYSHME</w:t>
            </w:r>
          </w:p>
        </w:tc>
      </w:tr>
      <w:tr w:rsidR="005926A5" w:rsidRPr="00057011" w14:paraId="7EB030F4" w14:textId="77777777" w:rsidTr="00A75D36">
        <w:trPr>
          <w:gridAfter w:val="1"/>
          <w:wAfter w:w="2" w:type="pct"/>
          <w:trHeight w:val="56"/>
        </w:trPr>
        <w:tc>
          <w:tcPr>
            <w:tcW w:w="389" w:type="pct"/>
            <w:gridSpan w:val="2"/>
          </w:tcPr>
          <w:p w14:paraId="7EB030EF"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9.1</w:t>
            </w:r>
          </w:p>
        </w:tc>
        <w:tc>
          <w:tcPr>
            <w:tcW w:w="2209" w:type="pct"/>
            <w:gridSpan w:val="2"/>
          </w:tcPr>
          <w:p w14:paraId="7EB030F0"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Deklarimi i ndryshimeve me aneksin 12 të ICAO</w:t>
            </w:r>
          </w:p>
        </w:tc>
        <w:tc>
          <w:tcPr>
            <w:tcW w:w="716" w:type="pct"/>
            <w:gridSpan w:val="7"/>
          </w:tcPr>
          <w:p w14:paraId="7EB030F1"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Çdo vit</w:t>
            </w:r>
          </w:p>
        </w:tc>
        <w:tc>
          <w:tcPr>
            <w:tcW w:w="776" w:type="pct"/>
          </w:tcPr>
          <w:p w14:paraId="7EB030F2"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F3"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0FA" w14:textId="77777777" w:rsidTr="00A75D36">
        <w:trPr>
          <w:gridAfter w:val="1"/>
          <w:wAfter w:w="2" w:type="pct"/>
          <w:trHeight w:val="56"/>
        </w:trPr>
        <w:tc>
          <w:tcPr>
            <w:tcW w:w="389" w:type="pct"/>
            <w:gridSpan w:val="2"/>
          </w:tcPr>
          <w:p w14:paraId="7EB030F5"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9.2</w:t>
            </w:r>
          </w:p>
        </w:tc>
        <w:tc>
          <w:tcPr>
            <w:tcW w:w="2209" w:type="pct"/>
            <w:gridSpan w:val="2"/>
          </w:tcPr>
          <w:p w14:paraId="7EB030F6"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Publikimi i të dhënave për SAR në AIP (Aeronautical Information Publication)</w:t>
            </w:r>
          </w:p>
        </w:tc>
        <w:tc>
          <w:tcPr>
            <w:tcW w:w="716" w:type="pct"/>
            <w:gridSpan w:val="7"/>
          </w:tcPr>
          <w:p w14:paraId="7EB030F7"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Çdo vit</w:t>
            </w:r>
          </w:p>
        </w:tc>
        <w:tc>
          <w:tcPr>
            <w:tcW w:w="776" w:type="pct"/>
          </w:tcPr>
          <w:p w14:paraId="7EB030F8"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F9"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100" w14:textId="77777777" w:rsidTr="00A75D36">
        <w:trPr>
          <w:gridAfter w:val="1"/>
          <w:wAfter w:w="2" w:type="pct"/>
          <w:trHeight w:val="56"/>
        </w:trPr>
        <w:tc>
          <w:tcPr>
            <w:tcW w:w="389" w:type="pct"/>
            <w:gridSpan w:val="2"/>
          </w:tcPr>
          <w:p w14:paraId="7EB030FB"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9.3</w:t>
            </w:r>
          </w:p>
        </w:tc>
        <w:tc>
          <w:tcPr>
            <w:tcW w:w="2209" w:type="pct"/>
            <w:gridSpan w:val="2"/>
          </w:tcPr>
          <w:p w14:paraId="7EB030FC" w14:textId="77777777" w:rsidR="005926A5" w:rsidRPr="00057011" w:rsidRDefault="005926A5" w:rsidP="00825B7F">
            <w:pPr>
              <w:pStyle w:val="TableParagraph"/>
              <w:ind w:left="88" w:right="127"/>
              <w:rPr>
                <w:rFonts w:ascii="Garamond" w:hAnsi="Garamond"/>
                <w:sz w:val="20"/>
                <w:szCs w:val="20"/>
                <w:lang w:val="sq-AL"/>
              </w:rPr>
            </w:pPr>
            <w:r w:rsidRPr="00057011">
              <w:rPr>
                <w:rFonts w:ascii="Garamond" w:hAnsi="Garamond"/>
                <w:sz w:val="20"/>
                <w:szCs w:val="20"/>
                <w:lang w:val="sq-AL"/>
              </w:rPr>
              <w:t>Veprimtari Koordinimi e bashkëpunimi midis shërbimeve SAR</w:t>
            </w:r>
          </w:p>
        </w:tc>
        <w:tc>
          <w:tcPr>
            <w:tcW w:w="716" w:type="pct"/>
            <w:gridSpan w:val="7"/>
          </w:tcPr>
          <w:p w14:paraId="7EB030FD"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Çdo vit</w:t>
            </w:r>
          </w:p>
        </w:tc>
        <w:tc>
          <w:tcPr>
            <w:tcW w:w="776" w:type="pct"/>
          </w:tcPr>
          <w:p w14:paraId="7EB030FE"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0FF"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Ministritë e linjës</w:t>
            </w:r>
          </w:p>
        </w:tc>
      </w:tr>
      <w:tr w:rsidR="005926A5" w:rsidRPr="00057011" w14:paraId="7EB03106" w14:textId="77777777" w:rsidTr="00A75D36">
        <w:trPr>
          <w:gridAfter w:val="1"/>
          <w:wAfter w:w="2" w:type="pct"/>
          <w:trHeight w:val="56"/>
        </w:trPr>
        <w:tc>
          <w:tcPr>
            <w:tcW w:w="389" w:type="pct"/>
            <w:gridSpan w:val="2"/>
          </w:tcPr>
          <w:p w14:paraId="7EB03101" w14:textId="77777777" w:rsidR="005926A5" w:rsidRPr="00057011" w:rsidRDefault="005926A5" w:rsidP="006C2716">
            <w:pPr>
              <w:pStyle w:val="TableParagraph"/>
              <w:ind w:left="110"/>
              <w:rPr>
                <w:rFonts w:ascii="Garamond" w:hAnsi="Garamond"/>
                <w:sz w:val="20"/>
                <w:szCs w:val="20"/>
                <w:lang w:val="sq-AL"/>
              </w:rPr>
            </w:pPr>
            <w:r w:rsidRPr="00057011">
              <w:rPr>
                <w:rFonts w:ascii="Garamond" w:hAnsi="Garamond"/>
                <w:sz w:val="20"/>
                <w:szCs w:val="20"/>
                <w:lang w:val="sq-AL"/>
              </w:rPr>
              <w:t>9.4</w:t>
            </w:r>
          </w:p>
        </w:tc>
        <w:tc>
          <w:tcPr>
            <w:tcW w:w="2209" w:type="pct"/>
            <w:gridSpan w:val="2"/>
          </w:tcPr>
          <w:p w14:paraId="7EB03102"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 xml:space="preserve">Ngritja dhe mbajtja e </w:t>
            </w:r>
            <w:r w:rsidRPr="00057011">
              <w:rPr>
                <w:rFonts w:ascii="Garamond" w:hAnsi="Garamond"/>
                <w:i/>
                <w:sz w:val="20"/>
                <w:szCs w:val="20"/>
                <w:lang w:val="sq-AL"/>
              </w:rPr>
              <w:t xml:space="preserve">database </w:t>
            </w:r>
            <w:r w:rsidRPr="00057011">
              <w:rPr>
                <w:rFonts w:ascii="Garamond" w:hAnsi="Garamond"/>
                <w:sz w:val="20"/>
                <w:szCs w:val="20"/>
                <w:lang w:val="sq-AL"/>
              </w:rPr>
              <w:t xml:space="preserve">për operacionet e </w:t>
            </w:r>
            <w:r w:rsidR="008E0B24">
              <w:rPr>
                <w:rFonts w:ascii="Garamond" w:hAnsi="Garamond"/>
                <w:sz w:val="20"/>
                <w:szCs w:val="20"/>
                <w:lang w:val="sq-AL"/>
              </w:rPr>
              <w:t>kërkim-shpët</w:t>
            </w:r>
            <w:r w:rsidRPr="00057011">
              <w:rPr>
                <w:rFonts w:ascii="Garamond" w:hAnsi="Garamond"/>
                <w:sz w:val="20"/>
                <w:szCs w:val="20"/>
                <w:lang w:val="sq-AL"/>
              </w:rPr>
              <w:t>imit më Republikën e Shqipërisë</w:t>
            </w:r>
          </w:p>
        </w:tc>
        <w:tc>
          <w:tcPr>
            <w:tcW w:w="716" w:type="pct"/>
            <w:gridSpan w:val="7"/>
          </w:tcPr>
          <w:p w14:paraId="7EB03103" w14:textId="77777777" w:rsidR="005926A5" w:rsidRPr="00057011" w:rsidRDefault="005926A5" w:rsidP="006C2716">
            <w:pPr>
              <w:pStyle w:val="TableParagraph"/>
              <w:ind w:left="107"/>
              <w:rPr>
                <w:rFonts w:ascii="Garamond" w:hAnsi="Garamond"/>
                <w:sz w:val="20"/>
                <w:szCs w:val="20"/>
                <w:lang w:val="sq-AL"/>
              </w:rPr>
            </w:pPr>
            <w:r w:rsidRPr="00057011">
              <w:rPr>
                <w:rFonts w:ascii="Garamond" w:hAnsi="Garamond"/>
                <w:sz w:val="20"/>
                <w:szCs w:val="20"/>
                <w:lang w:val="sq-AL"/>
              </w:rPr>
              <w:t>2019 e në vijim</w:t>
            </w:r>
          </w:p>
        </w:tc>
        <w:tc>
          <w:tcPr>
            <w:tcW w:w="776" w:type="pct"/>
          </w:tcPr>
          <w:p w14:paraId="7EB03104" w14:textId="77777777" w:rsidR="005926A5" w:rsidRPr="00057011" w:rsidRDefault="005926A5" w:rsidP="006C2716">
            <w:pPr>
              <w:pStyle w:val="TableParagraph"/>
              <w:ind w:left="109"/>
              <w:rPr>
                <w:rFonts w:ascii="Garamond" w:hAnsi="Garamond"/>
                <w:sz w:val="20"/>
                <w:szCs w:val="20"/>
                <w:lang w:val="sq-AL"/>
              </w:rPr>
            </w:pPr>
            <w:r w:rsidRPr="00057011">
              <w:rPr>
                <w:rFonts w:ascii="Garamond" w:hAnsi="Garamond"/>
                <w:sz w:val="20"/>
                <w:szCs w:val="20"/>
                <w:lang w:val="sq-AL"/>
              </w:rPr>
              <w:t>QKKSH</w:t>
            </w:r>
          </w:p>
        </w:tc>
        <w:tc>
          <w:tcPr>
            <w:tcW w:w="908" w:type="pct"/>
          </w:tcPr>
          <w:p w14:paraId="7EB03105" w14:textId="77777777" w:rsidR="005926A5" w:rsidRPr="00057011" w:rsidRDefault="005926A5" w:rsidP="006C2716">
            <w:pPr>
              <w:pStyle w:val="TableParagraph"/>
              <w:rPr>
                <w:rFonts w:ascii="Garamond" w:hAnsi="Garamond"/>
                <w:sz w:val="20"/>
                <w:szCs w:val="20"/>
                <w:lang w:val="sq-AL"/>
              </w:rPr>
            </w:pPr>
          </w:p>
        </w:tc>
      </w:tr>
      <w:tr w:rsidR="005926A5" w:rsidRPr="00057011" w14:paraId="7EB0310C" w14:textId="77777777" w:rsidTr="00A75D36">
        <w:trPr>
          <w:gridAfter w:val="1"/>
          <w:wAfter w:w="2" w:type="pct"/>
          <w:trHeight w:val="56"/>
        </w:trPr>
        <w:tc>
          <w:tcPr>
            <w:tcW w:w="389" w:type="pct"/>
            <w:gridSpan w:val="2"/>
          </w:tcPr>
          <w:p w14:paraId="7EB03107" w14:textId="77777777" w:rsidR="005926A5" w:rsidRPr="00057011" w:rsidRDefault="005926A5" w:rsidP="006C2716">
            <w:pPr>
              <w:pStyle w:val="TableParagraph"/>
              <w:rPr>
                <w:rFonts w:ascii="Garamond" w:hAnsi="Garamond"/>
                <w:sz w:val="20"/>
                <w:szCs w:val="20"/>
                <w:lang w:val="sq-AL"/>
              </w:rPr>
            </w:pPr>
          </w:p>
        </w:tc>
        <w:tc>
          <w:tcPr>
            <w:tcW w:w="2209" w:type="pct"/>
            <w:gridSpan w:val="2"/>
          </w:tcPr>
          <w:p w14:paraId="7EB03108" w14:textId="77777777" w:rsidR="005926A5" w:rsidRPr="00057011" w:rsidRDefault="005926A5" w:rsidP="006C2716">
            <w:pPr>
              <w:pStyle w:val="TableParagraph"/>
              <w:rPr>
                <w:rFonts w:ascii="Garamond" w:hAnsi="Garamond"/>
                <w:sz w:val="20"/>
                <w:szCs w:val="20"/>
                <w:lang w:val="sq-AL"/>
              </w:rPr>
            </w:pPr>
          </w:p>
        </w:tc>
        <w:tc>
          <w:tcPr>
            <w:tcW w:w="716" w:type="pct"/>
            <w:gridSpan w:val="7"/>
          </w:tcPr>
          <w:p w14:paraId="7EB03109" w14:textId="77777777" w:rsidR="005926A5" w:rsidRPr="00057011" w:rsidRDefault="005926A5" w:rsidP="006C2716">
            <w:pPr>
              <w:pStyle w:val="TableParagraph"/>
              <w:rPr>
                <w:rFonts w:ascii="Garamond" w:hAnsi="Garamond"/>
                <w:sz w:val="20"/>
                <w:szCs w:val="20"/>
                <w:lang w:val="sq-AL"/>
              </w:rPr>
            </w:pPr>
          </w:p>
        </w:tc>
        <w:tc>
          <w:tcPr>
            <w:tcW w:w="776" w:type="pct"/>
          </w:tcPr>
          <w:p w14:paraId="7EB0310A" w14:textId="77777777" w:rsidR="005926A5" w:rsidRPr="00057011" w:rsidRDefault="005926A5" w:rsidP="006C2716">
            <w:pPr>
              <w:pStyle w:val="TableParagraph"/>
              <w:rPr>
                <w:rFonts w:ascii="Garamond" w:hAnsi="Garamond"/>
                <w:sz w:val="20"/>
                <w:szCs w:val="20"/>
                <w:lang w:val="sq-AL"/>
              </w:rPr>
            </w:pPr>
          </w:p>
        </w:tc>
        <w:tc>
          <w:tcPr>
            <w:tcW w:w="908" w:type="pct"/>
          </w:tcPr>
          <w:p w14:paraId="7EB0310B" w14:textId="77777777" w:rsidR="005926A5" w:rsidRPr="00057011" w:rsidRDefault="005926A5" w:rsidP="006C2716">
            <w:pPr>
              <w:pStyle w:val="TableParagraph"/>
              <w:rPr>
                <w:rFonts w:ascii="Garamond" w:hAnsi="Garamond"/>
                <w:sz w:val="20"/>
                <w:szCs w:val="20"/>
                <w:lang w:val="sq-AL"/>
              </w:rPr>
            </w:pPr>
          </w:p>
        </w:tc>
      </w:tr>
      <w:tr w:rsidR="005926A5" w:rsidRPr="00057011" w14:paraId="7EB03112" w14:textId="77777777" w:rsidTr="00A75D36">
        <w:trPr>
          <w:gridAfter w:val="1"/>
          <w:wAfter w:w="2" w:type="pct"/>
          <w:trHeight w:val="56"/>
        </w:trPr>
        <w:tc>
          <w:tcPr>
            <w:tcW w:w="389" w:type="pct"/>
            <w:gridSpan w:val="2"/>
          </w:tcPr>
          <w:p w14:paraId="7EB0310D" w14:textId="77777777" w:rsidR="005926A5" w:rsidRPr="00057011" w:rsidRDefault="005926A5" w:rsidP="006C2716">
            <w:pPr>
              <w:pStyle w:val="TableParagraph"/>
              <w:rPr>
                <w:rFonts w:ascii="Garamond" w:hAnsi="Garamond"/>
                <w:sz w:val="20"/>
                <w:szCs w:val="20"/>
                <w:lang w:val="sq-AL"/>
              </w:rPr>
            </w:pPr>
          </w:p>
        </w:tc>
        <w:tc>
          <w:tcPr>
            <w:tcW w:w="2209" w:type="pct"/>
            <w:gridSpan w:val="2"/>
          </w:tcPr>
          <w:p w14:paraId="7EB0310E" w14:textId="77777777" w:rsidR="005926A5" w:rsidRPr="00057011" w:rsidRDefault="005926A5" w:rsidP="006C2716">
            <w:pPr>
              <w:pStyle w:val="TableParagraph"/>
              <w:rPr>
                <w:rFonts w:ascii="Garamond" w:hAnsi="Garamond"/>
                <w:sz w:val="20"/>
                <w:szCs w:val="20"/>
                <w:lang w:val="sq-AL"/>
              </w:rPr>
            </w:pPr>
          </w:p>
        </w:tc>
        <w:tc>
          <w:tcPr>
            <w:tcW w:w="716" w:type="pct"/>
            <w:gridSpan w:val="7"/>
          </w:tcPr>
          <w:p w14:paraId="7EB0310F" w14:textId="77777777" w:rsidR="005926A5" w:rsidRPr="00057011" w:rsidRDefault="005926A5" w:rsidP="006C2716">
            <w:pPr>
              <w:pStyle w:val="TableParagraph"/>
              <w:rPr>
                <w:rFonts w:ascii="Garamond" w:hAnsi="Garamond"/>
                <w:sz w:val="20"/>
                <w:szCs w:val="20"/>
                <w:lang w:val="sq-AL"/>
              </w:rPr>
            </w:pPr>
          </w:p>
        </w:tc>
        <w:tc>
          <w:tcPr>
            <w:tcW w:w="776" w:type="pct"/>
          </w:tcPr>
          <w:p w14:paraId="7EB03110" w14:textId="77777777" w:rsidR="005926A5" w:rsidRPr="00057011" w:rsidRDefault="005926A5" w:rsidP="006C2716">
            <w:pPr>
              <w:pStyle w:val="TableParagraph"/>
              <w:rPr>
                <w:rFonts w:ascii="Garamond" w:hAnsi="Garamond"/>
                <w:sz w:val="20"/>
                <w:szCs w:val="20"/>
                <w:lang w:val="sq-AL"/>
              </w:rPr>
            </w:pPr>
          </w:p>
        </w:tc>
        <w:tc>
          <w:tcPr>
            <w:tcW w:w="908" w:type="pct"/>
          </w:tcPr>
          <w:p w14:paraId="7EB03111" w14:textId="77777777" w:rsidR="005926A5" w:rsidRPr="00057011" w:rsidRDefault="005926A5" w:rsidP="006C2716">
            <w:pPr>
              <w:pStyle w:val="TableParagraph"/>
              <w:rPr>
                <w:rFonts w:ascii="Garamond" w:hAnsi="Garamond"/>
                <w:sz w:val="20"/>
                <w:szCs w:val="20"/>
                <w:lang w:val="sq-AL"/>
              </w:rPr>
            </w:pPr>
          </w:p>
        </w:tc>
      </w:tr>
      <w:tr w:rsidR="005926A5" w:rsidRPr="00057011" w14:paraId="7EB03118" w14:textId="77777777" w:rsidTr="00A75D36">
        <w:trPr>
          <w:gridAfter w:val="1"/>
          <w:wAfter w:w="2" w:type="pct"/>
          <w:trHeight w:val="56"/>
        </w:trPr>
        <w:tc>
          <w:tcPr>
            <w:tcW w:w="389" w:type="pct"/>
            <w:gridSpan w:val="2"/>
          </w:tcPr>
          <w:p w14:paraId="7EB03113" w14:textId="77777777" w:rsidR="005926A5" w:rsidRPr="00057011" w:rsidRDefault="005926A5" w:rsidP="006C2716">
            <w:pPr>
              <w:pStyle w:val="TableParagraph"/>
              <w:rPr>
                <w:rFonts w:ascii="Garamond" w:hAnsi="Garamond"/>
                <w:sz w:val="20"/>
                <w:szCs w:val="20"/>
                <w:lang w:val="sq-AL"/>
              </w:rPr>
            </w:pPr>
          </w:p>
        </w:tc>
        <w:tc>
          <w:tcPr>
            <w:tcW w:w="2209" w:type="pct"/>
            <w:gridSpan w:val="2"/>
          </w:tcPr>
          <w:p w14:paraId="7EB03114" w14:textId="77777777" w:rsidR="005926A5" w:rsidRPr="00057011" w:rsidRDefault="005926A5" w:rsidP="006C2716">
            <w:pPr>
              <w:pStyle w:val="TableParagraph"/>
              <w:rPr>
                <w:rFonts w:ascii="Garamond" w:hAnsi="Garamond"/>
                <w:sz w:val="20"/>
                <w:szCs w:val="20"/>
                <w:lang w:val="sq-AL"/>
              </w:rPr>
            </w:pPr>
          </w:p>
        </w:tc>
        <w:tc>
          <w:tcPr>
            <w:tcW w:w="716" w:type="pct"/>
            <w:gridSpan w:val="7"/>
          </w:tcPr>
          <w:p w14:paraId="7EB03115" w14:textId="77777777" w:rsidR="005926A5" w:rsidRPr="00057011" w:rsidRDefault="005926A5" w:rsidP="006C2716">
            <w:pPr>
              <w:pStyle w:val="TableParagraph"/>
              <w:rPr>
                <w:rFonts w:ascii="Garamond" w:hAnsi="Garamond"/>
                <w:sz w:val="20"/>
                <w:szCs w:val="20"/>
                <w:lang w:val="sq-AL"/>
              </w:rPr>
            </w:pPr>
          </w:p>
        </w:tc>
        <w:tc>
          <w:tcPr>
            <w:tcW w:w="776" w:type="pct"/>
          </w:tcPr>
          <w:p w14:paraId="7EB03116" w14:textId="77777777" w:rsidR="005926A5" w:rsidRPr="00057011" w:rsidRDefault="005926A5" w:rsidP="006C2716">
            <w:pPr>
              <w:pStyle w:val="TableParagraph"/>
              <w:rPr>
                <w:rFonts w:ascii="Garamond" w:hAnsi="Garamond"/>
                <w:sz w:val="20"/>
                <w:szCs w:val="20"/>
                <w:lang w:val="sq-AL"/>
              </w:rPr>
            </w:pPr>
          </w:p>
        </w:tc>
        <w:tc>
          <w:tcPr>
            <w:tcW w:w="908" w:type="pct"/>
          </w:tcPr>
          <w:p w14:paraId="7EB03117" w14:textId="77777777" w:rsidR="005926A5" w:rsidRPr="00057011" w:rsidRDefault="005926A5" w:rsidP="006C2716">
            <w:pPr>
              <w:pStyle w:val="TableParagraph"/>
              <w:rPr>
                <w:rFonts w:ascii="Garamond" w:hAnsi="Garamond"/>
                <w:sz w:val="20"/>
                <w:szCs w:val="20"/>
                <w:lang w:val="sq-AL"/>
              </w:rPr>
            </w:pPr>
          </w:p>
        </w:tc>
      </w:tr>
    </w:tbl>
    <w:p w14:paraId="7EB03119" w14:textId="77777777" w:rsidR="007C5D05" w:rsidRDefault="007C5D05" w:rsidP="00CD07DF">
      <w:pPr>
        <w:pStyle w:val="BodyText"/>
        <w:numPr>
          <w:ilvl w:val="0"/>
          <w:numId w:val="0"/>
        </w:numPr>
        <w:spacing w:before="2"/>
        <w:ind w:left="360" w:hanging="190"/>
        <w:rPr>
          <w:rFonts w:ascii="Garamond" w:hAnsi="Garamond"/>
          <w:sz w:val="20"/>
          <w:szCs w:val="20"/>
          <w:lang w:val="sq-AL"/>
        </w:rPr>
      </w:pPr>
      <w:r>
        <w:rPr>
          <w:rFonts w:ascii="Garamond" w:hAnsi="Garamond"/>
          <w:sz w:val="20"/>
          <w:szCs w:val="20"/>
          <w:lang w:val="sq-AL"/>
        </w:rPr>
        <w:t>_________________</w:t>
      </w:r>
    </w:p>
    <w:p w14:paraId="7EB0311A" w14:textId="77777777" w:rsidR="00B90A23" w:rsidRPr="007C5D05" w:rsidRDefault="007C5D05" w:rsidP="00B90A23">
      <w:pPr>
        <w:pStyle w:val="BodyText"/>
        <w:numPr>
          <w:ilvl w:val="0"/>
          <w:numId w:val="0"/>
        </w:numPr>
        <w:spacing w:before="2"/>
        <w:ind w:left="360" w:hanging="190"/>
        <w:rPr>
          <w:rFonts w:ascii="Garamond" w:hAnsi="Garamond"/>
          <w:sz w:val="20"/>
          <w:szCs w:val="20"/>
          <w:vertAlign w:val="superscript"/>
          <w:lang w:val="sq-AL"/>
        </w:rPr>
      </w:pPr>
      <w:r w:rsidRPr="007C5D05">
        <w:rPr>
          <w:rFonts w:ascii="Garamond" w:hAnsi="Garamond"/>
          <w:sz w:val="20"/>
          <w:szCs w:val="20"/>
          <w:vertAlign w:val="superscript"/>
          <w:lang w:val="sq-AL"/>
        </w:rPr>
        <w:t>i</w:t>
      </w:r>
    </w:p>
    <w:p w14:paraId="7EB0311B" w14:textId="77777777" w:rsidR="005926A5" w:rsidRDefault="005926A5" w:rsidP="005926A5">
      <w:pPr>
        <w:spacing w:after="0" w:line="240" w:lineRule="auto"/>
        <w:ind w:left="1726"/>
        <w:rPr>
          <w:rFonts w:ascii="Garamond" w:hAnsi="Garamond"/>
          <w:b/>
          <w:sz w:val="20"/>
          <w:szCs w:val="20"/>
          <w:lang w:val="sq-AL"/>
        </w:rPr>
      </w:pPr>
      <w:r w:rsidRPr="00057011">
        <w:rPr>
          <w:rFonts w:ascii="Garamond" w:hAnsi="Garamond"/>
          <w:b/>
          <w:sz w:val="20"/>
          <w:szCs w:val="20"/>
          <w:lang w:val="sq-AL"/>
        </w:rPr>
        <w:t xml:space="preserve">STATUSI I RATIFIKIMIT/NËNSHKRIMIT TË </w:t>
      </w:r>
      <w:r w:rsidR="00825B7F" w:rsidRPr="00057011">
        <w:rPr>
          <w:rFonts w:ascii="Garamond" w:hAnsi="Garamond"/>
          <w:b/>
          <w:sz w:val="20"/>
          <w:szCs w:val="20"/>
          <w:lang w:val="sq-AL"/>
        </w:rPr>
        <w:t>MARRËVESHJEVE</w:t>
      </w:r>
      <w:r w:rsidR="00825B7F">
        <w:rPr>
          <w:rFonts w:ascii="Garamond" w:hAnsi="Garamond"/>
          <w:b/>
          <w:sz w:val="20"/>
          <w:szCs w:val="20"/>
          <w:lang w:val="sq-AL"/>
        </w:rPr>
        <w:t>,</w:t>
      </w:r>
      <w:r w:rsidRPr="00057011">
        <w:rPr>
          <w:rFonts w:ascii="Garamond" w:hAnsi="Garamond"/>
          <w:b/>
          <w:sz w:val="20"/>
          <w:szCs w:val="20"/>
          <w:lang w:val="sq-AL"/>
        </w:rPr>
        <w:t xml:space="preserve"> KONVENTAVE E PROTOKOLLEVE</w:t>
      </w:r>
    </w:p>
    <w:p w14:paraId="7EB0311C" w14:textId="77777777" w:rsidR="00B90A23" w:rsidRPr="00057011" w:rsidRDefault="00B90A23" w:rsidP="005926A5">
      <w:pPr>
        <w:spacing w:after="0" w:line="240" w:lineRule="auto"/>
        <w:ind w:left="1726"/>
        <w:rPr>
          <w:rFonts w:ascii="Garamond" w:hAnsi="Garamond"/>
          <w:b/>
          <w:sz w:val="20"/>
          <w:szCs w:val="20"/>
          <w:lang w:val="sq-AL"/>
        </w:rPr>
      </w:pPr>
    </w:p>
    <w:tbl>
      <w:tblPr>
        <w:tblW w:w="49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38"/>
        <w:gridCol w:w="6331"/>
        <w:gridCol w:w="2435"/>
        <w:gridCol w:w="2923"/>
        <w:gridCol w:w="2728"/>
      </w:tblGrid>
      <w:tr w:rsidR="00585019" w:rsidRPr="00057011" w14:paraId="7EB03122" w14:textId="77777777" w:rsidTr="00C11965">
        <w:trPr>
          <w:trHeight w:val="98"/>
        </w:trPr>
        <w:tc>
          <w:tcPr>
            <w:tcW w:w="275" w:type="pct"/>
            <w:shd w:val="clear" w:color="auto" w:fill="D9D9D9"/>
            <w:vAlign w:val="center"/>
          </w:tcPr>
          <w:p w14:paraId="7EB0311D" w14:textId="77777777" w:rsidR="00585019" w:rsidRPr="00057011" w:rsidRDefault="00585019" w:rsidP="00C11965">
            <w:pPr>
              <w:pStyle w:val="TableParagraph"/>
              <w:jc w:val="center"/>
              <w:rPr>
                <w:rFonts w:ascii="Garamond" w:hAnsi="Garamond"/>
                <w:b/>
                <w:sz w:val="20"/>
                <w:szCs w:val="20"/>
                <w:lang w:val="sq-AL"/>
              </w:rPr>
            </w:pPr>
            <w:r w:rsidRPr="00057011">
              <w:rPr>
                <w:rFonts w:ascii="Garamond" w:hAnsi="Garamond"/>
                <w:b/>
                <w:sz w:val="20"/>
                <w:szCs w:val="20"/>
                <w:lang w:val="sq-AL"/>
              </w:rPr>
              <w:t>Nr</w:t>
            </w:r>
            <w:r w:rsidR="00825B7F">
              <w:rPr>
                <w:rFonts w:ascii="Garamond" w:hAnsi="Garamond"/>
                <w:b/>
                <w:sz w:val="20"/>
                <w:szCs w:val="20"/>
                <w:lang w:val="sq-AL"/>
              </w:rPr>
              <w:t>.</w:t>
            </w:r>
          </w:p>
        </w:tc>
        <w:tc>
          <w:tcPr>
            <w:tcW w:w="2075" w:type="pct"/>
            <w:shd w:val="clear" w:color="auto" w:fill="D9D9D9"/>
            <w:vAlign w:val="center"/>
          </w:tcPr>
          <w:p w14:paraId="7EB0311E" w14:textId="77777777" w:rsidR="00585019" w:rsidRPr="00057011" w:rsidRDefault="00585019" w:rsidP="00C11965">
            <w:pPr>
              <w:pStyle w:val="TableParagraph"/>
              <w:jc w:val="center"/>
              <w:rPr>
                <w:rFonts w:ascii="Garamond" w:hAnsi="Garamond"/>
                <w:b/>
                <w:sz w:val="20"/>
                <w:szCs w:val="20"/>
                <w:lang w:val="sq-AL"/>
              </w:rPr>
            </w:pPr>
            <w:r w:rsidRPr="00057011">
              <w:rPr>
                <w:rFonts w:ascii="Garamond" w:hAnsi="Garamond"/>
                <w:b/>
                <w:sz w:val="20"/>
                <w:szCs w:val="20"/>
                <w:lang w:val="sq-AL"/>
              </w:rPr>
              <w:t>Konventa, marrëveshje, protokolle</w:t>
            </w:r>
          </w:p>
        </w:tc>
        <w:tc>
          <w:tcPr>
            <w:tcW w:w="798" w:type="pct"/>
            <w:shd w:val="clear" w:color="auto" w:fill="D9D9D9"/>
            <w:vAlign w:val="center"/>
          </w:tcPr>
          <w:p w14:paraId="7EB0311F" w14:textId="77777777" w:rsidR="00585019" w:rsidRPr="00057011" w:rsidRDefault="00585019" w:rsidP="00C11965">
            <w:pPr>
              <w:pStyle w:val="TableParagraph"/>
              <w:jc w:val="center"/>
              <w:rPr>
                <w:rFonts w:ascii="Garamond" w:hAnsi="Garamond"/>
                <w:b/>
                <w:sz w:val="20"/>
                <w:szCs w:val="20"/>
                <w:lang w:val="sq-AL"/>
              </w:rPr>
            </w:pPr>
            <w:r w:rsidRPr="00057011">
              <w:rPr>
                <w:rFonts w:ascii="Garamond" w:hAnsi="Garamond"/>
                <w:b/>
                <w:sz w:val="20"/>
                <w:szCs w:val="20"/>
                <w:lang w:val="sq-AL"/>
              </w:rPr>
              <w:t>Data e</w:t>
            </w:r>
            <w:r w:rsidR="00B90A23">
              <w:rPr>
                <w:rFonts w:ascii="Garamond" w:hAnsi="Garamond"/>
                <w:b/>
                <w:sz w:val="20"/>
                <w:szCs w:val="20"/>
                <w:lang w:val="sq-AL"/>
              </w:rPr>
              <w:t xml:space="preserve"> </w:t>
            </w:r>
            <w:r w:rsidRPr="00057011">
              <w:rPr>
                <w:rFonts w:ascii="Garamond" w:hAnsi="Garamond"/>
                <w:b/>
                <w:sz w:val="20"/>
                <w:szCs w:val="20"/>
                <w:lang w:val="sq-AL"/>
              </w:rPr>
              <w:t>hyrjes në fuqi të Konventës</w:t>
            </w:r>
          </w:p>
        </w:tc>
        <w:tc>
          <w:tcPr>
            <w:tcW w:w="958" w:type="pct"/>
            <w:shd w:val="clear" w:color="auto" w:fill="D9D9D9"/>
            <w:vAlign w:val="center"/>
          </w:tcPr>
          <w:p w14:paraId="7EB03120" w14:textId="77777777" w:rsidR="00585019" w:rsidRPr="00057011" w:rsidRDefault="00585019" w:rsidP="00C11965">
            <w:pPr>
              <w:pStyle w:val="TableParagraph"/>
              <w:jc w:val="center"/>
              <w:rPr>
                <w:rFonts w:ascii="Garamond" w:hAnsi="Garamond"/>
                <w:b/>
                <w:sz w:val="20"/>
                <w:szCs w:val="20"/>
                <w:lang w:val="sq-AL"/>
              </w:rPr>
            </w:pPr>
            <w:r w:rsidRPr="00057011">
              <w:rPr>
                <w:rFonts w:ascii="Garamond" w:hAnsi="Garamond"/>
                <w:b/>
                <w:sz w:val="20"/>
                <w:szCs w:val="20"/>
                <w:lang w:val="sq-AL"/>
              </w:rPr>
              <w:t>Data e ratifikimit në Shqipëri</w:t>
            </w:r>
          </w:p>
        </w:tc>
        <w:tc>
          <w:tcPr>
            <w:tcW w:w="894" w:type="pct"/>
            <w:shd w:val="clear" w:color="auto" w:fill="D9D9D9"/>
            <w:vAlign w:val="center"/>
          </w:tcPr>
          <w:p w14:paraId="7EB03121" w14:textId="77777777" w:rsidR="00585019" w:rsidRPr="00057011" w:rsidRDefault="00585019" w:rsidP="00C11965">
            <w:pPr>
              <w:pStyle w:val="TableParagraph"/>
              <w:jc w:val="center"/>
              <w:rPr>
                <w:rFonts w:ascii="Garamond" w:hAnsi="Garamond"/>
                <w:b/>
                <w:sz w:val="20"/>
                <w:szCs w:val="20"/>
                <w:lang w:val="sq-AL"/>
              </w:rPr>
            </w:pPr>
            <w:r w:rsidRPr="00057011">
              <w:rPr>
                <w:rFonts w:ascii="Garamond" w:hAnsi="Garamond"/>
                <w:b/>
                <w:sz w:val="20"/>
                <w:szCs w:val="20"/>
                <w:lang w:val="sq-AL"/>
              </w:rPr>
              <w:t>Data e hyrjes në fuqi në Shqipëri</w:t>
            </w:r>
          </w:p>
        </w:tc>
      </w:tr>
      <w:tr w:rsidR="00585019" w:rsidRPr="00057011" w14:paraId="7EB03128" w14:textId="77777777" w:rsidTr="00B407EB">
        <w:trPr>
          <w:trHeight w:val="56"/>
        </w:trPr>
        <w:tc>
          <w:tcPr>
            <w:tcW w:w="275" w:type="pct"/>
          </w:tcPr>
          <w:p w14:paraId="7EB03123"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w w:val="99"/>
                <w:sz w:val="20"/>
                <w:szCs w:val="20"/>
                <w:lang w:val="sq-AL"/>
              </w:rPr>
              <w:t>1</w:t>
            </w:r>
          </w:p>
        </w:tc>
        <w:tc>
          <w:tcPr>
            <w:tcW w:w="2075" w:type="pct"/>
          </w:tcPr>
          <w:p w14:paraId="7EB03124" w14:textId="77777777" w:rsidR="00585019" w:rsidRPr="00057011" w:rsidRDefault="00585019" w:rsidP="00545A9A">
            <w:pPr>
              <w:pStyle w:val="TableParagraph"/>
              <w:ind w:left="107" w:right="110"/>
              <w:rPr>
                <w:rFonts w:ascii="Garamond" w:hAnsi="Garamond"/>
                <w:sz w:val="20"/>
                <w:szCs w:val="20"/>
                <w:lang w:val="sq-AL"/>
              </w:rPr>
            </w:pPr>
            <w:r w:rsidRPr="00057011">
              <w:rPr>
                <w:rFonts w:ascii="Garamond" w:hAnsi="Garamond"/>
                <w:sz w:val="20"/>
                <w:szCs w:val="20"/>
                <w:lang w:val="sq-AL"/>
              </w:rPr>
              <w:t xml:space="preserve">Konventa Ndërkombëtare për </w:t>
            </w:r>
            <w:r w:rsidR="00545A9A" w:rsidRPr="00057011">
              <w:rPr>
                <w:rFonts w:ascii="Garamond" w:hAnsi="Garamond"/>
                <w:sz w:val="20"/>
                <w:szCs w:val="20"/>
                <w:lang w:val="sq-AL"/>
              </w:rPr>
              <w:t>Kërkim</w:t>
            </w:r>
            <w:r w:rsidR="00545A9A">
              <w:rPr>
                <w:rFonts w:ascii="Garamond" w:hAnsi="Garamond"/>
                <w:sz w:val="20"/>
                <w:szCs w:val="20"/>
                <w:lang w:val="sq-AL"/>
              </w:rPr>
              <w:t>-</w:t>
            </w:r>
            <w:r w:rsidR="00545A9A" w:rsidRPr="00057011">
              <w:rPr>
                <w:rFonts w:ascii="Garamond" w:hAnsi="Garamond"/>
                <w:sz w:val="20"/>
                <w:szCs w:val="20"/>
                <w:lang w:val="sq-AL"/>
              </w:rPr>
              <w:t xml:space="preserve">Shpëtimin </w:t>
            </w:r>
            <w:r w:rsidRPr="00057011">
              <w:rPr>
                <w:rFonts w:ascii="Garamond" w:hAnsi="Garamond"/>
                <w:sz w:val="20"/>
                <w:szCs w:val="20"/>
                <w:lang w:val="sq-AL"/>
              </w:rPr>
              <w:t xml:space="preserve">në </w:t>
            </w:r>
            <w:r w:rsidR="00545A9A" w:rsidRPr="00057011">
              <w:rPr>
                <w:rFonts w:ascii="Garamond" w:hAnsi="Garamond"/>
                <w:sz w:val="20"/>
                <w:szCs w:val="20"/>
                <w:lang w:val="sq-AL"/>
              </w:rPr>
              <w:t>Det</w:t>
            </w:r>
            <w:r w:rsidRPr="00057011">
              <w:rPr>
                <w:rFonts w:ascii="Garamond" w:hAnsi="Garamond"/>
                <w:sz w:val="20"/>
                <w:szCs w:val="20"/>
                <w:lang w:val="sq-AL"/>
              </w:rPr>
              <w:t>, e ndryshuar, (SAR 1979), bërë në Hamburg, më 27.4.1979</w:t>
            </w:r>
          </w:p>
        </w:tc>
        <w:tc>
          <w:tcPr>
            <w:tcW w:w="798" w:type="pct"/>
          </w:tcPr>
          <w:p w14:paraId="7EB03125" w14:textId="77777777" w:rsidR="00585019" w:rsidRPr="00057011" w:rsidRDefault="00585019" w:rsidP="006C2716">
            <w:pPr>
              <w:pStyle w:val="TableParagraph"/>
              <w:ind w:left="157"/>
              <w:rPr>
                <w:rFonts w:ascii="Garamond" w:hAnsi="Garamond"/>
                <w:sz w:val="20"/>
                <w:szCs w:val="20"/>
                <w:lang w:val="sq-AL"/>
              </w:rPr>
            </w:pPr>
            <w:r w:rsidRPr="00057011">
              <w:rPr>
                <w:rFonts w:ascii="Garamond" w:hAnsi="Garamond"/>
                <w:sz w:val="20"/>
                <w:szCs w:val="20"/>
                <w:lang w:val="sq-AL"/>
              </w:rPr>
              <w:t>22.6.1985</w:t>
            </w:r>
          </w:p>
        </w:tc>
        <w:tc>
          <w:tcPr>
            <w:tcW w:w="958" w:type="pct"/>
          </w:tcPr>
          <w:p w14:paraId="7EB03126" w14:textId="77777777" w:rsidR="00585019" w:rsidRPr="00057011" w:rsidRDefault="00585019" w:rsidP="006C2716">
            <w:pPr>
              <w:pStyle w:val="TableParagraph"/>
              <w:ind w:left="157"/>
              <w:rPr>
                <w:rFonts w:ascii="Garamond" w:hAnsi="Garamond"/>
                <w:sz w:val="20"/>
                <w:szCs w:val="20"/>
                <w:lang w:val="sq-AL"/>
              </w:rPr>
            </w:pPr>
            <w:r w:rsidRPr="00057011">
              <w:rPr>
                <w:rFonts w:ascii="Garamond" w:hAnsi="Garamond"/>
                <w:sz w:val="20"/>
                <w:szCs w:val="20"/>
                <w:lang w:val="sq-AL"/>
              </w:rPr>
              <w:t>19.7.2003</w:t>
            </w:r>
          </w:p>
        </w:tc>
        <w:tc>
          <w:tcPr>
            <w:tcW w:w="894" w:type="pct"/>
          </w:tcPr>
          <w:p w14:paraId="7EB03127" w14:textId="77777777" w:rsidR="00585019" w:rsidRPr="00057011" w:rsidRDefault="00585019" w:rsidP="006C2716">
            <w:pPr>
              <w:pStyle w:val="TableParagraph"/>
              <w:ind w:left="157"/>
              <w:rPr>
                <w:rFonts w:ascii="Garamond" w:hAnsi="Garamond"/>
                <w:sz w:val="20"/>
                <w:szCs w:val="20"/>
                <w:lang w:val="sq-AL"/>
              </w:rPr>
            </w:pPr>
            <w:r w:rsidRPr="00057011">
              <w:rPr>
                <w:rFonts w:ascii="Garamond" w:hAnsi="Garamond"/>
                <w:sz w:val="20"/>
                <w:szCs w:val="20"/>
                <w:lang w:val="sq-AL"/>
              </w:rPr>
              <w:t>19.7.2003</w:t>
            </w:r>
          </w:p>
        </w:tc>
      </w:tr>
      <w:tr w:rsidR="00585019" w:rsidRPr="00057011" w14:paraId="7EB0312E" w14:textId="77777777" w:rsidTr="00585019">
        <w:trPr>
          <w:trHeight w:val="413"/>
        </w:trPr>
        <w:tc>
          <w:tcPr>
            <w:tcW w:w="275" w:type="pct"/>
          </w:tcPr>
          <w:p w14:paraId="7EB03129"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w w:val="99"/>
                <w:sz w:val="20"/>
                <w:szCs w:val="20"/>
                <w:lang w:val="sq-AL"/>
              </w:rPr>
              <w:t>2</w:t>
            </w:r>
          </w:p>
        </w:tc>
        <w:tc>
          <w:tcPr>
            <w:tcW w:w="2075" w:type="pct"/>
          </w:tcPr>
          <w:p w14:paraId="7EB0312A"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Konventa Ndërkombëtare mbi shpëtimin, (SALVAGE 1989), bërë në Londër, më 28.4.1989</w:t>
            </w:r>
          </w:p>
        </w:tc>
        <w:tc>
          <w:tcPr>
            <w:tcW w:w="798" w:type="pct"/>
          </w:tcPr>
          <w:p w14:paraId="7EB0312B"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14.7.1996</w:t>
            </w:r>
          </w:p>
        </w:tc>
        <w:tc>
          <w:tcPr>
            <w:tcW w:w="958" w:type="pct"/>
          </w:tcPr>
          <w:p w14:paraId="7EB0312C"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14.6.2007</w:t>
            </w:r>
          </w:p>
        </w:tc>
        <w:tc>
          <w:tcPr>
            <w:tcW w:w="894" w:type="pct"/>
          </w:tcPr>
          <w:p w14:paraId="7EB0312D" w14:textId="77777777" w:rsidR="00585019" w:rsidRPr="00057011" w:rsidRDefault="00585019" w:rsidP="006C2716">
            <w:pPr>
              <w:pStyle w:val="TableParagraph"/>
              <w:ind w:left="106"/>
              <w:rPr>
                <w:rFonts w:ascii="Garamond" w:hAnsi="Garamond"/>
                <w:sz w:val="20"/>
                <w:szCs w:val="20"/>
                <w:lang w:val="sq-AL"/>
              </w:rPr>
            </w:pPr>
            <w:r w:rsidRPr="00057011">
              <w:rPr>
                <w:rFonts w:ascii="Garamond" w:hAnsi="Garamond"/>
                <w:sz w:val="20"/>
                <w:szCs w:val="20"/>
                <w:lang w:val="sq-AL"/>
              </w:rPr>
              <w:t>14.6.2007</w:t>
            </w:r>
          </w:p>
        </w:tc>
      </w:tr>
      <w:tr w:rsidR="00585019" w:rsidRPr="00057011" w14:paraId="7EB03134" w14:textId="77777777" w:rsidTr="00585019">
        <w:trPr>
          <w:trHeight w:val="519"/>
        </w:trPr>
        <w:tc>
          <w:tcPr>
            <w:tcW w:w="275" w:type="pct"/>
          </w:tcPr>
          <w:p w14:paraId="7EB0312F"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w w:val="99"/>
                <w:sz w:val="20"/>
                <w:szCs w:val="20"/>
                <w:lang w:val="sq-AL"/>
              </w:rPr>
              <w:t>3</w:t>
            </w:r>
          </w:p>
        </w:tc>
        <w:tc>
          <w:tcPr>
            <w:tcW w:w="2075" w:type="pct"/>
          </w:tcPr>
          <w:p w14:paraId="7EB03130" w14:textId="77777777" w:rsidR="00585019" w:rsidRPr="00057011" w:rsidRDefault="00585019" w:rsidP="006C2716">
            <w:pPr>
              <w:pStyle w:val="TableParagraph"/>
              <w:ind w:left="107" w:right="110"/>
              <w:rPr>
                <w:rFonts w:ascii="Garamond" w:hAnsi="Garamond"/>
                <w:sz w:val="20"/>
                <w:szCs w:val="20"/>
                <w:lang w:val="sq-AL"/>
              </w:rPr>
            </w:pPr>
            <w:r w:rsidRPr="00057011">
              <w:rPr>
                <w:rFonts w:ascii="Garamond" w:hAnsi="Garamond"/>
                <w:sz w:val="20"/>
                <w:szCs w:val="20"/>
                <w:lang w:val="sq-AL"/>
              </w:rPr>
              <w:t xml:space="preserve">Konventa Ndërkombëtare për </w:t>
            </w:r>
            <w:r w:rsidR="006C2716" w:rsidRPr="00057011">
              <w:rPr>
                <w:rFonts w:ascii="Garamond" w:hAnsi="Garamond"/>
                <w:sz w:val="20"/>
                <w:szCs w:val="20"/>
                <w:lang w:val="sq-AL"/>
              </w:rPr>
              <w:t xml:space="preserve">Sigurinë </w:t>
            </w:r>
            <w:r w:rsidRPr="00057011">
              <w:rPr>
                <w:rFonts w:ascii="Garamond" w:hAnsi="Garamond"/>
                <w:sz w:val="20"/>
                <w:szCs w:val="20"/>
                <w:lang w:val="sq-AL"/>
              </w:rPr>
              <w:t xml:space="preserve">e </w:t>
            </w:r>
            <w:r w:rsidR="006C2716" w:rsidRPr="00057011">
              <w:rPr>
                <w:rFonts w:ascii="Garamond" w:hAnsi="Garamond"/>
                <w:sz w:val="20"/>
                <w:szCs w:val="20"/>
                <w:lang w:val="sq-AL"/>
              </w:rPr>
              <w:t xml:space="preserve">Jetës </w:t>
            </w:r>
            <w:r w:rsidRPr="00057011">
              <w:rPr>
                <w:rFonts w:ascii="Garamond" w:hAnsi="Garamond"/>
                <w:sz w:val="20"/>
                <w:szCs w:val="20"/>
                <w:lang w:val="sq-AL"/>
              </w:rPr>
              <w:t xml:space="preserve">në </w:t>
            </w:r>
            <w:r w:rsidR="006C2716" w:rsidRPr="00057011">
              <w:rPr>
                <w:rFonts w:ascii="Garamond" w:hAnsi="Garamond"/>
                <w:sz w:val="20"/>
                <w:szCs w:val="20"/>
                <w:lang w:val="sq-AL"/>
              </w:rPr>
              <w:t>Det</w:t>
            </w:r>
            <w:r w:rsidRPr="00057011">
              <w:rPr>
                <w:rFonts w:ascii="Garamond" w:hAnsi="Garamond"/>
                <w:sz w:val="20"/>
                <w:szCs w:val="20"/>
                <w:lang w:val="sq-AL"/>
              </w:rPr>
              <w:t>, e ndryshuar (SOLAS 1974), bërë në Londër, më 1.11.1974</w:t>
            </w:r>
          </w:p>
        </w:tc>
        <w:tc>
          <w:tcPr>
            <w:tcW w:w="798" w:type="pct"/>
          </w:tcPr>
          <w:p w14:paraId="7EB03131"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25.5.1980</w:t>
            </w:r>
          </w:p>
        </w:tc>
        <w:tc>
          <w:tcPr>
            <w:tcW w:w="958" w:type="pct"/>
          </w:tcPr>
          <w:p w14:paraId="7EB03132"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7.9.2004</w:t>
            </w:r>
          </w:p>
        </w:tc>
        <w:tc>
          <w:tcPr>
            <w:tcW w:w="894" w:type="pct"/>
          </w:tcPr>
          <w:p w14:paraId="7EB03133" w14:textId="77777777" w:rsidR="00585019" w:rsidRPr="00057011" w:rsidRDefault="00585019" w:rsidP="006C2716">
            <w:pPr>
              <w:pStyle w:val="TableParagraph"/>
              <w:ind w:left="106"/>
              <w:rPr>
                <w:rFonts w:ascii="Garamond" w:hAnsi="Garamond"/>
                <w:sz w:val="20"/>
                <w:szCs w:val="20"/>
                <w:lang w:val="sq-AL"/>
              </w:rPr>
            </w:pPr>
            <w:r w:rsidRPr="00057011">
              <w:rPr>
                <w:rFonts w:ascii="Garamond" w:hAnsi="Garamond"/>
                <w:sz w:val="20"/>
                <w:szCs w:val="20"/>
                <w:lang w:val="sq-AL"/>
              </w:rPr>
              <w:t>7.9.2004</w:t>
            </w:r>
          </w:p>
        </w:tc>
      </w:tr>
      <w:tr w:rsidR="00585019" w:rsidRPr="00057011" w14:paraId="7EB0313A" w14:textId="77777777" w:rsidTr="00585019">
        <w:trPr>
          <w:trHeight w:val="555"/>
        </w:trPr>
        <w:tc>
          <w:tcPr>
            <w:tcW w:w="275" w:type="pct"/>
          </w:tcPr>
          <w:p w14:paraId="7EB03135"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w w:val="99"/>
                <w:sz w:val="20"/>
                <w:szCs w:val="20"/>
                <w:lang w:val="sq-AL"/>
              </w:rPr>
              <w:t>4</w:t>
            </w:r>
          </w:p>
        </w:tc>
        <w:tc>
          <w:tcPr>
            <w:tcW w:w="2075" w:type="pct"/>
          </w:tcPr>
          <w:p w14:paraId="7EB03136" w14:textId="77777777" w:rsidR="00585019" w:rsidRPr="00057011" w:rsidRDefault="00585019" w:rsidP="006C2716">
            <w:pPr>
              <w:pStyle w:val="TableParagraph"/>
              <w:ind w:left="107" w:right="180"/>
              <w:jc w:val="both"/>
              <w:rPr>
                <w:rFonts w:ascii="Garamond" w:hAnsi="Garamond"/>
                <w:sz w:val="20"/>
                <w:szCs w:val="20"/>
                <w:lang w:val="sq-AL"/>
              </w:rPr>
            </w:pPr>
            <w:r w:rsidRPr="00057011">
              <w:rPr>
                <w:rFonts w:ascii="Garamond" w:hAnsi="Garamond"/>
                <w:sz w:val="20"/>
                <w:szCs w:val="20"/>
                <w:lang w:val="sq-AL"/>
              </w:rPr>
              <w:t>Protokoll i 1978 lidhur me Konventën Ndërkombëtare për sigurinë e jetës në det, e ndryshuar (SOLAS</w:t>
            </w:r>
            <w:r w:rsidRPr="00057011">
              <w:rPr>
                <w:rFonts w:ascii="Garamond" w:hAnsi="Garamond"/>
                <w:spacing w:val="-23"/>
                <w:sz w:val="20"/>
                <w:szCs w:val="20"/>
                <w:lang w:val="sq-AL"/>
              </w:rPr>
              <w:t xml:space="preserve"> </w:t>
            </w:r>
            <w:r w:rsidRPr="00057011">
              <w:rPr>
                <w:rFonts w:ascii="Garamond" w:hAnsi="Garamond"/>
                <w:sz w:val="20"/>
                <w:szCs w:val="20"/>
                <w:lang w:val="sq-AL"/>
              </w:rPr>
              <w:t>PROT 1978), bërë në Londër, më</w:t>
            </w:r>
            <w:r w:rsidRPr="00057011">
              <w:rPr>
                <w:rFonts w:ascii="Garamond" w:hAnsi="Garamond"/>
                <w:spacing w:val="-2"/>
                <w:sz w:val="20"/>
                <w:szCs w:val="20"/>
                <w:lang w:val="sq-AL"/>
              </w:rPr>
              <w:t xml:space="preserve"> </w:t>
            </w:r>
            <w:r w:rsidRPr="00057011">
              <w:rPr>
                <w:rFonts w:ascii="Garamond" w:hAnsi="Garamond"/>
                <w:sz w:val="20"/>
                <w:szCs w:val="20"/>
                <w:lang w:val="sq-AL"/>
              </w:rPr>
              <w:t>17.2.1978</w:t>
            </w:r>
          </w:p>
        </w:tc>
        <w:tc>
          <w:tcPr>
            <w:tcW w:w="798" w:type="pct"/>
          </w:tcPr>
          <w:p w14:paraId="7EB03137" w14:textId="77777777" w:rsidR="00585019" w:rsidRPr="00057011" w:rsidRDefault="00585019" w:rsidP="006C2716">
            <w:pPr>
              <w:pStyle w:val="TableParagraph"/>
              <w:ind w:left="157"/>
              <w:rPr>
                <w:rFonts w:ascii="Garamond" w:hAnsi="Garamond"/>
                <w:sz w:val="20"/>
                <w:szCs w:val="20"/>
                <w:lang w:val="sq-AL"/>
              </w:rPr>
            </w:pPr>
            <w:r w:rsidRPr="00057011">
              <w:rPr>
                <w:rFonts w:ascii="Garamond" w:hAnsi="Garamond"/>
                <w:sz w:val="20"/>
                <w:szCs w:val="20"/>
                <w:lang w:val="sq-AL"/>
              </w:rPr>
              <w:t>1.5.1981</w:t>
            </w:r>
          </w:p>
        </w:tc>
        <w:tc>
          <w:tcPr>
            <w:tcW w:w="958" w:type="pct"/>
          </w:tcPr>
          <w:p w14:paraId="7EB03138"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7.9.2004</w:t>
            </w:r>
          </w:p>
        </w:tc>
        <w:tc>
          <w:tcPr>
            <w:tcW w:w="894" w:type="pct"/>
          </w:tcPr>
          <w:p w14:paraId="7EB03139" w14:textId="77777777" w:rsidR="00585019" w:rsidRPr="00057011" w:rsidRDefault="00585019" w:rsidP="006C2716">
            <w:pPr>
              <w:pStyle w:val="TableParagraph"/>
              <w:ind w:left="106"/>
              <w:rPr>
                <w:rFonts w:ascii="Garamond" w:hAnsi="Garamond"/>
                <w:sz w:val="20"/>
                <w:szCs w:val="20"/>
                <w:lang w:val="sq-AL"/>
              </w:rPr>
            </w:pPr>
            <w:r w:rsidRPr="00057011">
              <w:rPr>
                <w:rFonts w:ascii="Garamond" w:hAnsi="Garamond"/>
                <w:sz w:val="20"/>
                <w:szCs w:val="20"/>
                <w:lang w:val="sq-AL"/>
              </w:rPr>
              <w:t>7.9.2004</w:t>
            </w:r>
          </w:p>
        </w:tc>
      </w:tr>
      <w:tr w:rsidR="00585019" w:rsidRPr="00057011" w14:paraId="7EB03140" w14:textId="77777777" w:rsidTr="00585019">
        <w:trPr>
          <w:trHeight w:val="286"/>
        </w:trPr>
        <w:tc>
          <w:tcPr>
            <w:tcW w:w="275" w:type="pct"/>
            <w:tcBorders>
              <w:bottom w:val="single" w:sz="4" w:space="0" w:color="auto"/>
            </w:tcBorders>
          </w:tcPr>
          <w:p w14:paraId="7EB0313B"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w w:val="99"/>
                <w:sz w:val="20"/>
                <w:szCs w:val="20"/>
                <w:lang w:val="sq-AL"/>
              </w:rPr>
              <w:t>5</w:t>
            </w:r>
          </w:p>
        </w:tc>
        <w:tc>
          <w:tcPr>
            <w:tcW w:w="2075" w:type="pct"/>
            <w:tcBorders>
              <w:bottom w:val="single" w:sz="4" w:space="0" w:color="auto"/>
            </w:tcBorders>
          </w:tcPr>
          <w:p w14:paraId="7EB0313C" w14:textId="77777777" w:rsidR="00585019" w:rsidRPr="00057011" w:rsidRDefault="00585019" w:rsidP="006C2716">
            <w:pPr>
              <w:pStyle w:val="TableParagraph"/>
              <w:ind w:left="107" w:right="110"/>
              <w:rPr>
                <w:rFonts w:ascii="Garamond" w:hAnsi="Garamond"/>
                <w:sz w:val="20"/>
                <w:szCs w:val="20"/>
                <w:lang w:val="sq-AL"/>
              </w:rPr>
            </w:pPr>
            <w:r w:rsidRPr="00057011">
              <w:rPr>
                <w:rFonts w:ascii="Garamond" w:hAnsi="Garamond"/>
                <w:sz w:val="20"/>
                <w:szCs w:val="20"/>
                <w:lang w:val="sq-AL"/>
              </w:rPr>
              <w:t xml:space="preserve">Konventa mbi </w:t>
            </w:r>
            <w:r w:rsidR="00B000E2" w:rsidRPr="00057011">
              <w:rPr>
                <w:rFonts w:ascii="Garamond" w:hAnsi="Garamond"/>
                <w:sz w:val="20"/>
                <w:szCs w:val="20"/>
                <w:lang w:val="sq-AL"/>
              </w:rPr>
              <w:t xml:space="preserve">Rregullat Ndërkombëtare </w:t>
            </w:r>
            <w:r w:rsidRPr="00057011">
              <w:rPr>
                <w:rFonts w:ascii="Garamond" w:hAnsi="Garamond"/>
                <w:sz w:val="20"/>
                <w:szCs w:val="20"/>
                <w:lang w:val="sq-AL"/>
              </w:rPr>
              <w:t xml:space="preserve">për </w:t>
            </w:r>
            <w:r w:rsidR="00B000E2" w:rsidRPr="00057011">
              <w:rPr>
                <w:rFonts w:ascii="Garamond" w:hAnsi="Garamond"/>
                <w:sz w:val="20"/>
                <w:szCs w:val="20"/>
                <w:lang w:val="sq-AL"/>
              </w:rPr>
              <w:t xml:space="preserve">Parandalimin </w:t>
            </w:r>
            <w:r w:rsidRPr="00057011">
              <w:rPr>
                <w:rFonts w:ascii="Garamond" w:hAnsi="Garamond"/>
                <w:sz w:val="20"/>
                <w:szCs w:val="20"/>
                <w:lang w:val="sq-AL"/>
              </w:rPr>
              <w:t xml:space="preserve">e </w:t>
            </w:r>
            <w:r w:rsidR="00B000E2" w:rsidRPr="00057011">
              <w:rPr>
                <w:rFonts w:ascii="Garamond" w:hAnsi="Garamond"/>
                <w:sz w:val="20"/>
                <w:szCs w:val="20"/>
                <w:lang w:val="sq-AL"/>
              </w:rPr>
              <w:t xml:space="preserve">Përplasjeve </w:t>
            </w:r>
            <w:r w:rsidRPr="00057011">
              <w:rPr>
                <w:rFonts w:ascii="Garamond" w:hAnsi="Garamond"/>
                <w:sz w:val="20"/>
                <w:szCs w:val="20"/>
                <w:lang w:val="sq-AL"/>
              </w:rPr>
              <w:t xml:space="preserve">në </w:t>
            </w:r>
            <w:r w:rsidR="00B000E2" w:rsidRPr="00057011">
              <w:rPr>
                <w:rFonts w:ascii="Garamond" w:hAnsi="Garamond"/>
                <w:sz w:val="20"/>
                <w:szCs w:val="20"/>
                <w:lang w:val="sq-AL"/>
              </w:rPr>
              <w:t>Det</w:t>
            </w:r>
            <w:r w:rsidRPr="00057011">
              <w:rPr>
                <w:rFonts w:ascii="Garamond" w:hAnsi="Garamond"/>
                <w:sz w:val="20"/>
                <w:szCs w:val="20"/>
                <w:lang w:val="sq-AL"/>
              </w:rPr>
              <w:t>, e ndryshuar (COLREG 1972), bërë në Londër, më 20.10.1972</w:t>
            </w:r>
          </w:p>
        </w:tc>
        <w:tc>
          <w:tcPr>
            <w:tcW w:w="798" w:type="pct"/>
            <w:tcBorders>
              <w:bottom w:val="single" w:sz="4" w:space="0" w:color="auto"/>
            </w:tcBorders>
          </w:tcPr>
          <w:p w14:paraId="7EB0313D"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15.7.1977</w:t>
            </w:r>
          </w:p>
        </w:tc>
        <w:tc>
          <w:tcPr>
            <w:tcW w:w="958" w:type="pct"/>
            <w:tcBorders>
              <w:bottom w:val="single" w:sz="4" w:space="0" w:color="auto"/>
            </w:tcBorders>
          </w:tcPr>
          <w:p w14:paraId="7EB0313E"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15.4.2004</w:t>
            </w:r>
          </w:p>
        </w:tc>
        <w:tc>
          <w:tcPr>
            <w:tcW w:w="894" w:type="pct"/>
            <w:tcBorders>
              <w:bottom w:val="single" w:sz="4" w:space="0" w:color="auto"/>
            </w:tcBorders>
          </w:tcPr>
          <w:p w14:paraId="7EB0313F" w14:textId="77777777" w:rsidR="00585019" w:rsidRPr="00057011" w:rsidRDefault="00585019" w:rsidP="006C2716">
            <w:pPr>
              <w:pStyle w:val="TableParagraph"/>
              <w:ind w:left="106"/>
              <w:rPr>
                <w:rFonts w:ascii="Garamond" w:hAnsi="Garamond"/>
                <w:sz w:val="20"/>
                <w:szCs w:val="20"/>
                <w:lang w:val="sq-AL"/>
              </w:rPr>
            </w:pPr>
            <w:r w:rsidRPr="00057011">
              <w:rPr>
                <w:rFonts w:ascii="Garamond" w:hAnsi="Garamond"/>
                <w:sz w:val="20"/>
                <w:szCs w:val="20"/>
                <w:lang w:val="sq-AL"/>
              </w:rPr>
              <w:t>15.4.2004</w:t>
            </w:r>
          </w:p>
        </w:tc>
      </w:tr>
      <w:tr w:rsidR="00585019" w:rsidRPr="00057011" w14:paraId="7EB03146" w14:textId="77777777" w:rsidTr="00585019">
        <w:trPr>
          <w:trHeight w:val="372"/>
        </w:trPr>
        <w:tc>
          <w:tcPr>
            <w:tcW w:w="275" w:type="pct"/>
            <w:tcBorders>
              <w:top w:val="single" w:sz="4" w:space="0" w:color="auto"/>
            </w:tcBorders>
          </w:tcPr>
          <w:p w14:paraId="7EB03141" w14:textId="77777777" w:rsidR="00585019" w:rsidRPr="00057011" w:rsidRDefault="00585019" w:rsidP="006C2716">
            <w:pPr>
              <w:pStyle w:val="TableParagraph"/>
              <w:ind w:left="107"/>
              <w:rPr>
                <w:rFonts w:ascii="Garamond" w:hAnsi="Garamond"/>
                <w:w w:val="99"/>
                <w:sz w:val="20"/>
                <w:szCs w:val="20"/>
                <w:lang w:val="sq-AL"/>
              </w:rPr>
            </w:pPr>
            <w:r w:rsidRPr="00057011">
              <w:rPr>
                <w:rFonts w:ascii="Garamond" w:hAnsi="Garamond"/>
                <w:w w:val="99"/>
                <w:sz w:val="20"/>
                <w:szCs w:val="20"/>
                <w:lang w:val="sq-AL"/>
              </w:rPr>
              <w:t>6</w:t>
            </w:r>
          </w:p>
        </w:tc>
        <w:tc>
          <w:tcPr>
            <w:tcW w:w="2075" w:type="pct"/>
            <w:tcBorders>
              <w:top w:val="single" w:sz="4" w:space="0" w:color="auto"/>
            </w:tcBorders>
          </w:tcPr>
          <w:p w14:paraId="7EB03142" w14:textId="77777777" w:rsidR="00585019" w:rsidRPr="00057011" w:rsidRDefault="00585019" w:rsidP="00B000E2">
            <w:pPr>
              <w:pStyle w:val="TableParagraph"/>
              <w:ind w:left="107" w:right="110"/>
              <w:rPr>
                <w:rFonts w:ascii="Garamond" w:hAnsi="Garamond"/>
                <w:sz w:val="20"/>
                <w:szCs w:val="20"/>
                <w:lang w:val="sq-AL"/>
              </w:rPr>
            </w:pPr>
            <w:r w:rsidRPr="00057011">
              <w:rPr>
                <w:rFonts w:ascii="Garamond" w:hAnsi="Garamond"/>
                <w:sz w:val="20"/>
                <w:szCs w:val="20"/>
                <w:lang w:val="sq-AL"/>
              </w:rPr>
              <w:t xml:space="preserve">Konventa </w:t>
            </w:r>
            <w:r w:rsidR="00B000E2">
              <w:rPr>
                <w:rFonts w:ascii="Garamond" w:hAnsi="Garamond"/>
                <w:sz w:val="20"/>
                <w:szCs w:val="20"/>
                <w:lang w:val="sq-AL"/>
              </w:rPr>
              <w:t>p</w:t>
            </w:r>
            <w:r w:rsidRPr="00057011">
              <w:rPr>
                <w:rFonts w:ascii="Garamond" w:hAnsi="Garamond"/>
                <w:sz w:val="20"/>
                <w:szCs w:val="20"/>
                <w:lang w:val="sq-AL"/>
              </w:rPr>
              <w:t>ër Mbrojtjen e Mjedisit Detar dhe të Zonës Bregdetare të Detit Mesdhe  (Konventa e Barcelonës)</w:t>
            </w:r>
            <w:r w:rsidR="00981578">
              <w:rPr>
                <w:rFonts w:ascii="Garamond" w:hAnsi="Garamond"/>
                <w:sz w:val="20"/>
                <w:szCs w:val="20"/>
                <w:lang w:val="sq-AL"/>
              </w:rPr>
              <w:t>,</w:t>
            </w:r>
            <w:r w:rsidRPr="00057011">
              <w:rPr>
                <w:rFonts w:ascii="Garamond" w:hAnsi="Garamond"/>
                <w:sz w:val="20"/>
                <w:szCs w:val="20"/>
                <w:lang w:val="sq-AL"/>
              </w:rPr>
              <w:t xml:space="preserve"> si dhe të protokolleve shoqëruese</w:t>
            </w:r>
          </w:p>
        </w:tc>
        <w:tc>
          <w:tcPr>
            <w:tcW w:w="798" w:type="pct"/>
            <w:tcBorders>
              <w:top w:val="single" w:sz="4" w:space="0" w:color="auto"/>
            </w:tcBorders>
          </w:tcPr>
          <w:p w14:paraId="7EB03143"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12.2.1978</w:t>
            </w:r>
          </w:p>
        </w:tc>
        <w:tc>
          <w:tcPr>
            <w:tcW w:w="958" w:type="pct"/>
            <w:tcBorders>
              <w:top w:val="single" w:sz="4" w:space="0" w:color="auto"/>
            </w:tcBorders>
          </w:tcPr>
          <w:p w14:paraId="7EB03144"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16.11.2000</w:t>
            </w:r>
          </w:p>
        </w:tc>
        <w:tc>
          <w:tcPr>
            <w:tcW w:w="894" w:type="pct"/>
            <w:tcBorders>
              <w:top w:val="single" w:sz="4" w:space="0" w:color="auto"/>
            </w:tcBorders>
          </w:tcPr>
          <w:p w14:paraId="7EB03145" w14:textId="77777777" w:rsidR="00585019" w:rsidRPr="00057011" w:rsidRDefault="00585019" w:rsidP="006C2716">
            <w:pPr>
              <w:pStyle w:val="TableParagraph"/>
              <w:ind w:left="106"/>
              <w:rPr>
                <w:rFonts w:ascii="Garamond" w:hAnsi="Garamond"/>
                <w:sz w:val="20"/>
                <w:szCs w:val="20"/>
                <w:lang w:val="sq-AL"/>
              </w:rPr>
            </w:pPr>
            <w:r w:rsidRPr="00057011">
              <w:rPr>
                <w:rFonts w:ascii="Garamond" w:hAnsi="Garamond"/>
                <w:sz w:val="20"/>
                <w:szCs w:val="20"/>
                <w:lang w:val="sq-AL"/>
              </w:rPr>
              <w:t>28.11.2000</w:t>
            </w:r>
          </w:p>
        </w:tc>
      </w:tr>
      <w:tr w:rsidR="00585019" w:rsidRPr="00057011" w14:paraId="7EB0314D" w14:textId="77777777" w:rsidTr="00B407EB">
        <w:trPr>
          <w:trHeight w:val="56"/>
        </w:trPr>
        <w:tc>
          <w:tcPr>
            <w:tcW w:w="275" w:type="pct"/>
          </w:tcPr>
          <w:p w14:paraId="7EB03147"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w w:val="99"/>
                <w:sz w:val="20"/>
                <w:szCs w:val="20"/>
                <w:lang w:val="sq-AL"/>
              </w:rPr>
              <w:t>7</w:t>
            </w:r>
          </w:p>
        </w:tc>
        <w:tc>
          <w:tcPr>
            <w:tcW w:w="2075" w:type="pct"/>
          </w:tcPr>
          <w:p w14:paraId="7EB03148"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Convention on International Civil Aviation Chicago, 7/12/44</w:t>
            </w:r>
          </w:p>
          <w:p w14:paraId="7EB03149" w14:textId="77777777" w:rsidR="00585019" w:rsidRPr="00057011" w:rsidRDefault="00585019" w:rsidP="006C2716">
            <w:pPr>
              <w:pStyle w:val="TableParagraph"/>
              <w:spacing w:before="114"/>
              <w:ind w:left="107"/>
              <w:rPr>
                <w:rFonts w:ascii="Garamond" w:hAnsi="Garamond"/>
                <w:sz w:val="20"/>
                <w:szCs w:val="20"/>
                <w:lang w:val="sq-AL"/>
              </w:rPr>
            </w:pPr>
            <w:r w:rsidRPr="00057011">
              <w:rPr>
                <w:rFonts w:ascii="Garamond" w:hAnsi="Garamond"/>
                <w:sz w:val="20"/>
                <w:szCs w:val="20"/>
                <w:lang w:val="sq-AL"/>
              </w:rPr>
              <w:t>Çikago 7/12/1944</w:t>
            </w:r>
          </w:p>
        </w:tc>
        <w:tc>
          <w:tcPr>
            <w:tcW w:w="798" w:type="pct"/>
          </w:tcPr>
          <w:p w14:paraId="7EB0314A" w14:textId="77777777" w:rsidR="00585019" w:rsidRPr="00057011" w:rsidRDefault="00585019" w:rsidP="006C2716">
            <w:pPr>
              <w:pStyle w:val="TableParagraph"/>
              <w:rPr>
                <w:rFonts w:ascii="Garamond" w:hAnsi="Garamond"/>
                <w:sz w:val="20"/>
                <w:szCs w:val="20"/>
                <w:lang w:val="sq-AL"/>
              </w:rPr>
            </w:pPr>
          </w:p>
        </w:tc>
        <w:tc>
          <w:tcPr>
            <w:tcW w:w="958" w:type="pct"/>
          </w:tcPr>
          <w:p w14:paraId="7EB0314B"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28/3/91</w:t>
            </w:r>
          </w:p>
        </w:tc>
        <w:tc>
          <w:tcPr>
            <w:tcW w:w="894" w:type="pct"/>
          </w:tcPr>
          <w:p w14:paraId="7EB0314C" w14:textId="77777777" w:rsidR="00585019" w:rsidRPr="00057011" w:rsidRDefault="00585019" w:rsidP="006C2716">
            <w:pPr>
              <w:pStyle w:val="TableParagraph"/>
              <w:ind w:left="106"/>
              <w:rPr>
                <w:rFonts w:ascii="Garamond" w:hAnsi="Garamond"/>
                <w:sz w:val="20"/>
                <w:szCs w:val="20"/>
                <w:lang w:val="sq-AL"/>
              </w:rPr>
            </w:pPr>
            <w:r w:rsidRPr="00057011">
              <w:rPr>
                <w:rFonts w:ascii="Garamond" w:hAnsi="Garamond"/>
                <w:sz w:val="20"/>
                <w:szCs w:val="20"/>
                <w:lang w:val="sq-AL"/>
              </w:rPr>
              <w:t>27/4/91</w:t>
            </w:r>
          </w:p>
        </w:tc>
      </w:tr>
      <w:tr w:rsidR="00585019" w:rsidRPr="00057011" w14:paraId="7EB03154" w14:textId="77777777" w:rsidTr="00B407EB">
        <w:trPr>
          <w:trHeight w:val="56"/>
        </w:trPr>
        <w:tc>
          <w:tcPr>
            <w:tcW w:w="275" w:type="pct"/>
          </w:tcPr>
          <w:p w14:paraId="7EB0314E" w14:textId="77777777" w:rsidR="00585019" w:rsidRPr="00057011" w:rsidRDefault="00585019" w:rsidP="006C2716">
            <w:pPr>
              <w:pStyle w:val="TableParagraph"/>
              <w:rPr>
                <w:rFonts w:ascii="Garamond" w:hAnsi="Garamond"/>
                <w:sz w:val="20"/>
                <w:szCs w:val="20"/>
                <w:lang w:val="sq-AL"/>
              </w:rPr>
            </w:pPr>
            <w:r w:rsidRPr="00057011">
              <w:rPr>
                <w:rFonts w:ascii="Garamond" w:hAnsi="Garamond"/>
                <w:sz w:val="20"/>
                <w:szCs w:val="20"/>
                <w:lang w:val="sq-AL"/>
              </w:rPr>
              <w:t xml:space="preserve">8 </w:t>
            </w:r>
          </w:p>
        </w:tc>
        <w:tc>
          <w:tcPr>
            <w:tcW w:w="2075" w:type="pct"/>
          </w:tcPr>
          <w:p w14:paraId="7EB0314F"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International Air Services Transit Agreement</w:t>
            </w:r>
          </w:p>
          <w:p w14:paraId="7EB03150" w14:textId="77777777" w:rsidR="00585019" w:rsidRPr="00057011" w:rsidRDefault="00585019" w:rsidP="006C2716">
            <w:pPr>
              <w:pStyle w:val="TableParagraph"/>
              <w:spacing w:before="120"/>
              <w:ind w:left="107"/>
              <w:rPr>
                <w:rFonts w:ascii="Garamond" w:hAnsi="Garamond"/>
                <w:sz w:val="20"/>
                <w:szCs w:val="20"/>
                <w:lang w:val="sq-AL"/>
              </w:rPr>
            </w:pPr>
            <w:r w:rsidRPr="00057011">
              <w:rPr>
                <w:rFonts w:ascii="Garamond" w:hAnsi="Garamond"/>
                <w:sz w:val="20"/>
                <w:szCs w:val="20"/>
                <w:lang w:val="sq-AL"/>
              </w:rPr>
              <w:t>Chicago, 7/12/44</w:t>
            </w:r>
          </w:p>
        </w:tc>
        <w:tc>
          <w:tcPr>
            <w:tcW w:w="798" w:type="pct"/>
          </w:tcPr>
          <w:p w14:paraId="7EB03151"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52" w14:textId="77777777" w:rsidR="00585019" w:rsidRPr="00057011" w:rsidRDefault="00585019" w:rsidP="006C2716">
            <w:pPr>
              <w:pStyle w:val="TableParagraph"/>
              <w:ind w:left="107"/>
              <w:rPr>
                <w:rFonts w:ascii="Garamond" w:hAnsi="Garamond"/>
                <w:sz w:val="20"/>
                <w:szCs w:val="20"/>
                <w:lang w:val="sq-AL"/>
              </w:rPr>
            </w:pPr>
            <w:r w:rsidRPr="00057011">
              <w:rPr>
                <w:rFonts w:ascii="Garamond" w:hAnsi="Garamond"/>
                <w:sz w:val="20"/>
                <w:szCs w:val="20"/>
                <w:lang w:val="sq-AL"/>
              </w:rPr>
              <w:t>21/10/97</w:t>
            </w:r>
          </w:p>
        </w:tc>
        <w:tc>
          <w:tcPr>
            <w:tcW w:w="894" w:type="pct"/>
          </w:tcPr>
          <w:p w14:paraId="7EB03153" w14:textId="77777777" w:rsidR="00585019" w:rsidRPr="00057011" w:rsidRDefault="00585019" w:rsidP="006C2716">
            <w:pPr>
              <w:pStyle w:val="TableParagraph"/>
              <w:ind w:left="106"/>
              <w:rPr>
                <w:rFonts w:ascii="Garamond" w:hAnsi="Garamond"/>
                <w:sz w:val="20"/>
                <w:szCs w:val="20"/>
                <w:lang w:val="sq-AL"/>
              </w:rPr>
            </w:pPr>
            <w:r w:rsidRPr="00057011">
              <w:rPr>
                <w:rFonts w:ascii="Garamond" w:hAnsi="Garamond"/>
                <w:sz w:val="20"/>
                <w:szCs w:val="20"/>
                <w:lang w:val="sq-AL"/>
              </w:rPr>
              <w:t>21/10/97</w:t>
            </w:r>
          </w:p>
        </w:tc>
      </w:tr>
    </w:tbl>
    <w:p w14:paraId="7EB03155" w14:textId="77777777" w:rsidR="003F3737" w:rsidRPr="00057011" w:rsidRDefault="003F3737" w:rsidP="00726787">
      <w:pPr>
        <w:spacing w:after="0" w:line="240" w:lineRule="auto"/>
        <w:ind w:left="284"/>
        <w:rPr>
          <w:rFonts w:ascii="Garamond" w:hAnsi="Garamond"/>
          <w:sz w:val="24"/>
          <w:szCs w:val="24"/>
          <w:lang w:val="sq-AL"/>
        </w:rPr>
      </w:pPr>
    </w:p>
    <w:p w14:paraId="7EB03156" w14:textId="77777777" w:rsidR="009E7514" w:rsidRPr="00057011" w:rsidRDefault="009E7514" w:rsidP="00726787">
      <w:pPr>
        <w:spacing w:after="0" w:line="240" w:lineRule="auto"/>
        <w:ind w:left="284"/>
        <w:rPr>
          <w:rFonts w:ascii="Garamond"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49"/>
        <w:gridCol w:w="6388"/>
        <w:gridCol w:w="2458"/>
        <w:gridCol w:w="2951"/>
        <w:gridCol w:w="2754"/>
      </w:tblGrid>
      <w:tr w:rsidR="00047A20" w:rsidRPr="00057011" w14:paraId="7EB0315D" w14:textId="77777777" w:rsidTr="00B407EB">
        <w:trPr>
          <w:trHeight w:val="56"/>
        </w:trPr>
        <w:tc>
          <w:tcPr>
            <w:tcW w:w="276" w:type="pct"/>
          </w:tcPr>
          <w:p w14:paraId="7EB03157" w14:textId="77777777" w:rsidR="00047A20" w:rsidRPr="00057011" w:rsidRDefault="00047A20" w:rsidP="006C2716">
            <w:pPr>
              <w:pStyle w:val="TableParagraph"/>
              <w:rPr>
                <w:rFonts w:ascii="Garamond" w:hAnsi="Garamond"/>
                <w:sz w:val="20"/>
                <w:szCs w:val="20"/>
                <w:lang w:val="sq-AL"/>
              </w:rPr>
            </w:pPr>
          </w:p>
        </w:tc>
        <w:tc>
          <w:tcPr>
            <w:tcW w:w="2074" w:type="pct"/>
          </w:tcPr>
          <w:p w14:paraId="7EB03158" w14:textId="77777777" w:rsidR="00047A20" w:rsidRPr="00057011" w:rsidRDefault="00047A20" w:rsidP="006C2716">
            <w:pPr>
              <w:pStyle w:val="TableParagraph"/>
              <w:ind w:left="107"/>
              <w:rPr>
                <w:rFonts w:ascii="Garamond" w:hAnsi="Garamond"/>
                <w:sz w:val="20"/>
                <w:szCs w:val="20"/>
                <w:lang w:val="sq-AL"/>
              </w:rPr>
            </w:pPr>
            <w:r w:rsidRPr="00057011">
              <w:rPr>
                <w:rFonts w:ascii="Garamond" w:hAnsi="Garamond"/>
                <w:sz w:val="20"/>
                <w:szCs w:val="20"/>
                <w:lang w:val="sq-AL"/>
              </w:rPr>
              <w:t>Protocol on the Authentic Trilingual Text of the Convention on International Civil Aviation</w:t>
            </w:r>
          </w:p>
          <w:p w14:paraId="7EB03159" w14:textId="77777777" w:rsidR="00047A20" w:rsidRPr="00057011" w:rsidRDefault="00047A20" w:rsidP="006C2716">
            <w:pPr>
              <w:pStyle w:val="TableParagraph"/>
              <w:spacing w:before="116"/>
              <w:ind w:left="107"/>
              <w:rPr>
                <w:rFonts w:ascii="Garamond" w:hAnsi="Garamond"/>
                <w:sz w:val="20"/>
                <w:szCs w:val="20"/>
                <w:lang w:val="sq-AL"/>
              </w:rPr>
            </w:pPr>
            <w:r w:rsidRPr="00057011">
              <w:rPr>
                <w:rFonts w:ascii="Garamond" w:hAnsi="Garamond"/>
                <w:sz w:val="20"/>
                <w:szCs w:val="20"/>
                <w:lang w:val="sq-AL"/>
              </w:rPr>
              <w:t>Buenos Aires, 24/9/68</w:t>
            </w:r>
          </w:p>
        </w:tc>
        <w:tc>
          <w:tcPr>
            <w:tcW w:w="798" w:type="pct"/>
          </w:tcPr>
          <w:p w14:paraId="7EB0315A" w14:textId="77777777" w:rsidR="00047A20" w:rsidRPr="00A87C8A" w:rsidRDefault="00047A20" w:rsidP="006C2716">
            <w:pPr>
              <w:pStyle w:val="TableParagraph"/>
              <w:spacing w:line="225" w:lineRule="exact"/>
              <w:ind w:left="107"/>
              <w:rPr>
                <w:rFonts w:ascii="Garamond" w:hAnsi="Garamond"/>
                <w:sz w:val="20"/>
                <w:szCs w:val="20"/>
                <w:highlight w:val="yellow"/>
                <w:lang w:val="sq-AL"/>
              </w:rPr>
            </w:pPr>
            <w:r w:rsidRPr="00A87C8A">
              <w:rPr>
                <w:rFonts w:ascii="Garamond" w:hAnsi="Garamond"/>
                <w:w w:val="99"/>
                <w:sz w:val="20"/>
                <w:szCs w:val="20"/>
                <w:lang w:val="sq-AL"/>
              </w:rPr>
              <w:t>-</w:t>
            </w:r>
          </w:p>
        </w:tc>
        <w:tc>
          <w:tcPr>
            <w:tcW w:w="958" w:type="pct"/>
          </w:tcPr>
          <w:p w14:paraId="7EB0315B" w14:textId="77777777" w:rsidR="00047A20" w:rsidRPr="00891507" w:rsidRDefault="00047A20" w:rsidP="006C2716">
            <w:pPr>
              <w:pStyle w:val="TableParagraph"/>
              <w:spacing w:line="225" w:lineRule="exact"/>
              <w:ind w:left="107"/>
              <w:rPr>
                <w:rFonts w:ascii="Garamond" w:hAnsi="Garamond"/>
                <w:color w:val="000000" w:themeColor="text1"/>
                <w:sz w:val="20"/>
                <w:szCs w:val="20"/>
                <w:lang w:val="sq-AL"/>
              </w:rPr>
            </w:pPr>
            <w:r w:rsidRPr="00891507">
              <w:rPr>
                <w:rFonts w:ascii="Garamond" w:hAnsi="Garamond"/>
                <w:color w:val="000000" w:themeColor="text1"/>
                <w:sz w:val="20"/>
                <w:szCs w:val="20"/>
                <w:lang w:val="sq-AL"/>
              </w:rPr>
              <w:t>28/3/91</w:t>
            </w:r>
            <w:r w:rsidRPr="00891507">
              <w:rPr>
                <w:rFonts w:ascii="Garamond" w:hAnsi="Garamond"/>
                <w:color w:val="000000" w:themeColor="text1"/>
                <w:position w:val="7"/>
                <w:sz w:val="20"/>
                <w:szCs w:val="20"/>
                <w:lang w:val="sq-AL"/>
              </w:rPr>
              <w:t>a</w:t>
            </w:r>
          </w:p>
        </w:tc>
        <w:tc>
          <w:tcPr>
            <w:tcW w:w="894" w:type="pct"/>
          </w:tcPr>
          <w:p w14:paraId="7EB0315C"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27/4/91</w:t>
            </w:r>
          </w:p>
        </w:tc>
      </w:tr>
      <w:tr w:rsidR="00047A20" w:rsidRPr="00057011" w14:paraId="7EB03164" w14:textId="77777777" w:rsidTr="00B407EB">
        <w:trPr>
          <w:trHeight w:val="56"/>
        </w:trPr>
        <w:tc>
          <w:tcPr>
            <w:tcW w:w="276" w:type="pct"/>
          </w:tcPr>
          <w:p w14:paraId="7EB0315E" w14:textId="77777777" w:rsidR="00047A20" w:rsidRPr="00057011" w:rsidRDefault="00047A20" w:rsidP="006C2716">
            <w:pPr>
              <w:pStyle w:val="TableParagraph"/>
              <w:rPr>
                <w:rFonts w:ascii="Garamond" w:hAnsi="Garamond"/>
                <w:sz w:val="20"/>
                <w:szCs w:val="20"/>
                <w:lang w:val="sq-AL"/>
              </w:rPr>
            </w:pPr>
          </w:p>
        </w:tc>
        <w:tc>
          <w:tcPr>
            <w:tcW w:w="2074" w:type="pct"/>
          </w:tcPr>
          <w:p w14:paraId="7EB0315F" w14:textId="77777777" w:rsidR="00047A20" w:rsidRPr="00057011" w:rsidRDefault="00047A20" w:rsidP="006C2716">
            <w:pPr>
              <w:pStyle w:val="TableParagraph"/>
              <w:spacing w:line="225" w:lineRule="exact"/>
              <w:ind w:left="107"/>
              <w:rPr>
                <w:rFonts w:ascii="Garamond" w:hAnsi="Garamond"/>
                <w:i/>
                <w:sz w:val="20"/>
                <w:szCs w:val="20"/>
                <w:lang w:val="sq-AL"/>
              </w:rPr>
            </w:pPr>
            <w:r w:rsidRPr="00057011">
              <w:rPr>
                <w:rFonts w:ascii="Garamond" w:hAnsi="Garamond"/>
                <w:sz w:val="20"/>
                <w:szCs w:val="20"/>
                <w:lang w:val="sq-AL"/>
              </w:rPr>
              <w:t xml:space="preserve">Article 83 </w:t>
            </w:r>
            <w:r w:rsidRPr="00057011">
              <w:rPr>
                <w:rFonts w:ascii="Garamond" w:hAnsi="Garamond"/>
                <w:i/>
                <w:sz w:val="20"/>
                <w:szCs w:val="20"/>
                <w:lang w:val="sq-AL"/>
              </w:rPr>
              <w:t>bis</w:t>
            </w:r>
          </w:p>
          <w:p w14:paraId="7EB03160" w14:textId="77777777" w:rsidR="00047A20" w:rsidRPr="00057011" w:rsidRDefault="00047A20" w:rsidP="006C2716">
            <w:pPr>
              <w:pStyle w:val="TableParagraph"/>
              <w:spacing w:before="120"/>
              <w:ind w:left="107"/>
              <w:rPr>
                <w:rFonts w:ascii="Garamond" w:hAnsi="Garamond"/>
                <w:sz w:val="20"/>
                <w:szCs w:val="20"/>
                <w:lang w:val="sq-AL"/>
              </w:rPr>
            </w:pPr>
            <w:r w:rsidRPr="00057011">
              <w:rPr>
                <w:rFonts w:ascii="Garamond" w:hAnsi="Garamond"/>
                <w:sz w:val="20"/>
                <w:szCs w:val="20"/>
                <w:lang w:val="sq-AL"/>
              </w:rPr>
              <w:t>Montreal, 6/10/80</w:t>
            </w:r>
          </w:p>
        </w:tc>
        <w:tc>
          <w:tcPr>
            <w:tcW w:w="798" w:type="pct"/>
          </w:tcPr>
          <w:p w14:paraId="7EB03161"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62"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sz w:val="20"/>
                <w:szCs w:val="20"/>
                <w:lang w:val="sq-AL"/>
              </w:rPr>
              <w:t>22/11/99</w:t>
            </w:r>
          </w:p>
        </w:tc>
        <w:tc>
          <w:tcPr>
            <w:tcW w:w="894" w:type="pct"/>
          </w:tcPr>
          <w:p w14:paraId="7EB03163"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22/11/99</w:t>
            </w:r>
          </w:p>
        </w:tc>
      </w:tr>
      <w:tr w:rsidR="00047A20" w:rsidRPr="00057011" w14:paraId="7EB0316B" w14:textId="77777777" w:rsidTr="00B407EB">
        <w:trPr>
          <w:trHeight w:val="56"/>
        </w:trPr>
        <w:tc>
          <w:tcPr>
            <w:tcW w:w="276" w:type="pct"/>
          </w:tcPr>
          <w:p w14:paraId="7EB03165" w14:textId="77777777" w:rsidR="00047A20" w:rsidRPr="00057011" w:rsidRDefault="00047A20" w:rsidP="006C2716">
            <w:pPr>
              <w:pStyle w:val="TableParagraph"/>
              <w:rPr>
                <w:rFonts w:ascii="Garamond" w:hAnsi="Garamond"/>
                <w:sz w:val="20"/>
                <w:szCs w:val="20"/>
                <w:lang w:val="sq-AL"/>
              </w:rPr>
            </w:pPr>
          </w:p>
        </w:tc>
        <w:tc>
          <w:tcPr>
            <w:tcW w:w="2074" w:type="pct"/>
          </w:tcPr>
          <w:p w14:paraId="7EB03166" w14:textId="77777777" w:rsidR="00047A20" w:rsidRPr="00057011" w:rsidRDefault="00047A20" w:rsidP="006C2716">
            <w:pPr>
              <w:pStyle w:val="TableParagraph"/>
              <w:spacing w:line="228" w:lineRule="exact"/>
              <w:ind w:left="107"/>
              <w:rPr>
                <w:rFonts w:ascii="Garamond" w:hAnsi="Garamond"/>
                <w:i/>
                <w:sz w:val="20"/>
                <w:szCs w:val="20"/>
                <w:lang w:val="sq-AL"/>
              </w:rPr>
            </w:pPr>
            <w:r w:rsidRPr="00057011">
              <w:rPr>
                <w:rFonts w:ascii="Garamond" w:hAnsi="Garamond"/>
                <w:sz w:val="20"/>
                <w:szCs w:val="20"/>
                <w:lang w:val="sq-AL"/>
              </w:rPr>
              <w:t xml:space="preserve">Article 3 </w:t>
            </w:r>
            <w:r w:rsidRPr="00057011">
              <w:rPr>
                <w:rFonts w:ascii="Garamond" w:hAnsi="Garamond"/>
                <w:i/>
                <w:sz w:val="20"/>
                <w:szCs w:val="20"/>
                <w:lang w:val="sq-AL"/>
              </w:rPr>
              <w:t>bis</w:t>
            </w:r>
          </w:p>
          <w:p w14:paraId="7EB03167" w14:textId="77777777" w:rsidR="00047A20" w:rsidRPr="00057011" w:rsidRDefault="00047A20" w:rsidP="006C2716">
            <w:pPr>
              <w:pStyle w:val="TableParagraph"/>
              <w:spacing w:before="118"/>
              <w:ind w:left="107"/>
              <w:rPr>
                <w:rFonts w:ascii="Garamond" w:hAnsi="Garamond"/>
                <w:sz w:val="20"/>
                <w:szCs w:val="20"/>
                <w:lang w:val="sq-AL"/>
              </w:rPr>
            </w:pPr>
            <w:r w:rsidRPr="00057011">
              <w:rPr>
                <w:rFonts w:ascii="Garamond" w:hAnsi="Garamond"/>
                <w:sz w:val="20"/>
                <w:szCs w:val="20"/>
                <w:lang w:val="sq-AL"/>
              </w:rPr>
              <w:t>Montreal, 10/5/84</w:t>
            </w:r>
          </w:p>
        </w:tc>
        <w:tc>
          <w:tcPr>
            <w:tcW w:w="798" w:type="pct"/>
          </w:tcPr>
          <w:p w14:paraId="7EB03168" w14:textId="77777777" w:rsidR="00047A20" w:rsidRPr="00057011" w:rsidRDefault="00047A20" w:rsidP="006C2716">
            <w:pPr>
              <w:pStyle w:val="TableParagraph"/>
              <w:spacing w:line="228"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69" w14:textId="77777777" w:rsidR="00047A20" w:rsidRPr="00057011" w:rsidRDefault="00047A20" w:rsidP="006C2716">
            <w:pPr>
              <w:pStyle w:val="TableParagraph"/>
              <w:spacing w:line="228" w:lineRule="exact"/>
              <w:ind w:left="107"/>
              <w:rPr>
                <w:rFonts w:ascii="Garamond" w:hAnsi="Garamond"/>
                <w:sz w:val="20"/>
                <w:szCs w:val="20"/>
                <w:lang w:val="sq-AL"/>
              </w:rPr>
            </w:pPr>
            <w:r w:rsidRPr="00057011">
              <w:rPr>
                <w:rFonts w:ascii="Garamond" w:hAnsi="Garamond"/>
                <w:sz w:val="20"/>
                <w:szCs w:val="20"/>
                <w:lang w:val="sq-AL"/>
              </w:rPr>
              <w:t>6/5/16</w:t>
            </w:r>
          </w:p>
        </w:tc>
        <w:tc>
          <w:tcPr>
            <w:tcW w:w="894" w:type="pct"/>
          </w:tcPr>
          <w:p w14:paraId="7EB0316A" w14:textId="77777777" w:rsidR="00047A20" w:rsidRPr="00057011" w:rsidRDefault="00047A20" w:rsidP="006C2716">
            <w:pPr>
              <w:pStyle w:val="TableParagraph"/>
              <w:spacing w:line="228" w:lineRule="exact"/>
              <w:ind w:left="106"/>
              <w:rPr>
                <w:rFonts w:ascii="Garamond" w:hAnsi="Garamond"/>
                <w:sz w:val="20"/>
                <w:szCs w:val="20"/>
                <w:lang w:val="sq-AL"/>
              </w:rPr>
            </w:pPr>
            <w:r w:rsidRPr="00057011">
              <w:rPr>
                <w:rFonts w:ascii="Garamond" w:hAnsi="Garamond"/>
                <w:sz w:val="20"/>
                <w:szCs w:val="20"/>
                <w:lang w:val="sq-AL"/>
              </w:rPr>
              <w:t>6/5/16</w:t>
            </w:r>
          </w:p>
        </w:tc>
      </w:tr>
      <w:tr w:rsidR="00047A20" w:rsidRPr="00057011" w14:paraId="7EB03172" w14:textId="77777777" w:rsidTr="00B407EB">
        <w:trPr>
          <w:trHeight w:val="56"/>
        </w:trPr>
        <w:tc>
          <w:tcPr>
            <w:tcW w:w="276" w:type="pct"/>
          </w:tcPr>
          <w:p w14:paraId="7EB0316C" w14:textId="77777777" w:rsidR="00047A20" w:rsidRPr="00057011" w:rsidRDefault="00047A20" w:rsidP="006C2716">
            <w:pPr>
              <w:pStyle w:val="TableParagraph"/>
              <w:rPr>
                <w:rFonts w:ascii="Garamond" w:hAnsi="Garamond"/>
                <w:sz w:val="20"/>
                <w:szCs w:val="20"/>
                <w:lang w:val="sq-AL"/>
              </w:rPr>
            </w:pPr>
          </w:p>
        </w:tc>
        <w:tc>
          <w:tcPr>
            <w:tcW w:w="2074" w:type="pct"/>
          </w:tcPr>
          <w:p w14:paraId="7EB0316D" w14:textId="77777777" w:rsidR="00047A20" w:rsidRPr="00057011" w:rsidRDefault="00047A20" w:rsidP="006C2716">
            <w:pPr>
              <w:pStyle w:val="TableParagraph"/>
              <w:ind w:left="107"/>
              <w:rPr>
                <w:rFonts w:ascii="Garamond" w:hAnsi="Garamond"/>
                <w:sz w:val="20"/>
                <w:szCs w:val="20"/>
                <w:lang w:val="sq-AL"/>
              </w:rPr>
            </w:pPr>
            <w:r w:rsidRPr="00057011">
              <w:rPr>
                <w:rFonts w:ascii="Garamond" w:hAnsi="Garamond"/>
                <w:sz w:val="20"/>
                <w:szCs w:val="20"/>
                <w:lang w:val="sq-AL"/>
              </w:rPr>
              <w:t>Convention for the Unification of Certain Rules for International Carriage by Air</w:t>
            </w:r>
          </w:p>
          <w:p w14:paraId="7EB0316E" w14:textId="77777777" w:rsidR="00047A20" w:rsidRPr="00057011" w:rsidRDefault="00047A20" w:rsidP="006C2716">
            <w:pPr>
              <w:pStyle w:val="TableParagraph"/>
              <w:spacing w:before="116"/>
              <w:ind w:left="107"/>
              <w:rPr>
                <w:rFonts w:ascii="Garamond" w:hAnsi="Garamond"/>
                <w:sz w:val="20"/>
                <w:szCs w:val="20"/>
                <w:lang w:val="sq-AL"/>
              </w:rPr>
            </w:pPr>
            <w:r w:rsidRPr="00057011">
              <w:rPr>
                <w:rFonts w:ascii="Garamond" w:hAnsi="Garamond"/>
                <w:sz w:val="20"/>
                <w:szCs w:val="20"/>
                <w:lang w:val="sq-AL"/>
              </w:rPr>
              <w:t>Montreal, 28 May 1999</w:t>
            </w:r>
          </w:p>
        </w:tc>
        <w:tc>
          <w:tcPr>
            <w:tcW w:w="798" w:type="pct"/>
          </w:tcPr>
          <w:p w14:paraId="7EB0316F"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70"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sz w:val="20"/>
                <w:szCs w:val="20"/>
                <w:lang w:val="sq-AL"/>
              </w:rPr>
              <w:t>20/10/04</w:t>
            </w:r>
          </w:p>
        </w:tc>
        <w:tc>
          <w:tcPr>
            <w:tcW w:w="894" w:type="pct"/>
          </w:tcPr>
          <w:p w14:paraId="7EB03171"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19/12/04</w:t>
            </w:r>
          </w:p>
        </w:tc>
      </w:tr>
      <w:tr w:rsidR="00047A20" w:rsidRPr="00057011" w14:paraId="7EB03179" w14:textId="77777777" w:rsidTr="00B407EB">
        <w:trPr>
          <w:trHeight w:val="287"/>
        </w:trPr>
        <w:tc>
          <w:tcPr>
            <w:tcW w:w="276" w:type="pct"/>
          </w:tcPr>
          <w:p w14:paraId="7EB03173" w14:textId="77777777" w:rsidR="00047A20" w:rsidRPr="00057011" w:rsidRDefault="00047A20" w:rsidP="006C2716">
            <w:pPr>
              <w:pStyle w:val="TableParagraph"/>
              <w:rPr>
                <w:rFonts w:ascii="Garamond" w:hAnsi="Garamond"/>
                <w:sz w:val="20"/>
                <w:szCs w:val="20"/>
                <w:lang w:val="sq-AL"/>
              </w:rPr>
            </w:pPr>
          </w:p>
        </w:tc>
        <w:tc>
          <w:tcPr>
            <w:tcW w:w="2074" w:type="pct"/>
          </w:tcPr>
          <w:p w14:paraId="7EB03174" w14:textId="77777777" w:rsidR="00047A20" w:rsidRPr="00057011" w:rsidRDefault="00047A20" w:rsidP="006C2716">
            <w:pPr>
              <w:pStyle w:val="TableParagraph"/>
              <w:ind w:left="107"/>
              <w:rPr>
                <w:rFonts w:ascii="Garamond" w:hAnsi="Garamond"/>
                <w:sz w:val="20"/>
                <w:szCs w:val="20"/>
                <w:lang w:val="sq-AL"/>
              </w:rPr>
            </w:pPr>
            <w:r w:rsidRPr="00057011">
              <w:rPr>
                <w:rFonts w:ascii="Garamond" w:hAnsi="Garamond"/>
                <w:sz w:val="20"/>
                <w:szCs w:val="20"/>
                <w:lang w:val="sq-AL"/>
              </w:rPr>
              <w:t>Convention on Offences and Certain Other Acts Committed on Board Aircraft</w:t>
            </w:r>
          </w:p>
          <w:p w14:paraId="7EB03175" w14:textId="77777777" w:rsidR="00047A20" w:rsidRPr="00057011" w:rsidRDefault="00047A20" w:rsidP="006C2716">
            <w:pPr>
              <w:pStyle w:val="TableParagraph"/>
              <w:spacing w:before="116"/>
              <w:ind w:left="107"/>
              <w:rPr>
                <w:rFonts w:ascii="Garamond" w:hAnsi="Garamond"/>
                <w:sz w:val="20"/>
                <w:szCs w:val="20"/>
                <w:lang w:val="sq-AL"/>
              </w:rPr>
            </w:pPr>
            <w:r w:rsidRPr="00057011">
              <w:rPr>
                <w:rFonts w:ascii="Garamond" w:hAnsi="Garamond"/>
                <w:sz w:val="20"/>
                <w:szCs w:val="20"/>
                <w:lang w:val="sq-AL"/>
              </w:rPr>
              <w:t>Tokyo, 14/9/63</w:t>
            </w:r>
          </w:p>
        </w:tc>
        <w:tc>
          <w:tcPr>
            <w:tcW w:w="798" w:type="pct"/>
          </w:tcPr>
          <w:p w14:paraId="7EB03176"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77"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sz w:val="20"/>
                <w:szCs w:val="20"/>
                <w:lang w:val="sq-AL"/>
              </w:rPr>
              <w:t>1/12/97</w:t>
            </w:r>
          </w:p>
        </w:tc>
        <w:tc>
          <w:tcPr>
            <w:tcW w:w="894" w:type="pct"/>
          </w:tcPr>
          <w:p w14:paraId="7EB03178"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1/3/98</w:t>
            </w:r>
          </w:p>
        </w:tc>
      </w:tr>
      <w:tr w:rsidR="00047A20" w:rsidRPr="00057011" w14:paraId="7EB03180" w14:textId="77777777" w:rsidTr="00B407EB">
        <w:trPr>
          <w:trHeight w:val="251"/>
        </w:trPr>
        <w:tc>
          <w:tcPr>
            <w:tcW w:w="276" w:type="pct"/>
          </w:tcPr>
          <w:p w14:paraId="7EB0317A" w14:textId="77777777" w:rsidR="00047A20" w:rsidRPr="00057011" w:rsidRDefault="00047A20" w:rsidP="006C2716">
            <w:pPr>
              <w:pStyle w:val="TableParagraph"/>
              <w:rPr>
                <w:rFonts w:ascii="Garamond" w:hAnsi="Garamond"/>
                <w:sz w:val="20"/>
                <w:szCs w:val="20"/>
                <w:lang w:val="sq-AL"/>
              </w:rPr>
            </w:pPr>
          </w:p>
        </w:tc>
        <w:tc>
          <w:tcPr>
            <w:tcW w:w="2074" w:type="pct"/>
          </w:tcPr>
          <w:p w14:paraId="7EB0317B" w14:textId="77777777" w:rsidR="00047A20" w:rsidRPr="00057011" w:rsidRDefault="00047A20" w:rsidP="006C2716">
            <w:pPr>
              <w:pStyle w:val="TableParagraph"/>
              <w:ind w:left="107"/>
              <w:rPr>
                <w:rFonts w:ascii="Garamond" w:hAnsi="Garamond"/>
                <w:sz w:val="20"/>
                <w:szCs w:val="20"/>
                <w:lang w:val="sq-AL"/>
              </w:rPr>
            </w:pPr>
            <w:r w:rsidRPr="00057011">
              <w:rPr>
                <w:rFonts w:ascii="Garamond" w:hAnsi="Garamond"/>
                <w:sz w:val="20"/>
                <w:szCs w:val="20"/>
                <w:lang w:val="sq-AL"/>
              </w:rPr>
              <w:t>Convention for the Suppression of Unlawful Seizure of Aircraft</w:t>
            </w:r>
          </w:p>
          <w:p w14:paraId="7EB0317C" w14:textId="77777777" w:rsidR="00047A20" w:rsidRPr="00057011" w:rsidRDefault="00047A20" w:rsidP="006C2716">
            <w:pPr>
              <w:pStyle w:val="TableParagraph"/>
              <w:spacing w:before="116"/>
              <w:ind w:left="107"/>
              <w:rPr>
                <w:rFonts w:ascii="Garamond" w:hAnsi="Garamond"/>
                <w:sz w:val="20"/>
                <w:szCs w:val="20"/>
                <w:lang w:val="sq-AL"/>
              </w:rPr>
            </w:pPr>
            <w:r w:rsidRPr="00057011">
              <w:rPr>
                <w:rFonts w:ascii="Garamond" w:hAnsi="Garamond"/>
                <w:sz w:val="20"/>
                <w:szCs w:val="20"/>
                <w:lang w:val="sq-AL"/>
              </w:rPr>
              <w:t>The Hague, 16/12/70</w:t>
            </w:r>
          </w:p>
        </w:tc>
        <w:tc>
          <w:tcPr>
            <w:tcW w:w="798" w:type="pct"/>
          </w:tcPr>
          <w:p w14:paraId="7EB0317D" w14:textId="77777777" w:rsidR="00047A20" w:rsidRPr="00057011" w:rsidRDefault="00047A20" w:rsidP="006C2716">
            <w:pPr>
              <w:pStyle w:val="TableParagraph"/>
              <w:spacing w:line="228"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7E" w14:textId="77777777" w:rsidR="00047A20" w:rsidRPr="00057011" w:rsidRDefault="00047A20" w:rsidP="006C2716">
            <w:pPr>
              <w:pStyle w:val="TableParagraph"/>
              <w:spacing w:line="228" w:lineRule="exact"/>
              <w:ind w:left="107"/>
              <w:rPr>
                <w:rFonts w:ascii="Garamond" w:hAnsi="Garamond"/>
                <w:sz w:val="20"/>
                <w:szCs w:val="20"/>
                <w:lang w:val="sq-AL"/>
              </w:rPr>
            </w:pPr>
            <w:r w:rsidRPr="00057011">
              <w:rPr>
                <w:rFonts w:ascii="Garamond" w:hAnsi="Garamond"/>
                <w:sz w:val="20"/>
                <w:szCs w:val="20"/>
                <w:lang w:val="sq-AL"/>
              </w:rPr>
              <w:t>21/10/97</w:t>
            </w:r>
          </w:p>
        </w:tc>
        <w:tc>
          <w:tcPr>
            <w:tcW w:w="894" w:type="pct"/>
          </w:tcPr>
          <w:p w14:paraId="7EB0317F" w14:textId="77777777" w:rsidR="00047A20" w:rsidRPr="00057011" w:rsidRDefault="00047A20" w:rsidP="006C2716">
            <w:pPr>
              <w:pStyle w:val="TableParagraph"/>
              <w:spacing w:line="228" w:lineRule="exact"/>
              <w:ind w:left="106"/>
              <w:rPr>
                <w:rFonts w:ascii="Garamond" w:hAnsi="Garamond"/>
                <w:sz w:val="20"/>
                <w:szCs w:val="20"/>
                <w:lang w:val="sq-AL"/>
              </w:rPr>
            </w:pPr>
            <w:r w:rsidRPr="00057011">
              <w:rPr>
                <w:rFonts w:ascii="Garamond" w:hAnsi="Garamond"/>
                <w:sz w:val="20"/>
                <w:szCs w:val="20"/>
                <w:lang w:val="sq-AL"/>
              </w:rPr>
              <w:t>20/11/97</w:t>
            </w:r>
          </w:p>
        </w:tc>
      </w:tr>
      <w:tr w:rsidR="00047A20" w:rsidRPr="00057011" w14:paraId="7EB03187" w14:textId="77777777" w:rsidTr="00B407EB">
        <w:trPr>
          <w:trHeight w:val="56"/>
        </w:trPr>
        <w:tc>
          <w:tcPr>
            <w:tcW w:w="276" w:type="pct"/>
          </w:tcPr>
          <w:p w14:paraId="7EB03181" w14:textId="77777777" w:rsidR="00047A20" w:rsidRPr="00057011" w:rsidRDefault="00047A20" w:rsidP="006C2716">
            <w:pPr>
              <w:pStyle w:val="TableParagraph"/>
              <w:rPr>
                <w:rFonts w:ascii="Garamond" w:hAnsi="Garamond"/>
                <w:sz w:val="20"/>
                <w:szCs w:val="20"/>
                <w:lang w:val="sq-AL"/>
              </w:rPr>
            </w:pPr>
          </w:p>
        </w:tc>
        <w:tc>
          <w:tcPr>
            <w:tcW w:w="2074" w:type="pct"/>
          </w:tcPr>
          <w:p w14:paraId="7EB03182" w14:textId="77777777" w:rsidR="00047A20" w:rsidRPr="00057011" w:rsidRDefault="00047A20" w:rsidP="006C2716">
            <w:pPr>
              <w:pStyle w:val="TableParagraph"/>
              <w:ind w:left="107" w:right="110"/>
              <w:rPr>
                <w:rFonts w:ascii="Garamond" w:hAnsi="Garamond"/>
                <w:sz w:val="20"/>
                <w:szCs w:val="20"/>
                <w:lang w:val="sq-AL"/>
              </w:rPr>
            </w:pPr>
            <w:r w:rsidRPr="00057011">
              <w:rPr>
                <w:rFonts w:ascii="Garamond" w:hAnsi="Garamond"/>
                <w:sz w:val="20"/>
                <w:szCs w:val="20"/>
                <w:lang w:val="sq-AL"/>
              </w:rPr>
              <w:t>Convention for the Suppression of Unlawful Acts against the Safety of Civil Aviation</w:t>
            </w:r>
          </w:p>
          <w:p w14:paraId="7EB03183" w14:textId="77777777" w:rsidR="00047A20" w:rsidRPr="00057011" w:rsidRDefault="00047A20" w:rsidP="006C2716">
            <w:pPr>
              <w:pStyle w:val="TableParagraph"/>
              <w:spacing w:before="116"/>
              <w:ind w:left="107"/>
              <w:rPr>
                <w:rFonts w:ascii="Garamond" w:hAnsi="Garamond"/>
                <w:sz w:val="20"/>
                <w:szCs w:val="20"/>
                <w:lang w:val="sq-AL"/>
              </w:rPr>
            </w:pPr>
            <w:r w:rsidRPr="00057011">
              <w:rPr>
                <w:rFonts w:ascii="Garamond" w:hAnsi="Garamond"/>
                <w:sz w:val="20"/>
                <w:szCs w:val="20"/>
                <w:lang w:val="sq-AL"/>
              </w:rPr>
              <w:t>Montreal, 23/9/71</w:t>
            </w:r>
          </w:p>
        </w:tc>
        <w:tc>
          <w:tcPr>
            <w:tcW w:w="798" w:type="pct"/>
          </w:tcPr>
          <w:p w14:paraId="7EB03184"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85"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sz w:val="20"/>
                <w:szCs w:val="20"/>
                <w:lang w:val="sq-AL"/>
              </w:rPr>
              <w:t>21/10/97</w:t>
            </w:r>
          </w:p>
        </w:tc>
        <w:tc>
          <w:tcPr>
            <w:tcW w:w="894" w:type="pct"/>
          </w:tcPr>
          <w:p w14:paraId="7EB03186"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20/11/97</w:t>
            </w:r>
          </w:p>
        </w:tc>
      </w:tr>
      <w:tr w:rsidR="00047A20" w:rsidRPr="00057011" w14:paraId="7EB0318E" w14:textId="77777777" w:rsidTr="00B407EB">
        <w:trPr>
          <w:trHeight w:val="764"/>
        </w:trPr>
        <w:tc>
          <w:tcPr>
            <w:tcW w:w="276" w:type="pct"/>
          </w:tcPr>
          <w:p w14:paraId="7EB03188" w14:textId="77777777" w:rsidR="00047A20" w:rsidRPr="00057011" w:rsidRDefault="00047A20" w:rsidP="006C2716">
            <w:pPr>
              <w:pStyle w:val="TableParagraph"/>
              <w:rPr>
                <w:rFonts w:ascii="Garamond" w:hAnsi="Garamond"/>
                <w:sz w:val="20"/>
                <w:szCs w:val="20"/>
                <w:lang w:val="sq-AL"/>
              </w:rPr>
            </w:pPr>
          </w:p>
        </w:tc>
        <w:tc>
          <w:tcPr>
            <w:tcW w:w="2074" w:type="pct"/>
          </w:tcPr>
          <w:p w14:paraId="7EB03189" w14:textId="77777777" w:rsidR="00047A20" w:rsidRPr="00057011" w:rsidRDefault="00047A20" w:rsidP="006C2716">
            <w:pPr>
              <w:pStyle w:val="TableParagraph"/>
              <w:ind w:left="107" w:right="110"/>
              <w:rPr>
                <w:rFonts w:ascii="Garamond" w:hAnsi="Garamond"/>
                <w:sz w:val="20"/>
                <w:szCs w:val="20"/>
                <w:lang w:val="sq-AL"/>
              </w:rPr>
            </w:pPr>
            <w:r w:rsidRPr="00057011">
              <w:rPr>
                <w:rFonts w:ascii="Garamond" w:hAnsi="Garamond"/>
                <w:sz w:val="20"/>
                <w:szCs w:val="20"/>
                <w:lang w:val="sq-AL"/>
              </w:rPr>
              <w:t>Protocol for the Suppression of Unlawful Acts of Violence at Airports Serving International Civil Aviation, Supplementary to the Convention for the Suppression of Unlawful Acts against the Safety of Civil Aviation, done at Montreal on 23/9/71</w:t>
            </w:r>
          </w:p>
          <w:p w14:paraId="7EB0318A" w14:textId="77777777" w:rsidR="00047A20" w:rsidRPr="00057011" w:rsidRDefault="00047A20" w:rsidP="006C2716">
            <w:pPr>
              <w:pStyle w:val="TableParagraph"/>
              <w:spacing w:before="115"/>
              <w:ind w:left="107"/>
              <w:rPr>
                <w:rFonts w:ascii="Garamond" w:hAnsi="Garamond"/>
                <w:sz w:val="20"/>
                <w:szCs w:val="20"/>
                <w:lang w:val="sq-AL"/>
              </w:rPr>
            </w:pPr>
            <w:r w:rsidRPr="00057011">
              <w:rPr>
                <w:rFonts w:ascii="Garamond" w:hAnsi="Garamond"/>
                <w:sz w:val="20"/>
                <w:szCs w:val="20"/>
                <w:lang w:val="sq-AL"/>
              </w:rPr>
              <w:t>Montreal, 24/2/88</w:t>
            </w:r>
          </w:p>
        </w:tc>
        <w:tc>
          <w:tcPr>
            <w:tcW w:w="798" w:type="pct"/>
          </w:tcPr>
          <w:p w14:paraId="7EB0318B" w14:textId="77777777" w:rsidR="00047A20" w:rsidRPr="00057011" w:rsidRDefault="00047A20" w:rsidP="006C2716">
            <w:pPr>
              <w:pStyle w:val="TableParagraph"/>
              <w:spacing w:line="226"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8C" w14:textId="77777777" w:rsidR="00047A20" w:rsidRPr="00057011" w:rsidRDefault="00047A20" w:rsidP="006C2716">
            <w:pPr>
              <w:pStyle w:val="TableParagraph"/>
              <w:spacing w:line="226" w:lineRule="exact"/>
              <w:ind w:left="107"/>
              <w:rPr>
                <w:rFonts w:ascii="Garamond" w:hAnsi="Garamond"/>
                <w:sz w:val="20"/>
                <w:szCs w:val="20"/>
                <w:lang w:val="sq-AL"/>
              </w:rPr>
            </w:pPr>
            <w:r w:rsidRPr="00057011">
              <w:rPr>
                <w:rFonts w:ascii="Garamond" w:hAnsi="Garamond"/>
                <w:sz w:val="20"/>
                <w:szCs w:val="20"/>
                <w:lang w:val="sq-AL"/>
              </w:rPr>
              <w:t>29/4/02</w:t>
            </w:r>
          </w:p>
        </w:tc>
        <w:tc>
          <w:tcPr>
            <w:tcW w:w="894" w:type="pct"/>
          </w:tcPr>
          <w:p w14:paraId="7EB0318D" w14:textId="77777777" w:rsidR="00047A20" w:rsidRPr="00057011" w:rsidRDefault="00047A20" w:rsidP="006C2716">
            <w:pPr>
              <w:pStyle w:val="TableParagraph"/>
              <w:spacing w:line="226" w:lineRule="exact"/>
              <w:ind w:left="106"/>
              <w:rPr>
                <w:rFonts w:ascii="Garamond" w:hAnsi="Garamond"/>
                <w:sz w:val="20"/>
                <w:szCs w:val="20"/>
                <w:lang w:val="sq-AL"/>
              </w:rPr>
            </w:pPr>
            <w:r w:rsidRPr="00057011">
              <w:rPr>
                <w:rFonts w:ascii="Garamond" w:hAnsi="Garamond"/>
                <w:sz w:val="20"/>
                <w:szCs w:val="20"/>
                <w:lang w:val="sq-AL"/>
              </w:rPr>
              <w:t>29/5/02</w:t>
            </w:r>
          </w:p>
        </w:tc>
      </w:tr>
      <w:tr w:rsidR="00047A20" w:rsidRPr="00057011" w14:paraId="7EB03195" w14:textId="77777777" w:rsidTr="00B407EB">
        <w:trPr>
          <w:trHeight w:val="56"/>
        </w:trPr>
        <w:tc>
          <w:tcPr>
            <w:tcW w:w="276" w:type="pct"/>
          </w:tcPr>
          <w:p w14:paraId="7EB0318F" w14:textId="77777777" w:rsidR="00047A20" w:rsidRPr="00057011" w:rsidRDefault="00047A20" w:rsidP="006C2716">
            <w:pPr>
              <w:pStyle w:val="TableParagraph"/>
              <w:rPr>
                <w:rFonts w:ascii="Garamond" w:hAnsi="Garamond"/>
                <w:sz w:val="20"/>
                <w:szCs w:val="20"/>
                <w:lang w:val="sq-AL"/>
              </w:rPr>
            </w:pPr>
          </w:p>
        </w:tc>
        <w:tc>
          <w:tcPr>
            <w:tcW w:w="2074" w:type="pct"/>
          </w:tcPr>
          <w:p w14:paraId="7EB03190" w14:textId="77777777" w:rsidR="00047A20" w:rsidRPr="00057011" w:rsidRDefault="00047A20" w:rsidP="006C2716">
            <w:pPr>
              <w:pStyle w:val="TableParagraph"/>
              <w:ind w:left="107" w:right="110"/>
              <w:rPr>
                <w:rFonts w:ascii="Garamond" w:hAnsi="Garamond"/>
                <w:sz w:val="20"/>
                <w:szCs w:val="20"/>
                <w:lang w:val="sq-AL"/>
              </w:rPr>
            </w:pPr>
            <w:r w:rsidRPr="00057011">
              <w:rPr>
                <w:rFonts w:ascii="Garamond" w:hAnsi="Garamond"/>
                <w:sz w:val="20"/>
                <w:szCs w:val="20"/>
                <w:lang w:val="sq-AL"/>
              </w:rPr>
              <w:t>Convention on the Marking of Plastic Explosives for the Purpose of Detection</w:t>
            </w:r>
          </w:p>
          <w:p w14:paraId="7EB03191" w14:textId="77777777" w:rsidR="00047A20" w:rsidRPr="00057011" w:rsidRDefault="00047A20" w:rsidP="006C2716">
            <w:pPr>
              <w:pStyle w:val="TableParagraph"/>
              <w:spacing w:before="116"/>
              <w:ind w:left="107"/>
              <w:rPr>
                <w:rFonts w:ascii="Garamond" w:hAnsi="Garamond"/>
                <w:sz w:val="20"/>
                <w:szCs w:val="20"/>
                <w:lang w:val="sq-AL"/>
              </w:rPr>
            </w:pPr>
            <w:r w:rsidRPr="00057011">
              <w:rPr>
                <w:rFonts w:ascii="Garamond" w:hAnsi="Garamond"/>
                <w:sz w:val="20"/>
                <w:szCs w:val="20"/>
                <w:lang w:val="sq-AL"/>
              </w:rPr>
              <w:t>Montreal, 1/3/91</w:t>
            </w:r>
          </w:p>
        </w:tc>
        <w:tc>
          <w:tcPr>
            <w:tcW w:w="798" w:type="pct"/>
          </w:tcPr>
          <w:p w14:paraId="7EB03192"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93"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sz w:val="20"/>
                <w:szCs w:val="20"/>
                <w:lang w:val="sq-AL"/>
              </w:rPr>
              <w:t>20/10/04</w:t>
            </w:r>
            <w:r w:rsidRPr="00057011">
              <w:rPr>
                <w:rFonts w:ascii="Garamond" w:hAnsi="Garamond"/>
                <w:color w:val="FF0000"/>
                <w:position w:val="7"/>
                <w:sz w:val="20"/>
                <w:szCs w:val="20"/>
                <w:lang w:val="sq-AL"/>
              </w:rPr>
              <w:t>b</w:t>
            </w:r>
          </w:p>
        </w:tc>
        <w:tc>
          <w:tcPr>
            <w:tcW w:w="894" w:type="pct"/>
          </w:tcPr>
          <w:p w14:paraId="7EB03194"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19/12/04</w:t>
            </w:r>
          </w:p>
        </w:tc>
      </w:tr>
      <w:tr w:rsidR="00047A20" w:rsidRPr="00057011" w14:paraId="7EB0319C" w14:textId="77777777" w:rsidTr="00B407EB">
        <w:trPr>
          <w:trHeight w:val="98"/>
        </w:trPr>
        <w:tc>
          <w:tcPr>
            <w:tcW w:w="276" w:type="pct"/>
          </w:tcPr>
          <w:p w14:paraId="7EB03196" w14:textId="77777777" w:rsidR="00047A20" w:rsidRPr="00057011" w:rsidRDefault="00047A20" w:rsidP="006C2716">
            <w:pPr>
              <w:pStyle w:val="TableParagraph"/>
              <w:rPr>
                <w:rFonts w:ascii="Garamond" w:hAnsi="Garamond"/>
                <w:sz w:val="20"/>
                <w:szCs w:val="20"/>
                <w:lang w:val="sq-AL"/>
              </w:rPr>
            </w:pPr>
          </w:p>
        </w:tc>
        <w:tc>
          <w:tcPr>
            <w:tcW w:w="2074" w:type="pct"/>
          </w:tcPr>
          <w:p w14:paraId="7EB03197" w14:textId="77777777" w:rsidR="00047A20" w:rsidRPr="00057011" w:rsidRDefault="00047A20" w:rsidP="006C2716">
            <w:pPr>
              <w:pStyle w:val="TableParagraph"/>
              <w:ind w:left="107"/>
              <w:rPr>
                <w:rFonts w:ascii="Garamond" w:hAnsi="Garamond"/>
                <w:sz w:val="20"/>
                <w:szCs w:val="20"/>
                <w:lang w:val="sq-AL"/>
              </w:rPr>
            </w:pPr>
            <w:r w:rsidRPr="00057011">
              <w:rPr>
                <w:rFonts w:ascii="Garamond" w:hAnsi="Garamond"/>
                <w:sz w:val="20"/>
                <w:szCs w:val="20"/>
                <w:lang w:val="sq-AL"/>
              </w:rPr>
              <w:t>Convention on International Interests in Mobile Equipment</w:t>
            </w:r>
          </w:p>
          <w:p w14:paraId="7EB03198" w14:textId="77777777" w:rsidR="00047A20" w:rsidRPr="00057011" w:rsidRDefault="00047A20" w:rsidP="006C2716">
            <w:pPr>
              <w:pStyle w:val="TableParagraph"/>
              <w:spacing w:before="114"/>
              <w:ind w:left="107"/>
              <w:rPr>
                <w:rFonts w:ascii="Garamond" w:hAnsi="Garamond"/>
                <w:sz w:val="20"/>
                <w:szCs w:val="20"/>
                <w:lang w:val="sq-AL"/>
              </w:rPr>
            </w:pPr>
            <w:r w:rsidRPr="00057011">
              <w:rPr>
                <w:rFonts w:ascii="Garamond" w:hAnsi="Garamond"/>
                <w:sz w:val="20"/>
                <w:szCs w:val="20"/>
                <w:lang w:val="sq-AL"/>
              </w:rPr>
              <w:t>Cape Town, 16/11/01</w:t>
            </w:r>
          </w:p>
        </w:tc>
        <w:tc>
          <w:tcPr>
            <w:tcW w:w="798" w:type="pct"/>
          </w:tcPr>
          <w:p w14:paraId="7EB03199"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9A"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sz w:val="20"/>
                <w:szCs w:val="20"/>
                <w:lang w:val="sq-AL"/>
              </w:rPr>
              <w:t>30/10/07</w:t>
            </w:r>
            <w:r w:rsidRPr="00057011">
              <w:rPr>
                <w:rFonts w:ascii="Garamond" w:hAnsi="Garamond"/>
                <w:color w:val="FF0000"/>
                <w:position w:val="7"/>
                <w:sz w:val="20"/>
                <w:szCs w:val="20"/>
                <w:lang w:val="sq-AL"/>
              </w:rPr>
              <w:t>c</w:t>
            </w:r>
          </w:p>
        </w:tc>
        <w:tc>
          <w:tcPr>
            <w:tcW w:w="894" w:type="pct"/>
          </w:tcPr>
          <w:p w14:paraId="7EB0319B"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1/2/08</w:t>
            </w:r>
          </w:p>
        </w:tc>
      </w:tr>
      <w:tr w:rsidR="00047A20" w:rsidRPr="00057011" w14:paraId="7EB031A3" w14:textId="77777777" w:rsidTr="00B407EB">
        <w:trPr>
          <w:trHeight w:val="56"/>
        </w:trPr>
        <w:tc>
          <w:tcPr>
            <w:tcW w:w="276" w:type="pct"/>
          </w:tcPr>
          <w:p w14:paraId="7EB0319D" w14:textId="77777777" w:rsidR="00047A20" w:rsidRPr="00057011" w:rsidRDefault="00047A20" w:rsidP="006C2716">
            <w:pPr>
              <w:pStyle w:val="TableParagraph"/>
              <w:rPr>
                <w:rFonts w:ascii="Garamond" w:hAnsi="Garamond"/>
                <w:sz w:val="20"/>
                <w:szCs w:val="20"/>
                <w:lang w:val="sq-AL"/>
              </w:rPr>
            </w:pPr>
          </w:p>
        </w:tc>
        <w:tc>
          <w:tcPr>
            <w:tcW w:w="2074" w:type="pct"/>
          </w:tcPr>
          <w:p w14:paraId="7EB0319E" w14:textId="77777777" w:rsidR="00047A20" w:rsidRPr="00057011" w:rsidRDefault="00047A20" w:rsidP="006C2716">
            <w:pPr>
              <w:pStyle w:val="TableParagraph"/>
              <w:ind w:left="107"/>
              <w:rPr>
                <w:rFonts w:ascii="Garamond" w:hAnsi="Garamond"/>
                <w:sz w:val="20"/>
                <w:szCs w:val="20"/>
                <w:lang w:val="sq-AL"/>
              </w:rPr>
            </w:pPr>
            <w:r w:rsidRPr="00057011">
              <w:rPr>
                <w:rFonts w:ascii="Garamond" w:hAnsi="Garamond"/>
                <w:sz w:val="20"/>
                <w:szCs w:val="20"/>
                <w:lang w:val="sq-AL"/>
              </w:rPr>
              <w:t>Protocol to the Convention on International Interests in Mobile Equipment on Matters specific to Aircraft Equipment</w:t>
            </w:r>
          </w:p>
          <w:p w14:paraId="7EB0319F" w14:textId="77777777" w:rsidR="00047A20" w:rsidRPr="00057011" w:rsidRDefault="00047A20" w:rsidP="006C2716">
            <w:pPr>
              <w:pStyle w:val="TableParagraph"/>
              <w:spacing w:before="116"/>
              <w:ind w:left="107"/>
              <w:rPr>
                <w:rFonts w:ascii="Garamond" w:hAnsi="Garamond"/>
                <w:sz w:val="20"/>
                <w:szCs w:val="20"/>
                <w:lang w:val="sq-AL"/>
              </w:rPr>
            </w:pPr>
            <w:r w:rsidRPr="00057011">
              <w:rPr>
                <w:rFonts w:ascii="Garamond" w:hAnsi="Garamond"/>
                <w:sz w:val="20"/>
                <w:szCs w:val="20"/>
                <w:lang w:val="sq-AL"/>
              </w:rPr>
              <w:t>Cape Town, 16/11/01</w:t>
            </w:r>
          </w:p>
        </w:tc>
        <w:tc>
          <w:tcPr>
            <w:tcW w:w="798" w:type="pct"/>
          </w:tcPr>
          <w:p w14:paraId="7EB031A0"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w w:val="99"/>
                <w:sz w:val="20"/>
                <w:szCs w:val="20"/>
                <w:lang w:val="sq-AL"/>
              </w:rPr>
              <w:t>-</w:t>
            </w:r>
          </w:p>
        </w:tc>
        <w:tc>
          <w:tcPr>
            <w:tcW w:w="958" w:type="pct"/>
          </w:tcPr>
          <w:p w14:paraId="7EB031A1" w14:textId="77777777" w:rsidR="00047A20" w:rsidRPr="00057011" w:rsidRDefault="00047A20" w:rsidP="006C2716">
            <w:pPr>
              <w:pStyle w:val="TableParagraph"/>
              <w:spacing w:line="225" w:lineRule="exact"/>
              <w:ind w:left="107"/>
              <w:rPr>
                <w:rFonts w:ascii="Garamond" w:hAnsi="Garamond"/>
                <w:sz w:val="20"/>
                <w:szCs w:val="20"/>
                <w:lang w:val="sq-AL"/>
              </w:rPr>
            </w:pPr>
            <w:r w:rsidRPr="00057011">
              <w:rPr>
                <w:rFonts w:ascii="Garamond" w:hAnsi="Garamond"/>
                <w:sz w:val="20"/>
                <w:szCs w:val="20"/>
                <w:lang w:val="sq-AL"/>
              </w:rPr>
              <w:t>30/10/07</w:t>
            </w:r>
            <w:r w:rsidRPr="00057011">
              <w:rPr>
                <w:rFonts w:ascii="Garamond" w:hAnsi="Garamond"/>
                <w:color w:val="FF0000"/>
                <w:position w:val="7"/>
                <w:sz w:val="20"/>
                <w:szCs w:val="20"/>
                <w:lang w:val="sq-AL"/>
              </w:rPr>
              <w:t>d</w:t>
            </w:r>
          </w:p>
        </w:tc>
        <w:tc>
          <w:tcPr>
            <w:tcW w:w="894" w:type="pct"/>
          </w:tcPr>
          <w:p w14:paraId="7EB031A2" w14:textId="77777777" w:rsidR="00047A20" w:rsidRPr="00057011" w:rsidRDefault="00047A20" w:rsidP="006C2716">
            <w:pPr>
              <w:pStyle w:val="TableParagraph"/>
              <w:spacing w:line="225" w:lineRule="exact"/>
              <w:ind w:left="106"/>
              <w:rPr>
                <w:rFonts w:ascii="Garamond" w:hAnsi="Garamond"/>
                <w:sz w:val="20"/>
                <w:szCs w:val="20"/>
                <w:lang w:val="sq-AL"/>
              </w:rPr>
            </w:pPr>
            <w:r w:rsidRPr="00057011">
              <w:rPr>
                <w:rFonts w:ascii="Garamond" w:hAnsi="Garamond"/>
                <w:sz w:val="20"/>
                <w:szCs w:val="20"/>
                <w:lang w:val="sq-AL"/>
              </w:rPr>
              <w:t>1/2/08</w:t>
            </w:r>
          </w:p>
        </w:tc>
      </w:tr>
      <w:tr w:rsidR="00047A20" w:rsidRPr="00057011" w14:paraId="7EB031A9" w14:textId="77777777" w:rsidTr="00047A20">
        <w:trPr>
          <w:trHeight w:val="225"/>
        </w:trPr>
        <w:tc>
          <w:tcPr>
            <w:tcW w:w="276" w:type="pct"/>
            <w:tcBorders>
              <w:left w:val="nil"/>
              <w:bottom w:val="nil"/>
              <w:right w:val="nil"/>
            </w:tcBorders>
          </w:tcPr>
          <w:p w14:paraId="7EB031A4" w14:textId="77777777" w:rsidR="00047A20" w:rsidRPr="00057011" w:rsidRDefault="00047A20" w:rsidP="006C2716">
            <w:pPr>
              <w:pStyle w:val="TableParagraph"/>
              <w:rPr>
                <w:rFonts w:ascii="Garamond" w:hAnsi="Garamond"/>
                <w:sz w:val="20"/>
                <w:szCs w:val="20"/>
                <w:lang w:val="sq-AL"/>
              </w:rPr>
            </w:pPr>
          </w:p>
        </w:tc>
        <w:tc>
          <w:tcPr>
            <w:tcW w:w="2074" w:type="pct"/>
            <w:tcBorders>
              <w:left w:val="nil"/>
              <w:bottom w:val="nil"/>
              <w:right w:val="nil"/>
            </w:tcBorders>
          </w:tcPr>
          <w:p w14:paraId="7EB031A5" w14:textId="77777777" w:rsidR="00047A20" w:rsidRPr="00057011" w:rsidRDefault="00047A20" w:rsidP="006C2716">
            <w:pPr>
              <w:pStyle w:val="TableParagraph"/>
              <w:rPr>
                <w:rFonts w:ascii="Garamond" w:hAnsi="Garamond"/>
                <w:sz w:val="20"/>
                <w:szCs w:val="20"/>
                <w:lang w:val="sq-AL"/>
              </w:rPr>
            </w:pPr>
          </w:p>
        </w:tc>
        <w:tc>
          <w:tcPr>
            <w:tcW w:w="798" w:type="pct"/>
            <w:tcBorders>
              <w:left w:val="nil"/>
              <w:bottom w:val="nil"/>
              <w:right w:val="nil"/>
            </w:tcBorders>
          </w:tcPr>
          <w:p w14:paraId="7EB031A6" w14:textId="77777777" w:rsidR="00047A20" w:rsidRPr="00057011" w:rsidRDefault="00047A20" w:rsidP="006C2716">
            <w:pPr>
              <w:pStyle w:val="TableParagraph"/>
              <w:spacing w:line="205" w:lineRule="exact"/>
              <w:ind w:left="565"/>
              <w:rPr>
                <w:rFonts w:ascii="Garamond" w:hAnsi="Garamond"/>
                <w:sz w:val="20"/>
                <w:szCs w:val="20"/>
                <w:lang w:val="sq-AL"/>
              </w:rPr>
            </w:pPr>
            <w:r w:rsidRPr="00891507">
              <w:rPr>
                <w:rFonts w:ascii="Garamond" w:hAnsi="Garamond"/>
                <w:w w:val="99"/>
                <w:sz w:val="20"/>
                <w:szCs w:val="20"/>
                <w:lang w:val="sq-AL"/>
              </w:rPr>
              <w:t>-</w:t>
            </w:r>
          </w:p>
        </w:tc>
        <w:tc>
          <w:tcPr>
            <w:tcW w:w="958" w:type="pct"/>
            <w:tcBorders>
              <w:left w:val="nil"/>
              <w:bottom w:val="nil"/>
              <w:right w:val="nil"/>
            </w:tcBorders>
          </w:tcPr>
          <w:p w14:paraId="7EB031A7" w14:textId="77777777" w:rsidR="00047A20" w:rsidRPr="00057011" w:rsidRDefault="00047A20" w:rsidP="006C2716">
            <w:pPr>
              <w:pStyle w:val="TableParagraph"/>
              <w:rPr>
                <w:rFonts w:ascii="Garamond" w:hAnsi="Garamond"/>
                <w:sz w:val="20"/>
                <w:szCs w:val="20"/>
                <w:lang w:val="sq-AL"/>
              </w:rPr>
            </w:pPr>
          </w:p>
        </w:tc>
        <w:tc>
          <w:tcPr>
            <w:tcW w:w="894" w:type="pct"/>
            <w:tcBorders>
              <w:left w:val="nil"/>
              <w:bottom w:val="nil"/>
              <w:right w:val="nil"/>
            </w:tcBorders>
          </w:tcPr>
          <w:p w14:paraId="7EB031A8" w14:textId="77777777" w:rsidR="00047A20" w:rsidRPr="00057011" w:rsidRDefault="00047A20" w:rsidP="006C2716">
            <w:pPr>
              <w:pStyle w:val="TableParagraph"/>
              <w:spacing w:line="205" w:lineRule="exact"/>
              <w:ind w:left="370"/>
              <w:rPr>
                <w:rFonts w:ascii="Garamond" w:hAnsi="Garamond"/>
                <w:sz w:val="20"/>
                <w:szCs w:val="20"/>
                <w:lang w:val="sq-AL"/>
              </w:rPr>
            </w:pPr>
            <w:r w:rsidRPr="00057011">
              <w:rPr>
                <w:rFonts w:ascii="Garamond" w:hAnsi="Garamond"/>
                <w:w w:val="99"/>
                <w:sz w:val="20"/>
                <w:szCs w:val="20"/>
                <w:lang w:val="sq-AL"/>
              </w:rPr>
              <w:t>-</w:t>
            </w:r>
          </w:p>
        </w:tc>
      </w:tr>
    </w:tbl>
    <w:p w14:paraId="7EB031AA" w14:textId="77777777" w:rsidR="009E7514" w:rsidRPr="00057011" w:rsidRDefault="009E7514" w:rsidP="009E7514">
      <w:pPr>
        <w:pStyle w:val="Paragrafi"/>
        <w:rPr>
          <w:sz w:val="20"/>
          <w:szCs w:val="20"/>
          <w:lang w:val="sq-AL"/>
        </w:rPr>
      </w:pPr>
      <w:r w:rsidRPr="00F310C3">
        <w:rPr>
          <w:position w:val="7"/>
          <w:sz w:val="20"/>
          <w:szCs w:val="20"/>
          <w:lang w:val="sq-AL"/>
        </w:rPr>
        <w:t>ii</w:t>
      </w:r>
      <w:r w:rsidRPr="00057011">
        <w:rPr>
          <w:position w:val="7"/>
          <w:sz w:val="20"/>
          <w:szCs w:val="20"/>
          <w:lang w:val="sq-AL"/>
        </w:rPr>
        <w:t xml:space="preserve"> </w:t>
      </w:r>
      <w:r w:rsidRPr="00057011">
        <w:rPr>
          <w:sz w:val="20"/>
          <w:szCs w:val="20"/>
          <w:lang w:val="sq-AL"/>
        </w:rPr>
        <w:t>Trajnimi i personelit SAR bëhet nga strukturat aktuale të trajnimit</w:t>
      </w:r>
      <w:r w:rsidR="00B92FA3">
        <w:rPr>
          <w:sz w:val="20"/>
          <w:szCs w:val="20"/>
          <w:lang w:val="sq-AL"/>
        </w:rPr>
        <w:t>,</w:t>
      </w:r>
      <w:r w:rsidRPr="00057011">
        <w:rPr>
          <w:sz w:val="20"/>
          <w:szCs w:val="20"/>
          <w:lang w:val="sq-AL"/>
        </w:rPr>
        <w:t xml:space="preserve"> si</w:t>
      </w:r>
      <w:r w:rsidR="00B92FA3">
        <w:rPr>
          <w:sz w:val="20"/>
          <w:szCs w:val="20"/>
          <w:lang w:val="sq-AL"/>
        </w:rPr>
        <w:t>:</w:t>
      </w:r>
      <w:r w:rsidRPr="00057011">
        <w:rPr>
          <w:sz w:val="20"/>
          <w:szCs w:val="20"/>
          <w:lang w:val="sq-AL"/>
        </w:rPr>
        <w:t xml:space="preserve"> Shkolla e Trupës, Akademia e Nënoficerëve, Akademia e Mbrojtjes, Qendra e Simulimit, shkollat e Trupës të Forcave dhe njësive mbështetëse dhe nga komandat e reparteve e nënreparteve të Forcave të Armatosura.</w:t>
      </w:r>
    </w:p>
    <w:p w14:paraId="7EB031AB" w14:textId="77777777" w:rsidR="009E7514" w:rsidRPr="00057011" w:rsidRDefault="009E7514" w:rsidP="009E7514">
      <w:pPr>
        <w:pStyle w:val="Paragrafi"/>
        <w:rPr>
          <w:sz w:val="20"/>
          <w:szCs w:val="20"/>
          <w:lang w:val="sq-AL"/>
        </w:rPr>
      </w:pPr>
      <w:r w:rsidRPr="00057011">
        <w:rPr>
          <w:position w:val="7"/>
          <w:sz w:val="20"/>
          <w:szCs w:val="20"/>
          <w:lang w:val="sq-AL"/>
        </w:rPr>
        <w:t xml:space="preserve">iii </w:t>
      </w:r>
      <w:r w:rsidRPr="00057011">
        <w:rPr>
          <w:sz w:val="20"/>
          <w:szCs w:val="20"/>
          <w:lang w:val="sq-AL"/>
        </w:rPr>
        <w:t>Kriteret për përzgjedhjen e personelit SAR do të varen nga lloji i shërbimit SAR, pjesë e</w:t>
      </w:r>
      <w:r w:rsidR="00F310C3">
        <w:rPr>
          <w:sz w:val="20"/>
          <w:szCs w:val="20"/>
          <w:lang w:val="sq-AL"/>
        </w:rPr>
        <w:t xml:space="preserve"> së cilës </w:t>
      </w:r>
      <w:r w:rsidRPr="00057011">
        <w:rPr>
          <w:sz w:val="20"/>
          <w:szCs w:val="20"/>
          <w:lang w:val="sq-AL"/>
        </w:rPr>
        <w:t>do të jetë personeli. Personeli SAR do të përzgjidhet në përputhje me kriteret e përcaktuara nga punëdhënësi sipas vendit të punës, të kenë dëshirë të shërbejnë në strukturat SAR, dhe të kenë aftësi të punës në grup.</w:t>
      </w:r>
    </w:p>
    <w:p w14:paraId="7EB031AC" w14:textId="77777777" w:rsidR="009E7514" w:rsidRPr="00057011" w:rsidRDefault="009E7514" w:rsidP="009E7514">
      <w:pPr>
        <w:pStyle w:val="Paragrafi"/>
        <w:rPr>
          <w:sz w:val="20"/>
          <w:szCs w:val="20"/>
          <w:lang w:val="sq-AL"/>
        </w:rPr>
      </w:pPr>
      <w:r w:rsidRPr="00057011">
        <w:rPr>
          <w:sz w:val="20"/>
          <w:szCs w:val="20"/>
          <w:lang w:val="sq-AL"/>
        </w:rPr>
        <w:t>Për vullnetarët SAR do të mbahen parasysh kriteret e mëposhtme:</w:t>
      </w:r>
    </w:p>
    <w:p w14:paraId="7EB031AD"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nga 19-55</w:t>
      </w:r>
      <w:r w:rsidR="009E7514" w:rsidRPr="00057011">
        <w:rPr>
          <w:spacing w:val="-7"/>
          <w:sz w:val="20"/>
          <w:szCs w:val="20"/>
          <w:lang w:val="sq-AL"/>
        </w:rPr>
        <w:t xml:space="preserve"> </w:t>
      </w:r>
      <w:r w:rsidR="009E7514" w:rsidRPr="00057011">
        <w:rPr>
          <w:sz w:val="20"/>
          <w:szCs w:val="20"/>
          <w:lang w:val="sq-AL"/>
        </w:rPr>
        <w:t>vjeç,</w:t>
      </w:r>
    </w:p>
    <w:p w14:paraId="7EB031AE"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të aftë</w:t>
      </w:r>
      <w:r w:rsidR="009E7514" w:rsidRPr="00057011">
        <w:rPr>
          <w:spacing w:val="-7"/>
          <w:sz w:val="20"/>
          <w:szCs w:val="20"/>
          <w:lang w:val="sq-AL"/>
        </w:rPr>
        <w:t xml:space="preserve"> </w:t>
      </w:r>
      <w:r w:rsidR="009E7514" w:rsidRPr="00057011">
        <w:rPr>
          <w:sz w:val="20"/>
          <w:szCs w:val="20"/>
          <w:lang w:val="sq-AL"/>
        </w:rPr>
        <w:t>fizikisht</w:t>
      </w:r>
      <w:r w:rsidR="00E942D6">
        <w:rPr>
          <w:sz w:val="20"/>
          <w:szCs w:val="20"/>
          <w:lang w:val="sq-AL"/>
        </w:rPr>
        <w:t>.</w:t>
      </w:r>
    </w:p>
    <w:p w14:paraId="7EB031AF" w14:textId="77777777" w:rsidR="009E7514" w:rsidRPr="00057011" w:rsidRDefault="004D3C87" w:rsidP="009E7514">
      <w:pPr>
        <w:pStyle w:val="Paragrafi"/>
        <w:rPr>
          <w:rFonts w:ascii="Symbol" w:hAnsi="Symbol"/>
          <w:sz w:val="20"/>
          <w:szCs w:val="20"/>
          <w:lang w:val="sq-AL"/>
        </w:rPr>
      </w:pPr>
      <w:r>
        <w:rPr>
          <w:sz w:val="20"/>
          <w:szCs w:val="20"/>
          <w:lang w:val="sq-AL"/>
        </w:rPr>
        <w:t>- c</w:t>
      </w:r>
      <w:r w:rsidR="009E7514" w:rsidRPr="00057011">
        <w:rPr>
          <w:sz w:val="20"/>
          <w:szCs w:val="20"/>
          <w:lang w:val="sq-AL"/>
        </w:rPr>
        <w:t xml:space="preserve">ertifikatë e </w:t>
      </w:r>
      <w:r w:rsidR="00B407EB" w:rsidRPr="00057011">
        <w:rPr>
          <w:sz w:val="20"/>
          <w:szCs w:val="20"/>
          <w:lang w:val="sq-AL"/>
        </w:rPr>
        <w:t>dhënies së ndihmës së</w:t>
      </w:r>
      <w:r w:rsidR="00B407EB" w:rsidRPr="00057011">
        <w:rPr>
          <w:spacing w:val="-11"/>
          <w:sz w:val="20"/>
          <w:szCs w:val="20"/>
          <w:lang w:val="sq-AL"/>
        </w:rPr>
        <w:t xml:space="preserve"> </w:t>
      </w:r>
      <w:r w:rsidR="00B407EB" w:rsidRPr="00057011">
        <w:rPr>
          <w:sz w:val="20"/>
          <w:szCs w:val="20"/>
          <w:lang w:val="sq-AL"/>
        </w:rPr>
        <w:t>parë</w:t>
      </w:r>
    </w:p>
    <w:p w14:paraId="7EB031B0" w14:textId="77777777" w:rsidR="009E7514" w:rsidRPr="00057011" w:rsidRDefault="004D3C87" w:rsidP="009E7514">
      <w:pPr>
        <w:pStyle w:val="Paragrafi"/>
        <w:rPr>
          <w:rFonts w:ascii="Symbol"/>
          <w:sz w:val="20"/>
          <w:szCs w:val="20"/>
          <w:lang w:val="sq-AL"/>
        </w:rPr>
      </w:pPr>
      <w:r>
        <w:rPr>
          <w:sz w:val="20"/>
          <w:szCs w:val="20"/>
          <w:lang w:val="sq-AL"/>
        </w:rPr>
        <w:t>□</w:t>
      </w:r>
      <w:r w:rsidR="00B407EB">
        <w:rPr>
          <w:sz w:val="20"/>
          <w:szCs w:val="20"/>
          <w:lang w:val="sq-AL"/>
        </w:rPr>
        <w:t xml:space="preserve"> </w:t>
      </w:r>
      <w:r w:rsidR="009E7514" w:rsidRPr="00057011">
        <w:rPr>
          <w:sz w:val="20"/>
          <w:szCs w:val="20"/>
          <w:lang w:val="sq-AL"/>
        </w:rPr>
        <w:t>preferohet patenta e shoferit (e</w:t>
      </w:r>
      <w:r w:rsidR="009E7514" w:rsidRPr="00057011">
        <w:rPr>
          <w:spacing w:val="-14"/>
          <w:sz w:val="20"/>
          <w:szCs w:val="20"/>
          <w:lang w:val="sq-AL"/>
        </w:rPr>
        <w:t xml:space="preserve"> </w:t>
      </w:r>
      <w:r w:rsidR="009E7514" w:rsidRPr="00057011">
        <w:rPr>
          <w:sz w:val="20"/>
          <w:szCs w:val="20"/>
          <w:lang w:val="sq-AL"/>
        </w:rPr>
        <w:t>vlefshme),</w:t>
      </w:r>
    </w:p>
    <w:p w14:paraId="7EB031B1"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të gatshëm të mësojnë aftësitë bazë të SAR dhe të mbijetesës në</w:t>
      </w:r>
      <w:r w:rsidR="009E7514" w:rsidRPr="00057011">
        <w:rPr>
          <w:spacing w:val="2"/>
          <w:sz w:val="20"/>
          <w:szCs w:val="20"/>
          <w:lang w:val="sq-AL"/>
        </w:rPr>
        <w:t xml:space="preserve"> </w:t>
      </w:r>
      <w:r w:rsidR="009E7514" w:rsidRPr="00057011">
        <w:rPr>
          <w:sz w:val="20"/>
          <w:szCs w:val="20"/>
          <w:lang w:val="sq-AL"/>
        </w:rPr>
        <w:t>natyrë,</w:t>
      </w:r>
    </w:p>
    <w:p w14:paraId="7EB031B2"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 xml:space="preserve">të kenë ose dëshirojnë të fitojnë njohuri dhe përvojë në </w:t>
      </w:r>
      <w:r w:rsidR="00C75203" w:rsidRPr="00057011">
        <w:rPr>
          <w:sz w:val="20"/>
          <w:szCs w:val="20"/>
          <w:lang w:val="sq-AL"/>
        </w:rPr>
        <w:t>zonat lokale/rajonale</w:t>
      </w:r>
      <w:r w:rsidR="009E7514" w:rsidRPr="00057011">
        <w:rPr>
          <w:sz w:val="20"/>
          <w:szCs w:val="20"/>
          <w:lang w:val="sq-AL"/>
        </w:rPr>
        <w:t>,</w:t>
      </w:r>
    </w:p>
    <w:p w14:paraId="7EB031B3"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të kenë pajisje për mbijetesë personale (paketa minimale e mbijetesës 24</w:t>
      </w:r>
      <w:r w:rsidR="00E62AE4">
        <w:rPr>
          <w:sz w:val="20"/>
          <w:szCs w:val="20"/>
          <w:lang w:val="sq-AL"/>
        </w:rPr>
        <w:t>-</w:t>
      </w:r>
      <w:r w:rsidR="009E7514" w:rsidRPr="00057011">
        <w:rPr>
          <w:sz w:val="20"/>
          <w:szCs w:val="20"/>
          <w:lang w:val="sq-AL"/>
        </w:rPr>
        <w:t>orëshe) dhe pajisje</w:t>
      </w:r>
      <w:r w:rsidR="009E7514" w:rsidRPr="00057011">
        <w:rPr>
          <w:spacing w:val="4"/>
          <w:sz w:val="20"/>
          <w:szCs w:val="20"/>
          <w:lang w:val="sq-AL"/>
        </w:rPr>
        <w:t xml:space="preserve"> </w:t>
      </w:r>
      <w:r w:rsidR="009E7514" w:rsidRPr="00057011">
        <w:rPr>
          <w:sz w:val="20"/>
          <w:szCs w:val="20"/>
          <w:lang w:val="sq-AL"/>
        </w:rPr>
        <w:t>bazë,</w:t>
      </w:r>
    </w:p>
    <w:p w14:paraId="7EB031B4"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të kenë mundësi të marrin thirrje</w:t>
      </w:r>
      <w:r w:rsidR="009E7514" w:rsidRPr="00057011">
        <w:rPr>
          <w:spacing w:val="1"/>
          <w:sz w:val="20"/>
          <w:szCs w:val="20"/>
          <w:lang w:val="sq-AL"/>
        </w:rPr>
        <w:t xml:space="preserve"> </w:t>
      </w:r>
      <w:r w:rsidR="009E7514" w:rsidRPr="00057011">
        <w:rPr>
          <w:sz w:val="20"/>
          <w:szCs w:val="20"/>
          <w:lang w:val="sq-AL"/>
        </w:rPr>
        <w:t>27/7/365,</w:t>
      </w:r>
    </w:p>
    <w:p w14:paraId="7EB031B5"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të angazhohen për një shërbim minimal 2</w:t>
      </w:r>
      <w:r w:rsidR="00566721">
        <w:rPr>
          <w:sz w:val="20"/>
          <w:szCs w:val="20"/>
          <w:lang w:val="sq-AL"/>
        </w:rPr>
        <w:t>-</w:t>
      </w:r>
      <w:r w:rsidR="009E7514" w:rsidRPr="00057011">
        <w:rPr>
          <w:sz w:val="20"/>
          <w:szCs w:val="20"/>
          <w:lang w:val="sq-AL"/>
        </w:rPr>
        <w:t>vjeçar,</w:t>
      </w:r>
    </w:p>
    <w:p w14:paraId="7EB031B6"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të jenë të dedikuar të ndihmojnë njerëzit në</w:t>
      </w:r>
      <w:r w:rsidR="009E7514" w:rsidRPr="00057011">
        <w:rPr>
          <w:spacing w:val="-1"/>
          <w:sz w:val="20"/>
          <w:szCs w:val="20"/>
          <w:lang w:val="sq-AL"/>
        </w:rPr>
        <w:t xml:space="preserve"> </w:t>
      </w:r>
      <w:r w:rsidR="009E7514" w:rsidRPr="00057011">
        <w:rPr>
          <w:sz w:val="20"/>
          <w:szCs w:val="20"/>
          <w:lang w:val="sq-AL"/>
        </w:rPr>
        <w:t>nevojë,</w:t>
      </w:r>
    </w:p>
    <w:p w14:paraId="7EB031B7"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të gatshëm për të ndjekur trajnimin e rregullt dhe të planifikuar</w:t>
      </w:r>
      <w:r w:rsidR="002955CD">
        <w:rPr>
          <w:sz w:val="20"/>
          <w:szCs w:val="20"/>
          <w:lang w:val="sq-AL"/>
        </w:rPr>
        <w:t>,</w:t>
      </w:r>
      <w:r w:rsidR="009E7514" w:rsidRPr="00057011">
        <w:rPr>
          <w:sz w:val="20"/>
          <w:szCs w:val="20"/>
          <w:lang w:val="sq-AL"/>
        </w:rPr>
        <w:t xml:space="preserve"> si dhe takimet për</w:t>
      </w:r>
      <w:r w:rsidR="009E7514" w:rsidRPr="00057011">
        <w:rPr>
          <w:spacing w:val="-5"/>
          <w:sz w:val="20"/>
          <w:szCs w:val="20"/>
          <w:lang w:val="sq-AL"/>
        </w:rPr>
        <w:t xml:space="preserve"> </w:t>
      </w:r>
      <w:r w:rsidR="009E7514" w:rsidRPr="00057011">
        <w:rPr>
          <w:sz w:val="20"/>
          <w:szCs w:val="20"/>
          <w:lang w:val="sq-AL"/>
        </w:rPr>
        <w:t>SAR.</w:t>
      </w:r>
    </w:p>
    <w:p w14:paraId="7EB031B8" w14:textId="77777777" w:rsidR="009E7514" w:rsidRPr="00057011" w:rsidRDefault="009E7514" w:rsidP="009E7514">
      <w:pPr>
        <w:pStyle w:val="Paragrafi"/>
        <w:rPr>
          <w:sz w:val="20"/>
          <w:szCs w:val="20"/>
          <w:lang w:val="sq-AL"/>
        </w:rPr>
      </w:pPr>
      <w:r w:rsidRPr="00057011">
        <w:rPr>
          <w:position w:val="7"/>
          <w:sz w:val="20"/>
          <w:szCs w:val="20"/>
          <w:lang w:val="sq-AL"/>
        </w:rPr>
        <w:t xml:space="preserve">iv </w:t>
      </w:r>
      <w:r w:rsidRPr="00057011">
        <w:rPr>
          <w:sz w:val="20"/>
          <w:szCs w:val="20"/>
          <w:lang w:val="sq-AL"/>
        </w:rPr>
        <w:t>Trajnimi dhe kualifikimi i personelit SAR do të varen nga niveli dhe lloji i shërbimit SAR pjesë e</w:t>
      </w:r>
      <w:r w:rsidR="00F310C3">
        <w:rPr>
          <w:sz w:val="20"/>
          <w:szCs w:val="20"/>
          <w:lang w:val="sq-AL"/>
        </w:rPr>
        <w:t xml:space="preserve"> së cilës </w:t>
      </w:r>
      <w:r w:rsidRPr="00057011">
        <w:rPr>
          <w:sz w:val="20"/>
          <w:szCs w:val="20"/>
          <w:lang w:val="sq-AL"/>
        </w:rPr>
        <w:t>do të jetë personeli. Më poshtë listohen kriteret minimale për personelin e shërbimit</w:t>
      </w:r>
      <w:r w:rsidRPr="00057011">
        <w:rPr>
          <w:spacing w:val="-2"/>
          <w:sz w:val="20"/>
          <w:szCs w:val="20"/>
          <w:lang w:val="sq-AL"/>
        </w:rPr>
        <w:t xml:space="preserve"> </w:t>
      </w:r>
      <w:r w:rsidRPr="00057011">
        <w:rPr>
          <w:sz w:val="20"/>
          <w:szCs w:val="20"/>
          <w:lang w:val="sq-AL"/>
        </w:rPr>
        <w:t>SAR.</w:t>
      </w:r>
    </w:p>
    <w:p w14:paraId="7EB031B9"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Për</w:t>
      </w:r>
      <w:r w:rsidR="009E7514" w:rsidRPr="00057011">
        <w:rPr>
          <w:spacing w:val="-1"/>
          <w:sz w:val="20"/>
          <w:szCs w:val="20"/>
          <w:lang w:val="sq-AL"/>
        </w:rPr>
        <w:t xml:space="preserve"> </w:t>
      </w:r>
      <w:r w:rsidR="009E7514" w:rsidRPr="00057011">
        <w:rPr>
          <w:sz w:val="20"/>
          <w:szCs w:val="20"/>
          <w:lang w:val="sq-AL"/>
        </w:rPr>
        <w:t>personelin</w:t>
      </w:r>
      <w:r w:rsidR="009E7514" w:rsidRPr="00057011">
        <w:rPr>
          <w:spacing w:val="-3"/>
          <w:sz w:val="20"/>
          <w:szCs w:val="20"/>
          <w:lang w:val="sq-AL"/>
        </w:rPr>
        <w:t xml:space="preserve"> </w:t>
      </w:r>
      <w:r w:rsidR="009E7514" w:rsidRPr="00057011">
        <w:rPr>
          <w:sz w:val="20"/>
          <w:szCs w:val="20"/>
          <w:lang w:val="sq-AL"/>
        </w:rPr>
        <w:t>SAR</w:t>
      </w:r>
      <w:r w:rsidR="009E7514" w:rsidRPr="00057011">
        <w:rPr>
          <w:spacing w:val="-3"/>
          <w:sz w:val="20"/>
          <w:szCs w:val="20"/>
          <w:lang w:val="sq-AL"/>
        </w:rPr>
        <w:t xml:space="preserve"> </w:t>
      </w:r>
      <w:r w:rsidR="009E7514" w:rsidRPr="00057011">
        <w:rPr>
          <w:sz w:val="20"/>
          <w:szCs w:val="20"/>
          <w:lang w:val="sq-AL"/>
        </w:rPr>
        <w:t>të</w:t>
      </w:r>
      <w:r w:rsidR="009E7514" w:rsidRPr="00057011">
        <w:rPr>
          <w:spacing w:val="-2"/>
          <w:sz w:val="20"/>
          <w:szCs w:val="20"/>
          <w:lang w:val="sq-AL"/>
        </w:rPr>
        <w:t xml:space="preserve"> </w:t>
      </w:r>
      <w:r w:rsidR="009E7514" w:rsidRPr="00057011">
        <w:rPr>
          <w:sz w:val="20"/>
          <w:szCs w:val="20"/>
          <w:lang w:val="sq-AL"/>
        </w:rPr>
        <w:t>Forcës</w:t>
      </w:r>
      <w:r w:rsidR="009E7514" w:rsidRPr="00057011">
        <w:rPr>
          <w:spacing w:val="1"/>
          <w:sz w:val="20"/>
          <w:szCs w:val="20"/>
          <w:lang w:val="sq-AL"/>
        </w:rPr>
        <w:t xml:space="preserve"> </w:t>
      </w:r>
      <w:r w:rsidR="009E7514" w:rsidRPr="00057011">
        <w:rPr>
          <w:sz w:val="20"/>
          <w:szCs w:val="20"/>
          <w:lang w:val="sq-AL"/>
        </w:rPr>
        <w:t>Tokësore,</w:t>
      </w:r>
      <w:r w:rsidR="009E7514" w:rsidRPr="00057011">
        <w:rPr>
          <w:spacing w:val="-1"/>
          <w:sz w:val="20"/>
          <w:szCs w:val="20"/>
          <w:lang w:val="sq-AL"/>
        </w:rPr>
        <w:t xml:space="preserve"> </w:t>
      </w:r>
      <w:r w:rsidR="009E7514" w:rsidRPr="00057011">
        <w:rPr>
          <w:sz w:val="20"/>
          <w:szCs w:val="20"/>
          <w:lang w:val="sq-AL"/>
        </w:rPr>
        <w:t>Detare,</w:t>
      </w:r>
      <w:r w:rsidR="009E7514" w:rsidRPr="00057011">
        <w:rPr>
          <w:spacing w:val="-4"/>
          <w:sz w:val="20"/>
          <w:szCs w:val="20"/>
          <w:lang w:val="sq-AL"/>
        </w:rPr>
        <w:t xml:space="preserve"> </w:t>
      </w:r>
      <w:r w:rsidR="009E7514" w:rsidRPr="00057011">
        <w:rPr>
          <w:sz w:val="20"/>
          <w:szCs w:val="20"/>
          <w:lang w:val="sq-AL"/>
        </w:rPr>
        <w:t>Ajrore</w:t>
      </w:r>
      <w:r w:rsidR="009E7514" w:rsidRPr="00057011">
        <w:rPr>
          <w:spacing w:val="-4"/>
          <w:sz w:val="20"/>
          <w:szCs w:val="20"/>
          <w:lang w:val="sq-AL"/>
        </w:rPr>
        <w:t xml:space="preserve"> </w:t>
      </w:r>
      <w:r w:rsidR="009E7514" w:rsidRPr="00057011">
        <w:rPr>
          <w:sz w:val="20"/>
          <w:szCs w:val="20"/>
          <w:lang w:val="sq-AL"/>
        </w:rPr>
        <w:t>dhe</w:t>
      </w:r>
      <w:r w:rsidR="009E7514" w:rsidRPr="00057011">
        <w:rPr>
          <w:spacing w:val="-1"/>
          <w:sz w:val="20"/>
          <w:szCs w:val="20"/>
          <w:lang w:val="sq-AL"/>
        </w:rPr>
        <w:t xml:space="preserve"> </w:t>
      </w:r>
      <w:r w:rsidR="009E7514" w:rsidRPr="00057011">
        <w:rPr>
          <w:sz w:val="20"/>
          <w:szCs w:val="20"/>
          <w:lang w:val="sq-AL"/>
        </w:rPr>
        <w:t>Komandës</w:t>
      </w:r>
      <w:r w:rsidR="009E7514" w:rsidRPr="00057011">
        <w:rPr>
          <w:spacing w:val="-3"/>
          <w:sz w:val="20"/>
          <w:szCs w:val="20"/>
          <w:lang w:val="sq-AL"/>
        </w:rPr>
        <w:t xml:space="preserve"> </w:t>
      </w:r>
      <w:r w:rsidR="009E7514" w:rsidRPr="00057011">
        <w:rPr>
          <w:sz w:val="20"/>
          <w:szCs w:val="20"/>
          <w:lang w:val="sq-AL"/>
        </w:rPr>
        <w:t>Mbështetëse,</w:t>
      </w:r>
      <w:r w:rsidR="009E7514" w:rsidRPr="00057011">
        <w:rPr>
          <w:spacing w:val="-1"/>
          <w:sz w:val="20"/>
          <w:szCs w:val="20"/>
          <w:lang w:val="sq-AL"/>
        </w:rPr>
        <w:t xml:space="preserve"> </w:t>
      </w:r>
      <w:r w:rsidR="009E7514" w:rsidRPr="00057011">
        <w:rPr>
          <w:sz w:val="20"/>
          <w:szCs w:val="20"/>
          <w:lang w:val="sq-AL"/>
        </w:rPr>
        <w:t>trajnimi</w:t>
      </w:r>
      <w:r w:rsidR="009E7514" w:rsidRPr="00057011">
        <w:rPr>
          <w:spacing w:val="-3"/>
          <w:sz w:val="20"/>
          <w:szCs w:val="20"/>
          <w:lang w:val="sq-AL"/>
        </w:rPr>
        <w:t xml:space="preserve"> </w:t>
      </w:r>
      <w:r w:rsidR="009E7514" w:rsidRPr="00057011">
        <w:rPr>
          <w:sz w:val="20"/>
          <w:szCs w:val="20"/>
          <w:lang w:val="sq-AL"/>
        </w:rPr>
        <w:t>SAR</w:t>
      </w:r>
      <w:r w:rsidR="009E7514" w:rsidRPr="00057011">
        <w:rPr>
          <w:spacing w:val="-2"/>
          <w:sz w:val="20"/>
          <w:szCs w:val="20"/>
          <w:lang w:val="sq-AL"/>
        </w:rPr>
        <w:t xml:space="preserve"> </w:t>
      </w:r>
      <w:r w:rsidR="009E7514" w:rsidRPr="00057011">
        <w:rPr>
          <w:sz w:val="20"/>
          <w:szCs w:val="20"/>
          <w:lang w:val="sq-AL"/>
        </w:rPr>
        <w:t>do</w:t>
      </w:r>
      <w:r w:rsidR="009E7514" w:rsidRPr="00057011">
        <w:rPr>
          <w:spacing w:val="-1"/>
          <w:sz w:val="20"/>
          <w:szCs w:val="20"/>
          <w:lang w:val="sq-AL"/>
        </w:rPr>
        <w:t xml:space="preserve"> </w:t>
      </w:r>
      <w:r w:rsidR="009E7514" w:rsidRPr="00057011">
        <w:rPr>
          <w:sz w:val="20"/>
          <w:szCs w:val="20"/>
          <w:lang w:val="sq-AL"/>
        </w:rPr>
        <w:t>të</w:t>
      </w:r>
      <w:r w:rsidR="009E7514" w:rsidRPr="00057011">
        <w:rPr>
          <w:spacing w:val="-2"/>
          <w:sz w:val="20"/>
          <w:szCs w:val="20"/>
          <w:lang w:val="sq-AL"/>
        </w:rPr>
        <w:t xml:space="preserve"> </w:t>
      </w:r>
      <w:r w:rsidR="009E7514" w:rsidRPr="00057011">
        <w:rPr>
          <w:sz w:val="20"/>
          <w:szCs w:val="20"/>
          <w:lang w:val="sq-AL"/>
        </w:rPr>
        <w:t>jetë</w:t>
      </w:r>
      <w:r w:rsidR="009E7514" w:rsidRPr="00057011">
        <w:rPr>
          <w:spacing w:val="-2"/>
          <w:sz w:val="20"/>
          <w:szCs w:val="20"/>
          <w:lang w:val="sq-AL"/>
        </w:rPr>
        <w:t xml:space="preserve"> </w:t>
      </w:r>
      <w:r w:rsidR="009E7514" w:rsidRPr="00057011">
        <w:rPr>
          <w:sz w:val="20"/>
          <w:szCs w:val="20"/>
          <w:lang w:val="sq-AL"/>
        </w:rPr>
        <w:t>pjesë</w:t>
      </w:r>
      <w:r w:rsidR="009E7514" w:rsidRPr="00057011">
        <w:rPr>
          <w:spacing w:val="-1"/>
          <w:sz w:val="20"/>
          <w:szCs w:val="20"/>
          <w:lang w:val="sq-AL"/>
        </w:rPr>
        <w:t xml:space="preserve"> </w:t>
      </w:r>
      <w:r w:rsidR="009E7514" w:rsidRPr="00057011">
        <w:rPr>
          <w:sz w:val="20"/>
          <w:szCs w:val="20"/>
          <w:lang w:val="sq-AL"/>
        </w:rPr>
        <w:t>e</w:t>
      </w:r>
      <w:r w:rsidR="009E7514" w:rsidRPr="00057011">
        <w:rPr>
          <w:spacing w:val="-2"/>
          <w:sz w:val="20"/>
          <w:szCs w:val="20"/>
          <w:lang w:val="sq-AL"/>
        </w:rPr>
        <w:t xml:space="preserve"> </w:t>
      </w:r>
      <w:r w:rsidR="009E7514" w:rsidRPr="00057011">
        <w:rPr>
          <w:sz w:val="20"/>
          <w:szCs w:val="20"/>
          <w:lang w:val="sq-AL"/>
        </w:rPr>
        <w:t>procesit</w:t>
      </w:r>
      <w:r w:rsidR="009E7514" w:rsidRPr="00057011">
        <w:rPr>
          <w:spacing w:val="-3"/>
          <w:sz w:val="20"/>
          <w:szCs w:val="20"/>
          <w:lang w:val="sq-AL"/>
        </w:rPr>
        <w:t xml:space="preserve"> </w:t>
      </w:r>
      <w:r w:rsidR="009E7514" w:rsidRPr="00057011">
        <w:rPr>
          <w:sz w:val="20"/>
          <w:szCs w:val="20"/>
          <w:lang w:val="sq-AL"/>
        </w:rPr>
        <w:t>stërvitor</w:t>
      </w:r>
      <w:r w:rsidR="009E7514" w:rsidRPr="00057011">
        <w:rPr>
          <w:spacing w:val="-2"/>
          <w:sz w:val="20"/>
          <w:szCs w:val="20"/>
          <w:lang w:val="sq-AL"/>
        </w:rPr>
        <w:t xml:space="preserve"> </w:t>
      </w:r>
      <w:r w:rsidR="009E7514" w:rsidRPr="00057011">
        <w:rPr>
          <w:sz w:val="20"/>
          <w:szCs w:val="20"/>
          <w:lang w:val="sq-AL"/>
        </w:rPr>
        <w:t>të</w:t>
      </w:r>
      <w:r w:rsidR="009E7514" w:rsidRPr="00057011">
        <w:rPr>
          <w:spacing w:val="-1"/>
          <w:sz w:val="20"/>
          <w:szCs w:val="20"/>
          <w:lang w:val="sq-AL"/>
        </w:rPr>
        <w:t xml:space="preserve"> </w:t>
      </w:r>
      <w:r w:rsidR="009E7514" w:rsidRPr="00057011">
        <w:rPr>
          <w:sz w:val="20"/>
          <w:szCs w:val="20"/>
          <w:lang w:val="sq-AL"/>
        </w:rPr>
        <w:t>vetë</w:t>
      </w:r>
      <w:r w:rsidR="009E7514" w:rsidRPr="00057011">
        <w:rPr>
          <w:spacing w:val="-2"/>
          <w:sz w:val="20"/>
          <w:szCs w:val="20"/>
          <w:lang w:val="sq-AL"/>
        </w:rPr>
        <w:t xml:space="preserve"> </w:t>
      </w:r>
      <w:r w:rsidR="009E7514" w:rsidRPr="00057011">
        <w:rPr>
          <w:sz w:val="20"/>
          <w:szCs w:val="20"/>
          <w:lang w:val="sq-AL"/>
        </w:rPr>
        <w:t>njësive</w:t>
      </w:r>
      <w:r w:rsidR="000D520B">
        <w:rPr>
          <w:sz w:val="20"/>
          <w:szCs w:val="20"/>
          <w:lang w:val="sq-AL"/>
        </w:rPr>
        <w:t>,</w:t>
      </w:r>
      <w:r w:rsidR="009E7514" w:rsidRPr="00057011">
        <w:rPr>
          <w:spacing w:val="-2"/>
          <w:sz w:val="20"/>
          <w:szCs w:val="20"/>
          <w:lang w:val="sq-AL"/>
        </w:rPr>
        <w:t xml:space="preserve"> </w:t>
      </w:r>
      <w:r w:rsidR="009E7514" w:rsidRPr="00057011">
        <w:rPr>
          <w:sz w:val="20"/>
          <w:szCs w:val="20"/>
          <w:lang w:val="sq-AL"/>
        </w:rPr>
        <w:t>si dhe</w:t>
      </w:r>
      <w:r w:rsidR="009E7514" w:rsidRPr="00057011">
        <w:rPr>
          <w:spacing w:val="-2"/>
          <w:sz w:val="20"/>
          <w:szCs w:val="20"/>
          <w:lang w:val="sq-AL"/>
        </w:rPr>
        <w:t xml:space="preserve"> </w:t>
      </w:r>
      <w:r w:rsidR="009E7514" w:rsidRPr="00057011">
        <w:rPr>
          <w:sz w:val="20"/>
          <w:szCs w:val="20"/>
          <w:lang w:val="sq-AL"/>
        </w:rPr>
        <w:t>trajnim</w:t>
      </w:r>
      <w:r w:rsidR="009E7514" w:rsidRPr="00057011">
        <w:rPr>
          <w:spacing w:val="-5"/>
          <w:sz w:val="20"/>
          <w:szCs w:val="20"/>
          <w:lang w:val="sq-AL"/>
        </w:rPr>
        <w:t xml:space="preserve"> </w:t>
      </w:r>
      <w:r w:rsidR="009E7514" w:rsidRPr="00057011">
        <w:rPr>
          <w:sz w:val="20"/>
          <w:szCs w:val="20"/>
          <w:lang w:val="sq-AL"/>
        </w:rPr>
        <w:t>në vendin e</w:t>
      </w:r>
      <w:r w:rsidR="009E7514" w:rsidRPr="00057011">
        <w:rPr>
          <w:spacing w:val="-2"/>
          <w:sz w:val="20"/>
          <w:szCs w:val="20"/>
          <w:lang w:val="sq-AL"/>
        </w:rPr>
        <w:t xml:space="preserve"> </w:t>
      </w:r>
      <w:r w:rsidR="009E7514" w:rsidRPr="00057011">
        <w:rPr>
          <w:sz w:val="20"/>
          <w:szCs w:val="20"/>
          <w:lang w:val="sq-AL"/>
        </w:rPr>
        <w:t>punës.</w:t>
      </w:r>
    </w:p>
    <w:p w14:paraId="7EB031BA"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 xml:space="preserve">Për njësitë mbështetëse SAR të ministrive të linjës trajnimi SAR do të kryhet kryesisht në vendin e punës sipas programeve </w:t>
      </w:r>
      <w:r w:rsidR="009E7514" w:rsidRPr="00057011">
        <w:rPr>
          <w:spacing w:val="5"/>
          <w:sz w:val="20"/>
          <w:szCs w:val="20"/>
          <w:lang w:val="sq-AL"/>
        </w:rPr>
        <w:t>të</w:t>
      </w:r>
      <w:r w:rsidR="009E7514" w:rsidRPr="00057011">
        <w:rPr>
          <w:spacing w:val="-10"/>
          <w:sz w:val="20"/>
          <w:szCs w:val="20"/>
          <w:lang w:val="sq-AL"/>
        </w:rPr>
        <w:t xml:space="preserve"> </w:t>
      </w:r>
      <w:r w:rsidR="009E7514" w:rsidRPr="00057011">
        <w:rPr>
          <w:sz w:val="20"/>
          <w:szCs w:val="20"/>
          <w:lang w:val="sq-AL"/>
        </w:rPr>
        <w:t>veçanta.</w:t>
      </w:r>
    </w:p>
    <w:p w14:paraId="7EB031BB"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Në rast të krijimeve të grupeve vullnetare SAR, trajnimi do të organizohet nga QKKSH</w:t>
      </w:r>
      <w:r w:rsidR="00FE0404">
        <w:rPr>
          <w:sz w:val="20"/>
          <w:szCs w:val="20"/>
          <w:lang w:val="sq-AL"/>
        </w:rPr>
        <w:t>-ja</w:t>
      </w:r>
      <w:r w:rsidR="009E7514" w:rsidRPr="00057011">
        <w:rPr>
          <w:sz w:val="20"/>
          <w:szCs w:val="20"/>
          <w:lang w:val="sq-AL"/>
        </w:rPr>
        <w:t xml:space="preserve"> në bashkëpunim me FARSH</w:t>
      </w:r>
      <w:r w:rsidR="00B407EB">
        <w:rPr>
          <w:sz w:val="20"/>
          <w:szCs w:val="20"/>
          <w:lang w:val="sq-AL"/>
        </w:rPr>
        <w:t>-në</w:t>
      </w:r>
      <w:r w:rsidR="009E7514" w:rsidRPr="00057011">
        <w:rPr>
          <w:sz w:val="20"/>
          <w:szCs w:val="20"/>
          <w:lang w:val="sq-AL"/>
        </w:rPr>
        <w:t xml:space="preserve"> sipas një programi të</w:t>
      </w:r>
      <w:r w:rsidR="009E7514" w:rsidRPr="00057011">
        <w:rPr>
          <w:spacing w:val="-9"/>
          <w:sz w:val="20"/>
          <w:szCs w:val="20"/>
          <w:lang w:val="sq-AL"/>
        </w:rPr>
        <w:t xml:space="preserve"> </w:t>
      </w:r>
      <w:r w:rsidR="009E7514" w:rsidRPr="00057011">
        <w:rPr>
          <w:sz w:val="20"/>
          <w:szCs w:val="20"/>
          <w:lang w:val="sq-AL"/>
        </w:rPr>
        <w:t>veçantë.</w:t>
      </w:r>
    </w:p>
    <w:p w14:paraId="7EB031BC"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Trajnimi SAR do të vazhdojë të jetë pjesë e programit arsimor në kurset funksionale dhe institucionale që zhvillohen në KDS (Shkollën e Trupës, Akademinë e Nënoficerëve, Akademinë e</w:t>
      </w:r>
      <w:r w:rsidR="009E7514" w:rsidRPr="00057011">
        <w:rPr>
          <w:spacing w:val="2"/>
          <w:sz w:val="20"/>
          <w:szCs w:val="20"/>
          <w:lang w:val="sq-AL"/>
        </w:rPr>
        <w:t xml:space="preserve"> </w:t>
      </w:r>
      <w:r w:rsidR="009E7514" w:rsidRPr="00057011">
        <w:rPr>
          <w:sz w:val="20"/>
          <w:szCs w:val="20"/>
          <w:lang w:val="sq-AL"/>
        </w:rPr>
        <w:t>Mbrojtjes).</w:t>
      </w:r>
    </w:p>
    <w:p w14:paraId="7EB031BD"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Do të vazhdojnë të planëzohen dhe ekzekutohen stërvitje SAR në terren dhe simuluese me pjesëmarrjen mundësisht të të gjithë aktorëve të shërbimit</w:t>
      </w:r>
      <w:r w:rsidR="009E7514" w:rsidRPr="00057011">
        <w:rPr>
          <w:spacing w:val="-16"/>
          <w:sz w:val="20"/>
          <w:szCs w:val="20"/>
          <w:lang w:val="sq-AL"/>
        </w:rPr>
        <w:t xml:space="preserve"> </w:t>
      </w:r>
      <w:r w:rsidR="009E7514" w:rsidRPr="00057011">
        <w:rPr>
          <w:sz w:val="20"/>
          <w:szCs w:val="20"/>
          <w:lang w:val="sq-AL"/>
        </w:rPr>
        <w:t>SAR.</w:t>
      </w:r>
    </w:p>
    <w:p w14:paraId="7EB031BE" w14:textId="77777777" w:rsidR="009E7514" w:rsidRPr="00057011" w:rsidRDefault="0030775D" w:rsidP="009E7514">
      <w:pPr>
        <w:pStyle w:val="Paragrafi"/>
        <w:rPr>
          <w:rFonts w:ascii="Symbol" w:hAnsi="Symbol"/>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Pjesë e trajnimeve dhe kualifikimeve do të jenë dhe konferencat SAR brenda dhe jashtë</w:t>
      </w:r>
      <w:r w:rsidR="009E7514" w:rsidRPr="00057011">
        <w:rPr>
          <w:spacing w:val="-3"/>
          <w:sz w:val="20"/>
          <w:szCs w:val="20"/>
          <w:lang w:val="sq-AL"/>
        </w:rPr>
        <w:t xml:space="preserve"> </w:t>
      </w:r>
      <w:r w:rsidR="009E7514" w:rsidRPr="00057011">
        <w:rPr>
          <w:sz w:val="20"/>
          <w:szCs w:val="20"/>
          <w:lang w:val="sq-AL"/>
        </w:rPr>
        <w:t>vendit.</w:t>
      </w:r>
    </w:p>
    <w:p w14:paraId="7EB031BF" w14:textId="77777777" w:rsidR="009E7514" w:rsidRPr="00057011" w:rsidRDefault="009E7514" w:rsidP="009E7514">
      <w:pPr>
        <w:pStyle w:val="Paragrafi"/>
        <w:rPr>
          <w:b/>
          <w:i/>
          <w:sz w:val="20"/>
          <w:szCs w:val="20"/>
          <w:lang w:val="sq-AL"/>
        </w:rPr>
      </w:pPr>
      <w:r w:rsidRPr="00057011">
        <w:rPr>
          <w:b/>
          <w:i/>
          <w:sz w:val="20"/>
          <w:szCs w:val="20"/>
          <w:lang w:val="sq-AL"/>
        </w:rPr>
        <w:t>Rezultate të pritshme do të jenë si vijon:</w:t>
      </w:r>
    </w:p>
    <w:p w14:paraId="7EB031C0" w14:textId="77777777" w:rsidR="009E7514" w:rsidRPr="00057011" w:rsidRDefault="0030775D" w:rsidP="009E7514">
      <w:pPr>
        <w:pStyle w:val="Paragrafi"/>
        <w:rPr>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Rritja e kapaciteteve të shërbimit të kërkim-shpëtimit (SAR);</w:t>
      </w:r>
    </w:p>
    <w:p w14:paraId="7EB031C1" w14:textId="77777777" w:rsidR="009E7514" w:rsidRPr="00057011" w:rsidRDefault="0030775D" w:rsidP="009E7514">
      <w:pPr>
        <w:pStyle w:val="Paragrafi"/>
        <w:rPr>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Integrimi progresiv sipas standardeve të kërkuara në</w:t>
      </w:r>
      <w:r w:rsidR="009E7514" w:rsidRPr="00057011">
        <w:rPr>
          <w:spacing w:val="-1"/>
          <w:sz w:val="20"/>
          <w:szCs w:val="20"/>
          <w:lang w:val="sq-AL"/>
        </w:rPr>
        <w:t xml:space="preserve"> </w:t>
      </w:r>
      <w:r w:rsidR="009E7514" w:rsidRPr="00057011">
        <w:rPr>
          <w:sz w:val="20"/>
          <w:szCs w:val="20"/>
          <w:lang w:val="sq-AL"/>
        </w:rPr>
        <w:t>NATINAMDS;</w:t>
      </w:r>
    </w:p>
    <w:p w14:paraId="7EB031C2" w14:textId="77777777" w:rsidR="009E7514" w:rsidRPr="00057011" w:rsidRDefault="0030775D" w:rsidP="009E7514">
      <w:pPr>
        <w:pStyle w:val="Paragrafi"/>
        <w:rPr>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Rritja e cilësisë së shkëmbimit të informacionit me entet e tjera</w:t>
      </w:r>
      <w:r w:rsidR="009E7514" w:rsidRPr="00057011">
        <w:rPr>
          <w:spacing w:val="-1"/>
          <w:sz w:val="20"/>
          <w:szCs w:val="20"/>
          <w:lang w:val="sq-AL"/>
        </w:rPr>
        <w:t xml:space="preserve"> </w:t>
      </w:r>
      <w:r w:rsidR="009E7514" w:rsidRPr="00057011">
        <w:rPr>
          <w:sz w:val="20"/>
          <w:szCs w:val="20"/>
          <w:lang w:val="sq-AL"/>
        </w:rPr>
        <w:t>kombëtare</w:t>
      </w:r>
      <w:r w:rsidR="0005475D">
        <w:rPr>
          <w:sz w:val="20"/>
          <w:szCs w:val="20"/>
          <w:lang w:val="sq-AL"/>
        </w:rPr>
        <w:t>;</w:t>
      </w:r>
    </w:p>
    <w:p w14:paraId="7EB031C3" w14:textId="77777777" w:rsidR="009E7514" w:rsidRPr="00057011" w:rsidRDefault="0030775D" w:rsidP="009E7514">
      <w:pPr>
        <w:pStyle w:val="Paragrafi"/>
        <w:rPr>
          <w:sz w:val="20"/>
          <w:szCs w:val="20"/>
          <w:lang w:val="sq-AL"/>
        </w:rPr>
      </w:pPr>
      <w:r w:rsidRPr="00057011">
        <w:rPr>
          <w:sz w:val="20"/>
          <w:szCs w:val="20"/>
          <w:lang w:val="sq-AL"/>
        </w:rPr>
        <w:t>-</w:t>
      </w:r>
      <w:r w:rsidR="00B407EB">
        <w:rPr>
          <w:sz w:val="20"/>
          <w:szCs w:val="20"/>
          <w:lang w:val="sq-AL"/>
        </w:rPr>
        <w:t xml:space="preserve"> </w:t>
      </w:r>
      <w:r w:rsidR="009E7514" w:rsidRPr="00057011">
        <w:rPr>
          <w:sz w:val="20"/>
          <w:szCs w:val="20"/>
          <w:lang w:val="sq-AL"/>
        </w:rPr>
        <w:t>Përmirësimi ndjeshëm i kapaciteteve të KM</w:t>
      </w:r>
      <w:r w:rsidR="00B407EB">
        <w:rPr>
          <w:sz w:val="20"/>
          <w:szCs w:val="20"/>
          <w:lang w:val="sq-AL"/>
        </w:rPr>
        <w:t>-së</w:t>
      </w:r>
      <w:r w:rsidR="009E7514" w:rsidRPr="00057011">
        <w:rPr>
          <w:sz w:val="20"/>
          <w:szCs w:val="20"/>
          <w:lang w:val="sq-AL"/>
        </w:rPr>
        <w:t xml:space="preserve"> për realizimin e operacioneve luftarake, operacione të kërkim-shpëtimit, në ndihmë të komunitetit dhe në mbështetje të emergjencave civile</w:t>
      </w:r>
      <w:r w:rsidR="0005475D">
        <w:rPr>
          <w:sz w:val="20"/>
          <w:szCs w:val="20"/>
          <w:lang w:val="sq-AL"/>
        </w:rPr>
        <w:t>.</w:t>
      </w:r>
    </w:p>
    <w:p w14:paraId="7EB031C4" w14:textId="77777777" w:rsidR="009E7514" w:rsidRPr="00057011" w:rsidRDefault="009E7514" w:rsidP="009E7514">
      <w:pPr>
        <w:pStyle w:val="Paragrafi"/>
        <w:rPr>
          <w:sz w:val="20"/>
          <w:szCs w:val="20"/>
          <w:lang w:val="sq-AL"/>
        </w:rPr>
      </w:pPr>
    </w:p>
    <w:sectPr w:rsidR="009E7514" w:rsidRPr="00057011" w:rsidSect="005926A5">
      <w:footerReference w:type="default" r:id="rId41"/>
      <w:type w:val="continuous"/>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B031DB" w14:textId="77777777" w:rsidR="00CD51B6" w:rsidRDefault="00CD51B6" w:rsidP="00375B7D">
      <w:pPr>
        <w:spacing w:after="0" w:line="240" w:lineRule="auto"/>
      </w:pPr>
      <w:r>
        <w:separator/>
      </w:r>
    </w:p>
  </w:endnote>
  <w:endnote w:type="continuationSeparator" w:id="0">
    <w:p w14:paraId="7EB031DC" w14:textId="77777777" w:rsidR="00CD51B6" w:rsidRDefault="00CD51B6" w:rsidP="00375B7D">
      <w:pPr>
        <w:spacing w:after="0" w:line="240" w:lineRule="auto"/>
      </w:pPr>
      <w:r>
        <w:continuationSeparator/>
      </w:r>
    </w:p>
  </w:endnote>
  <w:endnote w:type="continuationNotice" w:id="1">
    <w:p w14:paraId="1A80C69B" w14:textId="77777777" w:rsidR="00FB0351" w:rsidRDefault="00FB0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Arial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etaNormal-Roman">
    <w:panose1 w:val="00000000000000000000"/>
    <w:charset w:val="00"/>
    <w:family w:val="swiss"/>
    <w:notTrueType/>
    <w:pitch w:val="variable"/>
    <w:sig w:usb0="00000003" w:usb1="00000000" w:usb2="00000000" w:usb3="00000000" w:csb0="00000001" w:csb1="00000000"/>
  </w:font>
  <w:font w:name="DVGW Font 55">
    <w:altName w:val="Vrinda"/>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031DD" w14:textId="77777777" w:rsidR="00CD51B6" w:rsidRPr="00765544" w:rsidRDefault="00CD51B6" w:rsidP="007655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031DE" w14:textId="77777777" w:rsidR="00CD51B6" w:rsidRPr="00933CB1" w:rsidRDefault="00CD51B6" w:rsidP="00933CB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031E1" w14:textId="77777777" w:rsidR="00CD51B6" w:rsidRPr="00035A46" w:rsidRDefault="00CD51B6" w:rsidP="00035A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031D9" w14:textId="77777777" w:rsidR="00CD51B6" w:rsidRDefault="00CD51B6" w:rsidP="00375B7D">
      <w:pPr>
        <w:spacing w:after="0" w:line="240" w:lineRule="auto"/>
      </w:pPr>
      <w:r>
        <w:separator/>
      </w:r>
    </w:p>
  </w:footnote>
  <w:footnote w:type="continuationSeparator" w:id="0">
    <w:p w14:paraId="7EB031DA" w14:textId="77777777" w:rsidR="00CD51B6" w:rsidRDefault="00CD51B6" w:rsidP="00375B7D">
      <w:pPr>
        <w:spacing w:after="0" w:line="240" w:lineRule="auto"/>
      </w:pPr>
      <w:r>
        <w:continuationSeparator/>
      </w:r>
    </w:p>
  </w:footnote>
  <w:footnote w:type="continuationNotice" w:id="1">
    <w:p w14:paraId="25E18D72" w14:textId="77777777" w:rsidR="00FB0351" w:rsidRDefault="00FB0351">
      <w:pPr>
        <w:spacing w:after="0" w:line="240" w:lineRule="auto"/>
      </w:pPr>
    </w:p>
  </w:footnote>
  <w:footnote w:id="2">
    <w:p w14:paraId="7EB031E2" w14:textId="77777777" w:rsidR="00CD51B6" w:rsidRPr="003A15A2" w:rsidRDefault="00CD51B6" w:rsidP="003A15A2">
      <w:pPr>
        <w:spacing w:after="0" w:line="240" w:lineRule="auto"/>
        <w:ind w:left="284" w:firstLine="0"/>
        <w:rPr>
          <w:rFonts w:ascii="Garamond" w:hAnsi="Garamond"/>
        </w:rPr>
      </w:pPr>
      <w:r>
        <w:rPr>
          <w:rStyle w:val="FootnoteReference"/>
        </w:rPr>
        <w:footnoteRef/>
      </w:r>
      <w:r>
        <w:t xml:space="preserve"> </w:t>
      </w:r>
      <w:r w:rsidRPr="0077260A">
        <w:rPr>
          <w:rFonts w:ascii="Garamond" w:hAnsi="Garamond"/>
          <w:lang w:val="sq-AL"/>
        </w:rPr>
        <w:t>Lidhja 1 e urdhrit të ministrit të Mbrojtjes nr</w:t>
      </w:r>
      <w:r>
        <w:rPr>
          <w:rFonts w:ascii="Garamond" w:hAnsi="Garamond"/>
          <w:lang w:val="sq-AL"/>
        </w:rPr>
        <w:t>. 12, datë 8.1.2016 “</w:t>
      </w:r>
      <w:r w:rsidRPr="0077260A">
        <w:rPr>
          <w:rFonts w:ascii="Garamond" w:hAnsi="Garamond"/>
          <w:lang w:val="sq-AL"/>
        </w:rPr>
        <w:t>Për delegim të autoritetit të komandimit e kontrollit në rastet e emergjencave civile dhe krizave”.</w:t>
      </w:r>
    </w:p>
  </w:footnote>
  <w:footnote w:id="3">
    <w:p w14:paraId="7EB031E3" w14:textId="77777777" w:rsidR="00CD51B6" w:rsidRPr="00082DCA" w:rsidRDefault="00CD51B6">
      <w:pPr>
        <w:pStyle w:val="FootnoteText"/>
        <w:rPr>
          <w:lang w:val="en-US"/>
        </w:rPr>
      </w:pPr>
      <w:r>
        <w:rPr>
          <w:rStyle w:val="FootnoteReference"/>
        </w:rPr>
        <w:footnoteRef/>
      </w:r>
      <w:r>
        <w:t xml:space="preserve"> </w:t>
      </w:r>
      <w:r w:rsidRPr="00726787">
        <w:rPr>
          <w:rFonts w:ascii="Garamond" w:hAnsi="Garamond"/>
          <w:sz w:val="24"/>
          <w:szCs w:val="24"/>
        </w:rPr>
        <w:t>Trafiku si fjalë nënkupton trafikun e komunikimit zanor, të dhënat dhe mesazhet</w:t>
      </w:r>
      <w:r>
        <w:rPr>
          <w:rFonts w:ascii="Garamond" w:hAnsi="Garamond"/>
          <w:sz w:val="24"/>
          <w:szCs w:val="24"/>
        </w:rPr>
        <w:t xml:space="preserve">. </w:t>
      </w:r>
    </w:p>
  </w:footnote>
  <w:footnote w:id="4">
    <w:p w14:paraId="7EB031E4" w14:textId="77777777" w:rsidR="00CD51B6" w:rsidRPr="00DD4F92" w:rsidRDefault="00CD51B6" w:rsidP="00DD4F92">
      <w:pPr>
        <w:spacing w:after="0" w:line="240" w:lineRule="auto"/>
        <w:rPr>
          <w:lang w:val="sq-AL"/>
        </w:rPr>
      </w:pPr>
      <w:r>
        <w:rPr>
          <w:rStyle w:val="FootnoteReference"/>
        </w:rPr>
        <w:footnoteRef/>
      </w:r>
      <w:r>
        <w:t xml:space="preserve"> </w:t>
      </w:r>
      <w:r w:rsidRPr="00DD4F92">
        <w:rPr>
          <w:rFonts w:ascii="Garamond" w:hAnsi="Garamond"/>
          <w:sz w:val="24"/>
          <w:szCs w:val="24"/>
          <w:lang w:val="sq-AL"/>
        </w:rPr>
        <w:t>Vendi në të cilin ndodh rreziku, fatkeqësia.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BFC100" w14:textId="77777777" w:rsidR="00FB0351" w:rsidRDefault="00FB03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031DF" w14:textId="77777777" w:rsidR="00CD51B6" w:rsidRDefault="00CD51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031E0" w14:textId="77777777" w:rsidR="00CD51B6" w:rsidRDefault="00CD51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053D94"/>
    <w:multiLevelType w:val="multilevel"/>
    <w:tmpl w:val="A4447814"/>
    <w:styleLink w:val="AktuelleListe1"/>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21"/>
        </w:tabs>
        <w:ind w:left="1021" w:hanging="1021"/>
      </w:pPr>
      <w:rPr>
        <w:rFonts w:hint="default"/>
      </w:rPr>
    </w:lvl>
    <w:lvl w:ilvl="5">
      <w:start w:val="1"/>
      <w:numFmt w:val="decimal"/>
      <w:lvlText w:val="%1.%2.%3.%4.%5.%6"/>
      <w:lvlJc w:val="left"/>
      <w:pPr>
        <w:tabs>
          <w:tab w:val="num" w:pos="1276"/>
        </w:tabs>
        <w:ind w:left="1276" w:hanging="1276"/>
      </w:pPr>
      <w:rPr>
        <w:rFonts w:hint="default"/>
      </w:rPr>
    </w:lvl>
    <w:lvl w:ilvl="6">
      <w:start w:val="1"/>
      <w:numFmt w:val="decimal"/>
      <w:lvlText w:val="%1.%2.%3.%4.%5.%6.%7"/>
      <w:lvlJc w:val="left"/>
      <w:pPr>
        <w:tabs>
          <w:tab w:val="num" w:pos="1440"/>
        </w:tabs>
        <w:ind w:left="1276" w:hanging="127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588" w:hanging="1588"/>
      </w:pPr>
      <w:rPr>
        <w:rFonts w:hint="default"/>
      </w:rPr>
    </w:lvl>
  </w:abstractNum>
  <w:abstractNum w:abstractNumId="11">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093E4B33"/>
    <w:multiLevelType w:val="hybridMultilevel"/>
    <w:tmpl w:val="8BA848DE"/>
    <w:lvl w:ilvl="0" w:tplc="FFFFFFFF">
      <w:start w:val="1"/>
      <w:numFmt w:val="decimal"/>
      <w:lvlRestart w:val="0"/>
      <w:pStyle w:val="AODocTxtL5"/>
      <w:lvlText w:val="(%1)"/>
      <w:lvlJc w:val="left"/>
      <w:pPr>
        <w:tabs>
          <w:tab w:val="num" w:pos="567"/>
        </w:tabs>
        <w:ind w:left="567" w:hanging="567"/>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0C3F78B7"/>
    <w:multiLevelType w:val="hybridMultilevel"/>
    <w:tmpl w:val="3908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C455233"/>
    <w:multiLevelType w:val="multilevel"/>
    <w:tmpl w:val="719A9CB2"/>
    <w:styleLink w:val="Annexes"/>
    <w:lvl w:ilvl="0">
      <w:start w:val="1"/>
      <w:numFmt w:val="upperRoman"/>
      <w:suff w:val="nothing"/>
      <w:lvlText w:val="Annex %1"/>
      <w:lvlJc w:val="left"/>
      <w:pPr>
        <w:ind w:left="720" w:hanging="360"/>
      </w:pPr>
      <w:rPr>
        <w:rFonts w:hint="default"/>
        <w:color w:val="auto"/>
      </w:rPr>
    </w:lvl>
    <w:lvl w:ilvl="1">
      <w:start w:val="1"/>
      <w:numFmt w:val="none"/>
      <w:lvlText w:val="%2."/>
      <w:lvlJc w:val="left"/>
      <w:pPr>
        <w:ind w:left="1440" w:hanging="360"/>
      </w:pPr>
      <w:rPr>
        <w:rFonts w:hint="default"/>
        <w:color w:val="auto"/>
      </w:rPr>
    </w:lvl>
    <w:lvl w:ilvl="2">
      <w:start w:val="1"/>
      <w:numFmt w:val="none"/>
      <w:lvlText w:val="%3."/>
      <w:lvlJc w:val="left"/>
      <w:pPr>
        <w:ind w:left="2160" w:hanging="180"/>
      </w:pPr>
      <w:rPr>
        <w:rFonts w:hint="default"/>
        <w:color w:val="auto"/>
      </w:rPr>
    </w:lvl>
    <w:lvl w:ilvl="3">
      <w:start w:val="1"/>
      <w:numFmt w:val="none"/>
      <w:lvlText w:val="%4."/>
      <w:lvlJc w:val="left"/>
      <w:pPr>
        <w:ind w:left="2880" w:hanging="360"/>
      </w:pPr>
      <w:rPr>
        <w:rFonts w:hint="default"/>
        <w:color w:val="auto"/>
      </w:rPr>
    </w:lvl>
    <w:lvl w:ilvl="4">
      <w:start w:val="1"/>
      <w:numFmt w:val="none"/>
      <w:lvlText w:val="%5."/>
      <w:lvlJc w:val="left"/>
      <w:pPr>
        <w:ind w:left="3600" w:hanging="360"/>
      </w:pPr>
      <w:rPr>
        <w:rFonts w:hint="default"/>
        <w:color w:val="auto"/>
      </w:rPr>
    </w:lvl>
    <w:lvl w:ilvl="5">
      <w:start w:val="1"/>
      <w:numFmt w:val="none"/>
      <w:lvlText w:val="%6."/>
      <w:lvlJc w:val="left"/>
      <w:pPr>
        <w:ind w:left="4320" w:hanging="180"/>
      </w:pPr>
      <w:rPr>
        <w:rFonts w:hint="default"/>
        <w:color w:val="auto"/>
      </w:rPr>
    </w:lvl>
    <w:lvl w:ilvl="6">
      <w:start w:val="1"/>
      <w:numFmt w:val="none"/>
      <w:lvlText w:val="%7."/>
      <w:lvlJc w:val="left"/>
      <w:pPr>
        <w:ind w:left="5040" w:hanging="360"/>
      </w:pPr>
      <w:rPr>
        <w:rFonts w:hint="default"/>
        <w:color w:val="auto"/>
      </w:rPr>
    </w:lvl>
    <w:lvl w:ilvl="7">
      <w:start w:val="1"/>
      <w:numFmt w:val="none"/>
      <w:lvlText w:val="%8."/>
      <w:lvlJc w:val="left"/>
      <w:pPr>
        <w:ind w:left="5760" w:hanging="360"/>
      </w:pPr>
      <w:rPr>
        <w:rFonts w:hint="default"/>
        <w:color w:val="auto"/>
      </w:rPr>
    </w:lvl>
    <w:lvl w:ilvl="8">
      <w:start w:val="1"/>
      <w:numFmt w:val="none"/>
      <w:lvlText w:val="%9."/>
      <w:lvlJc w:val="left"/>
      <w:pPr>
        <w:ind w:left="6480" w:hanging="180"/>
      </w:pPr>
      <w:rPr>
        <w:rFonts w:hint="default"/>
        <w:color w:val="auto"/>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7415D37"/>
    <w:multiLevelType w:val="multilevel"/>
    <w:tmpl w:val="B1A45402"/>
    <w:lvl w:ilvl="0">
      <w:start w:val="1"/>
      <w:numFmt w:val="decimal"/>
      <w:pStyle w:val="AOHead1"/>
      <w:lvlText w:val="%1."/>
      <w:lvlJc w:val="left"/>
      <w:pPr>
        <w:tabs>
          <w:tab w:val="num" w:pos="720"/>
        </w:tabs>
        <w:ind w:left="720" w:hanging="720"/>
      </w:pPr>
      <w:rPr>
        <w:rFonts w:hint="default"/>
      </w:rPr>
    </w:lvl>
    <w:lvl w:ilvl="1">
      <w:start w:val="1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nsid w:val="1AE45415"/>
    <w:multiLevelType w:val="hybridMultilevel"/>
    <w:tmpl w:val="E38E5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27F527F8"/>
    <w:multiLevelType w:val="multilevel"/>
    <w:tmpl w:val="E3802090"/>
    <w:styleLink w:val="ListsEIB"/>
    <w:lvl w:ilvl="0">
      <w:start w:val="1"/>
      <w:numFmt w:val="lowerLetter"/>
      <w:lvlText w:val="(%1)"/>
      <w:lvlJc w:val="left"/>
      <w:pPr>
        <w:ind w:left="1423" w:hanging="567"/>
      </w:pPr>
      <w:rPr>
        <w:rFonts w:ascii="Arial" w:eastAsia="Times New Roman" w:hAnsi="Arial" w:cs="Arial"/>
        <w:sz w:val="20"/>
      </w:rPr>
    </w:lvl>
    <w:lvl w:ilvl="1">
      <w:start w:val="1"/>
      <w:numFmt w:val="lowerRoman"/>
      <w:lvlText w:val="(%2)"/>
      <w:lvlJc w:val="left"/>
      <w:pPr>
        <w:ind w:left="1990" w:hanging="567"/>
      </w:pPr>
      <w:rPr>
        <w:rFonts w:hint="default"/>
      </w:rPr>
    </w:lvl>
    <w:lvl w:ilvl="2">
      <w:start w:val="1"/>
      <w:numFmt w:val="decimal"/>
      <w:lvlText w:val="(%3)"/>
      <w:lvlJc w:val="left"/>
      <w:pPr>
        <w:ind w:left="2557" w:hanging="567"/>
      </w:pPr>
      <w:rPr>
        <w:rFonts w:hint="default"/>
      </w:rPr>
    </w:lvl>
    <w:lvl w:ilvl="3">
      <w:start w:val="1"/>
      <w:numFmt w:val="none"/>
      <w:lvlText w:val=""/>
      <w:lvlJc w:val="left"/>
      <w:pPr>
        <w:ind w:left="2557" w:hanging="1477"/>
      </w:pPr>
      <w:rPr>
        <w:rFonts w:hint="default"/>
      </w:rPr>
    </w:lvl>
    <w:lvl w:ilvl="4">
      <w:start w:val="1"/>
      <w:numFmt w:val="none"/>
      <w:lvlText w:val=""/>
      <w:lvlJc w:val="left"/>
      <w:pPr>
        <w:ind w:left="2557" w:hanging="1117"/>
      </w:pPr>
      <w:rPr>
        <w:rFonts w:hint="default"/>
      </w:rPr>
    </w:lvl>
    <w:lvl w:ilvl="5">
      <w:start w:val="1"/>
      <w:numFmt w:val="none"/>
      <w:lvlText w:val=""/>
      <w:lvlJc w:val="left"/>
      <w:pPr>
        <w:ind w:left="2557" w:hanging="757"/>
      </w:pPr>
      <w:rPr>
        <w:rFonts w:hint="default"/>
      </w:rPr>
    </w:lvl>
    <w:lvl w:ilvl="6">
      <w:start w:val="1"/>
      <w:numFmt w:val="none"/>
      <w:lvlText w:val=""/>
      <w:lvlJc w:val="left"/>
      <w:pPr>
        <w:ind w:left="2557" w:hanging="397"/>
      </w:pPr>
      <w:rPr>
        <w:rFonts w:hint="default"/>
      </w:rPr>
    </w:lvl>
    <w:lvl w:ilvl="7">
      <w:start w:val="1"/>
      <w:numFmt w:val="none"/>
      <w:lvlText w:val=""/>
      <w:lvlJc w:val="left"/>
      <w:pPr>
        <w:ind w:left="2557" w:hanging="37"/>
      </w:pPr>
      <w:rPr>
        <w:rFonts w:hint="default"/>
      </w:rPr>
    </w:lvl>
    <w:lvl w:ilvl="8">
      <w:start w:val="1"/>
      <w:numFmt w:val="none"/>
      <w:lvlText w:val=""/>
      <w:lvlJc w:val="left"/>
      <w:pPr>
        <w:ind w:left="2557" w:firstLine="323"/>
      </w:pPr>
      <w:rPr>
        <w:rFonts w:hint="default"/>
      </w:rPr>
    </w:lvl>
  </w:abstractNum>
  <w:abstractNum w:abstractNumId="21">
    <w:nsid w:val="2BE07AA6"/>
    <w:multiLevelType w:val="multilevel"/>
    <w:tmpl w:val="FF2614D4"/>
    <w:styleLink w:val="SchedulesLists"/>
    <w:lvl w:ilvl="0">
      <w:start w:val="1"/>
      <w:numFmt w:val="upperLetter"/>
      <w:suff w:val="nothing"/>
      <w:lvlText w:val="Schedule %1"/>
      <w:lvlJc w:val="left"/>
      <w:pPr>
        <w:ind w:left="360" w:hanging="360"/>
      </w:pPr>
      <w:rPr>
        <w:rFonts w:hint="default"/>
        <w:b/>
        <w:i w:val="0"/>
        <w:caps w:val="0"/>
        <w:color w:val="auto"/>
        <w:sz w:val="20"/>
        <w:szCs w:val="20"/>
      </w:rPr>
    </w:lvl>
    <w:lvl w:ilvl="1">
      <w:start w:val="1"/>
      <w:numFmt w:val="none"/>
      <w:suff w:val="nothing"/>
      <w:lvlText w:val=""/>
      <w:lvlJc w:val="left"/>
      <w:rPr>
        <w:rFonts w:hint="default"/>
        <w:color w:val="auto"/>
      </w:rPr>
    </w:lvl>
    <w:lvl w:ilvl="2">
      <w:start w:val="1"/>
      <w:numFmt w:val="upperLetter"/>
      <w:lvlText w:val="%3."/>
      <w:lvlJc w:val="left"/>
      <w:pPr>
        <w:ind w:left="1080" w:hanging="360"/>
      </w:pPr>
      <w:rPr>
        <w:rFonts w:hint="default"/>
        <w:b/>
        <w:i w:val="0"/>
        <w:color w:val="auto"/>
      </w:rPr>
    </w:lvl>
    <w:lvl w:ilvl="3">
      <w:start w:val="1"/>
      <w:numFmt w:val="decimal"/>
      <w:lvlText w:val="%1.%4"/>
      <w:lvlJc w:val="left"/>
      <w:pPr>
        <w:ind w:left="1440" w:hanging="360"/>
      </w:pPr>
      <w:rPr>
        <w:rFonts w:hint="default"/>
        <w:b w:val="0"/>
        <w:i w:val="0"/>
        <w:color w:val="auto"/>
        <w:u w:val="none"/>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color w:val="auto"/>
      </w:rPr>
    </w:lvl>
    <w:lvl w:ilvl="6">
      <w:start w:val="1"/>
      <w:numFmt w:val="decimal"/>
      <w:lvlText w:val="%7."/>
      <w:lvlJc w:val="left"/>
      <w:pPr>
        <w:ind w:left="2520" w:hanging="360"/>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22">
    <w:nsid w:val="2D2F18C5"/>
    <w:multiLevelType w:val="singleLevel"/>
    <w:tmpl w:val="F69ED6D4"/>
    <w:lvl w:ilvl="0">
      <w:start w:val="1"/>
      <w:numFmt w:val="bullet"/>
      <w:pStyle w:val="bullet"/>
      <w:lvlText w:val=""/>
      <w:lvlJc w:val="left"/>
      <w:pPr>
        <w:tabs>
          <w:tab w:val="num" w:pos="360"/>
        </w:tabs>
        <w:ind w:left="360" w:hanging="360"/>
      </w:pPr>
      <w:rPr>
        <w:rFonts w:ascii="Symbol" w:hAnsi="Symbol" w:hint="default"/>
      </w:rPr>
    </w:lvl>
  </w:abstractNum>
  <w:abstractNum w:abstractNumId="23">
    <w:nsid w:val="351C2F1B"/>
    <w:multiLevelType w:val="multilevel"/>
    <w:tmpl w:val="0B4CC5AE"/>
    <w:styleLink w:val="Aufzhlung"/>
    <w:lvl w:ilvl="0">
      <w:start w:val="1"/>
      <w:numFmt w:val="bullet"/>
      <w:lvlText w:val=""/>
      <w:lvlJc w:val="left"/>
      <w:pPr>
        <w:tabs>
          <w:tab w:val="num" w:pos="644"/>
        </w:tabs>
        <w:ind w:left="644" w:hanging="644"/>
      </w:pPr>
      <w:rPr>
        <w:rFonts w:ascii="Symbol" w:hAnsi="Symbol"/>
        <w:sz w:val="22"/>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60C1B7A"/>
    <w:multiLevelType w:val="multilevel"/>
    <w:tmpl w:val="E8DE3F48"/>
    <w:styleLink w:val="ListsEIB0"/>
    <w:lvl w:ilvl="0">
      <w:start w:val="1"/>
      <w:numFmt w:val="lowerLetter"/>
      <w:lvlText w:val="(%1)"/>
      <w:lvlJc w:val="left"/>
      <w:pPr>
        <w:ind w:left="1423" w:hanging="567"/>
      </w:pPr>
      <w:rPr>
        <w:rFonts w:hint="default"/>
        <w:color w:val="auto"/>
        <w:sz w:val="20"/>
        <w:szCs w:val="20"/>
      </w:rPr>
    </w:lvl>
    <w:lvl w:ilvl="1">
      <w:start w:val="1"/>
      <w:numFmt w:val="lowerRoman"/>
      <w:lvlText w:val="(%2)"/>
      <w:lvlJc w:val="left"/>
      <w:pPr>
        <w:ind w:left="1990" w:hanging="567"/>
      </w:pPr>
      <w:rPr>
        <w:rFonts w:hint="default"/>
        <w:color w:val="auto"/>
      </w:rPr>
    </w:lvl>
    <w:lvl w:ilvl="2">
      <w:start w:val="1"/>
      <w:numFmt w:val="decimal"/>
      <w:lvlText w:val="(%3)"/>
      <w:lvlJc w:val="left"/>
      <w:pPr>
        <w:ind w:left="2557" w:hanging="567"/>
      </w:pPr>
      <w:rPr>
        <w:rFonts w:hint="default"/>
        <w:color w:val="auto"/>
      </w:rPr>
    </w:lvl>
    <w:lvl w:ilvl="3">
      <w:start w:val="1"/>
      <w:numFmt w:val="none"/>
      <w:lvlText w:val=""/>
      <w:lvlJc w:val="left"/>
      <w:pPr>
        <w:ind w:left="2557" w:hanging="1477"/>
      </w:pPr>
      <w:rPr>
        <w:rFonts w:hint="default"/>
        <w:color w:val="auto"/>
      </w:rPr>
    </w:lvl>
    <w:lvl w:ilvl="4">
      <w:start w:val="1"/>
      <w:numFmt w:val="none"/>
      <w:lvlText w:val=""/>
      <w:lvlJc w:val="left"/>
      <w:pPr>
        <w:ind w:left="2557" w:hanging="1117"/>
      </w:pPr>
      <w:rPr>
        <w:rFonts w:hint="default"/>
        <w:color w:val="auto"/>
      </w:rPr>
    </w:lvl>
    <w:lvl w:ilvl="5">
      <w:start w:val="1"/>
      <w:numFmt w:val="none"/>
      <w:lvlText w:val=""/>
      <w:lvlJc w:val="left"/>
      <w:pPr>
        <w:ind w:left="2557" w:hanging="757"/>
      </w:pPr>
      <w:rPr>
        <w:rFonts w:hint="default"/>
        <w:color w:val="auto"/>
      </w:rPr>
    </w:lvl>
    <w:lvl w:ilvl="6">
      <w:start w:val="1"/>
      <w:numFmt w:val="none"/>
      <w:lvlText w:val=""/>
      <w:lvlJc w:val="left"/>
      <w:pPr>
        <w:ind w:left="2557" w:hanging="397"/>
      </w:pPr>
      <w:rPr>
        <w:rFonts w:hint="default"/>
        <w:color w:val="auto"/>
      </w:rPr>
    </w:lvl>
    <w:lvl w:ilvl="7">
      <w:start w:val="1"/>
      <w:numFmt w:val="none"/>
      <w:lvlText w:val=""/>
      <w:lvlJc w:val="left"/>
      <w:pPr>
        <w:ind w:left="2557" w:hanging="37"/>
      </w:pPr>
      <w:rPr>
        <w:rFonts w:hint="default"/>
        <w:color w:val="auto"/>
      </w:rPr>
    </w:lvl>
    <w:lvl w:ilvl="8">
      <w:start w:val="1"/>
      <w:numFmt w:val="none"/>
      <w:lvlText w:val=""/>
      <w:lvlJc w:val="left"/>
      <w:pPr>
        <w:ind w:left="2557" w:firstLine="323"/>
      </w:pPr>
      <w:rPr>
        <w:rFonts w:hint="default"/>
        <w:color w:val="auto"/>
      </w:rPr>
    </w:lvl>
  </w:abstractNum>
  <w:abstractNum w:abstractNumId="25">
    <w:nsid w:val="37D77F32"/>
    <w:multiLevelType w:val="multilevel"/>
    <w:tmpl w:val="E1181A2A"/>
    <w:styleLink w:val="HeadingsEIB"/>
    <w:lvl w:ilvl="0">
      <w:start w:val="1"/>
      <w:numFmt w:val="decimal"/>
      <w:suff w:val="nothing"/>
      <w:lvlText w:val="Article %1"/>
      <w:lvlJc w:val="left"/>
      <w:pPr>
        <w:ind w:left="357" w:hanging="357"/>
      </w:pPr>
      <w:rPr>
        <w:rFonts w:hint="default"/>
        <w:b/>
        <w:i w:val="0"/>
        <w:caps/>
        <w:vanish w:val="0"/>
        <w:color w:val="auto"/>
        <w:sz w:val="20"/>
        <w:szCs w:val="20"/>
        <w:u w:val="none"/>
      </w:rPr>
    </w:lvl>
    <w:lvl w:ilvl="1">
      <w:start w:val="1"/>
      <w:numFmt w:val="decimal"/>
      <w:lvlText w:val="%1.%2"/>
      <w:lvlJc w:val="left"/>
      <w:pPr>
        <w:ind w:left="856" w:hanging="856"/>
      </w:pPr>
      <w:rPr>
        <w:rFonts w:hint="default"/>
        <w:b/>
        <w:i w:val="0"/>
        <w:color w:val="auto"/>
      </w:rPr>
    </w:lvl>
    <w:lvl w:ilvl="2">
      <w:start w:val="1"/>
      <w:numFmt w:val="upperLetter"/>
      <w:lvlText w:val="%1.%2.%3"/>
      <w:lvlJc w:val="left"/>
      <w:pPr>
        <w:ind w:left="856" w:hanging="856"/>
      </w:pPr>
      <w:rPr>
        <w:rFonts w:hint="default"/>
        <w:b/>
        <w:i w:val="0"/>
        <w:color w:val="auto"/>
      </w:rPr>
    </w:lvl>
    <w:lvl w:ilvl="3">
      <w:start w:val="1"/>
      <w:numFmt w:val="decimal"/>
      <w:lvlText w:val="%1.%2.%3(%4)"/>
      <w:lvlJc w:val="left"/>
      <w:pPr>
        <w:ind w:left="856" w:hanging="856"/>
      </w:pPr>
      <w:rPr>
        <w:rFonts w:hint="default"/>
        <w:color w:val="auto"/>
      </w:rPr>
    </w:lvl>
    <w:lvl w:ilvl="4">
      <w:start w:val="1"/>
      <w:numFmt w:val="lowerLetter"/>
      <w:lvlText w:val="(%5)"/>
      <w:lvlJc w:val="left"/>
      <w:pPr>
        <w:ind w:left="1785" w:hanging="357"/>
      </w:pPr>
      <w:rPr>
        <w:rFonts w:hint="default"/>
        <w:color w:val="auto"/>
      </w:rPr>
    </w:lvl>
    <w:lvl w:ilvl="5">
      <w:start w:val="1"/>
      <w:numFmt w:val="lowerRoman"/>
      <w:lvlText w:val="(%6)"/>
      <w:lvlJc w:val="left"/>
      <w:pPr>
        <w:ind w:left="2142" w:hanging="357"/>
      </w:pPr>
      <w:rPr>
        <w:rFonts w:hint="default"/>
        <w:color w:val="auto"/>
      </w:rPr>
    </w:lvl>
    <w:lvl w:ilvl="6">
      <w:start w:val="1"/>
      <w:numFmt w:val="decimal"/>
      <w:lvlText w:val="%7."/>
      <w:lvlJc w:val="left"/>
      <w:pPr>
        <w:ind w:left="2499" w:hanging="357"/>
      </w:pPr>
      <w:rPr>
        <w:rFonts w:hint="default"/>
        <w:color w:val="auto"/>
      </w:rPr>
    </w:lvl>
    <w:lvl w:ilvl="7">
      <w:start w:val="1"/>
      <w:numFmt w:val="lowerLetter"/>
      <w:lvlText w:val="%8."/>
      <w:lvlJc w:val="left"/>
      <w:pPr>
        <w:ind w:left="2856" w:hanging="357"/>
      </w:pPr>
      <w:rPr>
        <w:rFonts w:hint="default"/>
        <w:color w:val="auto"/>
      </w:rPr>
    </w:lvl>
    <w:lvl w:ilvl="8">
      <w:start w:val="1"/>
      <w:numFmt w:val="lowerRoman"/>
      <w:lvlText w:val="%9."/>
      <w:lvlJc w:val="left"/>
      <w:pPr>
        <w:ind w:left="3213" w:hanging="357"/>
      </w:pPr>
      <w:rPr>
        <w:rFonts w:hint="default"/>
        <w:color w:val="auto"/>
      </w:r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4EE15EA2"/>
    <w:multiLevelType w:val="hybridMultilevel"/>
    <w:tmpl w:val="5FE68D38"/>
    <w:lvl w:ilvl="0" w:tplc="31088A0E">
      <w:start w:val="1"/>
      <w:numFmt w:val="bullet"/>
      <w:pStyle w:val="Autoren"/>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nsid w:val="55F15733"/>
    <w:multiLevelType w:val="multilevel"/>
    <w:tmpl w:val="E258E188"/>
    <w:lvl w:ilvl="0">
      <w:start w:val="1"/>
      <w:numFmt w:val="decimal"/>
      <w:pStyle w:val="Formatvorlageberschrift1NichtFett2"/>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pStyle w:val="Formatvorlageberschrift210ptVor12ptNach12ptZeilenabsta"/>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3">
    <w:nsid w:val="680F674C"/>
    <w:multiLevelType w:val="hybridMultilevel"/>
    <w:tmpl w:val="4846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070965"/>
    <w:multiLevelType w:val="multilevel"/>
    <w:tmpl w:val="F50EDCD8"/>
    <w:lvl w:ilvl="0">
      <w:start w:val="1"/>
      <w:numFmt w:val="upperLetter"/>
      <w:pStyle w:val="Anhang1"/>
      <w:suff w:val="space"/>
      <w:lvlText w:val="Anhang %1"/>
      <w:lvlJc w:val="left"/>
      <w:pPr>
        <w:ind w:left="0" w:firstLine="0"/>
      </w:pPr>
      <w:rPr>
        <w:rFonts w:hint="default"/>
      </w:rPr>
    </w:lvl>
    <w:lvl w:ilvl="1">
      <w:start w:val="1"/>
      <w:numFmt w:val="decimal"/>
      <w:pStyle w:val="Anhang2"/>
      <w:lvlText w:val="%1.%2"/>
      <w:lvlJc w:val="left"/>
      <w:pPr>
        <w:ind w:left="0" w:firstLine="0"/>
      </w:pPr>
      <w:rPr>
        <w:rFonts w:hint="default"/>
      </w:rPr>
    </w:lvl>
    <w:lvl w:ilvl="2">
      <w:start w:val="1"/>
      <w:numFmt w:val="decimal"/>
      <w:pStyle w:val="Anhang3"/>
      <w:lvlText w:val="%1.%2.%3"/>
      <w:lvlJc w:val="left"/>
      <w:pPr>
        <w:ind w:left="0" w:firstLine="0"/>
      </w:pPr>
      <w:rPr>
        <w:rFonts w:hint="default"/>
      </w:rPr>
    </w:lvl>
    <w:lvl w:ilvl="3">
      <w:start w:val="1"/>
      <w:numFmt w:val="decimal"/>
      <w:pStyle w:val="Anhang4"/>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70C341FC"/>
    <w:multiLevelType w:val="multilevel"/>
    <w:tmpl w:val="79B20186"/>
    <w:lvl w:ilvl="0">
      <w:start w:val="1"/>
      <w:numFmt w:val="decimal"/>
      <w:pStyle w:val="Formatvorlageberschrift1Schwarz"/>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2"/>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8"/>
  </w:num>
  <w:num w:numId="14">
    <w:abstractNumId w:val="35"/>
  </w:num>
  <w:num w:numId="15">
    <w:abstractNumId w:val="2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6"/>
  </w:num>
  <w:num w:numId="19">
    <w:abstractNumId w:val="11"/>
    <w:lvlOverride w:ilvl="0">
      <w:startOverride w:val="1"/>
    </w:lvlOverride>
  </w:num>
  <w:num w:numId="20">
    <w:abstractNumId w:val="37"/>
    <w:lvlOverride w:ilvl="0">
      <w:startOverride w:val="1"/>
    </w:lvlOverride>
  </w:num>
  <w:num w:numId="21">
    <w:abstractNumId w:val="21"/>
  </w:num>
  <w:num w:numId="22">
    <w:abstractNumId w:val="25"/>
  </w:num>
  <w:num w:numId="23">
    <w:abstractNumId w:val="14"/>
  </w:num>
  <w:num w:numId="24">
    <w:abstractNumId w:val="24"/>
  </w:num>
  <w:num w:numId="25">
    <w:abstractNumId w:val="31"/>
  </w:num>
  <w:num w:numId="26">
    <w:abstractNumId w:val="30"/>
  </w:num>
  <w:num w:numId="27">
    <w:abstractNumId w:val="12"/>
  </w:num>
  <w:num w:numId="28">
    <w:abstractNumId w:val="22"/>
  </w:num>
  <w:num w:numId="29">
    <w:abstractNumId w:val="17"/>
  </w:num>
  <w:num w:numId="30">
    <w:abstractNumId w:val="20"/>
  </w:num>
  <w:num w:numId="31">
    <w:abstractNumId w:val="27"/>
  </w:num>
  <w:num w:numId="32">
    <w:abstractNumId w:val="34"/>
  </w:num>
  <w:num w:numId="33">
    <w:abstractNumId w:val="10"/>
  </w:num>
  <w:num w:numId="34">
    <w:abstractNumId w:val="23"/>
  </w:num>
  <w:num w:numId="35">
    <w:abstractNumId w:val="28"/>
  </w:num>
  <w:num w:numId="36">
    <w:abstractNumId w:val="36"/>
  </w:num>
  <w:num w:numId="37">
    <w:abstractNumId w:val="13"/>
  </w:num>
  <w:num w:numId="38">
    <w:abstractNumId w:val="33"/>
  </w:num>
  <w:num w:numId="39">
    <w:abstractNumId w:val="18"/>
  </w:num>
  <w:numIdMacAtCleanup w:val="3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ntela Suli">
    <w15:presenceInfo w15:providerId="AD" w15:userId="S-1-5-21-2866416221-881196809-2235168663-22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170"/>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1E5"/>
    <w:rsid w:val="00000314"/>
    <w:rsid w:val="00000C0D"/>
    <w:rsid w:val="00001E60"/>
    <w:rsid w:val="0000351B"/>
    <w:rsid w:val="00004A61"/>
    <w:rsid w:val="00004B0C"/>
    <w:rsid w:val="0000573E"/>
    <w:rsid w:val="00005EC5"/>
    <w:rsid w:val="00006B92"/>
    <w:rsid w:val="00011056"/>
    <w:rsid w:val="00013648"/>
    <w:rsid w:val="00016581"/>
    <w:rsid w:val="00016FF8"/>
    <w:rsid w:val="0002097D"/>
    <w:rsid w:val="00021934"/>
    <w:rsid w:val="00021AB5"/>
    <w:rsid w:val="00023FE7"/>
    <w:rsid w:val="00025CCC"/>
    <w:rsid w:val="000263C9"/>
    <w:rsid w:val="00026BF0"/>
    <w:rsid w:val="000271B7"/>
    <w:rsid w:val="00027CAD"/>
    <w:rsid w:val="000323C5"/>
    <w:rsid w:val="00032832"/>
    <w:rsid w:val="0003367F"/>
    <w:rsid w:val="00035A46"/>
    <w:rsid w:val="00040D88"/>
    <w:rsid w:val="00041B2C"/>
    <w:rsid w:val="00041C84"/>
    <w:rsid w:val="000425C1"/>
    <w:rsid w:val="000429F4"/>
    <w:rsid w:val="00043608"/>
    <w:rsid w:val="000448F7"/>
    <w:rsid w:val="000457CE"/>
    <w:rsid w:val="00047A20"/>
    <w:rsid w:val="00051A20"/>
    <w:rsid w:val="00053B9D"/>
    <w:rsid w:val="0005475D"/>
    <w:rsid w:val="00054A72"/>
    <w:rsid w:val="00055C5D"/>
    <w:rsid w:val="00056469"/>
    <w:rsid w:val="00057011"/>
    <w:rsid w:val="00061471"/>
    <w:rsid w:val="00061E72"/>
    <w:rsid w:val="0006301C"/>
    <w:rsid w:val="00065619"/>
    <w:rsid w:val="00065E8B"/>
    <w:rsid w:val="00065EA4"/>
    <w:rsid w:val="000663FF"/>
    <w:rsid w:val="000668E6"/>
    <w:rsid w:val="00066947"/>
    <w:rsid w:val="000734B4"/>
    <w:rsid w:val="000737C8"/>
    <w:rsid w:val="00073939"/>
    <w:rsid w:val="00074591"/>
    <w:rsid w:val="00075030"/>
    <w:rsid w:val="00075456"/>
    <w:rsid w:val="000758BE"/>
    <w:rsid w:val="00076949"/>
    <w:rsid w:val="00077B03"/>
    <w:rsid w:val="000808CF"/>
    <w:rsid w:val="0008144A"/>
    <w:rsid w:val="00081DCE"/>
    <w:rsid w:val="00082A61"/>
    <w:rsid w:val="00082DCA"/>
    <w:rsid w:val="00083818"/>
    <w:rsid w:val="000843F7"/>
    <w:rsid w:val="00085CEA"/>
    <w:rsid w:val="00085D16"/>
    <w:rsid w:val="00085DB8"/>
    <w:rsid w:val="00086AC2"/>
    <w:rsid w:val="00086BCB"/>
    <w:rsid w:val="00091CDE"/>
    <w:rsid w:val="00091EC9"/>
    <w:rsid w:val="000931F4"/>
    <w:rsid w:val="00093294"/>
    <w:rsid w:val="000939DF"/>
    <w:rsid w:val="00093D21"/>
    <w:rsid w:val="00095D92"/>
    <w:rsid w:val="00096240"/>
    <w:rsid w:val="000A0431"/>
    <w:rsid w:val="000A0591"/>
    <w:rsid w:val="000A4C36"/>
    <w:rsid w:val="000A5151"/>
    <w:rsid w:val="000A6288"/>
    <w:rsid w:val="000A646D"/>
    <w:rsid w:val="000A68AE"/>
    <w:rsid w:val="000A7ADF"/>
    <w:rsid w:val="000A7B88"/>
    <w:rsid w:val="000B1560"/>
    <w:rsid w:val="000B306E"/>
    <w:rsid w:val="000B43D9"/>
    <w:rsid w:val="000B4A2B"/>
    <w:rsid w:val="000B7A36"/>
    <w:rsid w:val="000C0952"/>
    <w:rsid w:val="000C0E13"/>
    <w:rsid w:val="000C239C"/>
    <w:rsid w:val="000C2D42"/>
    <w:rsid w:val="000C36FD"/>
    <w:rsid w:val="000C395D"/>
    <w:rsid w:val="000C4C2F"/>
    <w:rsid w:val="000C4D55"/>
    <w:rsid w:val="000C72B4"/>
    <w:rsid w:val="000C74D8"/>
    <w:rsid w:val="000D0CE1"/>
    <w:rsid w:val="000D27C7"/>
    <w:rsid w:val="000D3708"/>
    <w:rsid w:val="000D507F"/>
    <w:rsid w:val="000D520B"/>
    <w:rsid w:val="000E005D"/>
    <w:rsid w:val="000E193E"/>
    <w:rsid w:val="000E2787"/>
    <w:rsid w:val="000E4205"/>
    <w:rsid w:val="000E4B9D"/>
    <w:rsid w:val="000E5E9F"/>
    <w:rsid w:val="000E787A"/>
    <w:rsid w:val="000E7D84"/>
    <w:rsid w:val="000F11EB"/>
    <w:rsid w:val="000F2203"/>
    <w:rsid w:val="000F4290"/>
    <w:rsid w:val="000F5341"/>
    <w:rsid w:val="000F6706"/>
    <w:rsid w:val="000F6ADD"/>
    <w:rsid w:val="000F7F91"/>
    <w:rsid w:val="00101B28"/>
    <w:rsid w:val="001021DE"/>
    <w:rsid w:val="001034E9"/>
    <w:rsid w:val="00104B4F"/>
    <w:rsid w:val="00105D25"/>
    <w:rsid w:val="00110462"/>
    <w:rsid w:val="0011115B"/>
    <w:rsid w:val="00111A69"/>
    <w:rsid w:val="00111FDA"/>
    <w:rsid w:val="00113356"/>
    <w:rsid w:val="00113674"/>
    <w:rsid w:val="001139B0"/>
    <w:rsid w:val="00114ED3"/>
    <w:rsid w:val="00115117"/>
    <w:rsid w:val="001155FC"/>
    <w:rsid w:val="00115AF1"/>
    <w:rsid w:val="0011781C"/>
    <w:rsid w:val="001203C5"/>
    <w:rsid w:val="00120C6D"/>
    <w:rsid w:val="00121430"/>
    <w:rsid w:val="00123354"/>
    <w:rsid w:val="00123361"/>
    <w:rsid w:val="001239F1"/>
    <w:rsid w:val="0012498E"/>
    <w:rsid w:val="00125F1C"/>
    <w:rsid w:val="0012696C"/>
    <w:rsid w:val="0013068E"/>
    <w:rsid w:val="00130939"/>
    <w:rsid w:val="00133D5D"/>
    <w:rsid w:val="00135233"/>
    <w:rsid w:val="001352CB"/>
    <w:rsid w:val="00137B1D"/>
    <w:rsid w:val="00140B94"/>
    <w:rsid w:val="00141B6B"/>
    <w:rsid w:val="0014288A"/>
    <w:rsid w:val="00145F8B"/>
    <w:rsid w:val="0014703A"/>
    <w:rsid w:val="00147EB8"/>
    <w:rsid w:val="00147F8A"/>
    <w:rsid w:val="001517DA"/>
    <w:rsid w:val="0015221C"/>
    <w:rsid w:val="00152690"/>
    <w:rsid w:val="00153FC2"/>
    <w:rsid w:val="0015421A"/>
    <w:rsid w:val="00161F9E"/>
    <w:rsid w:val="0016643B"/>
    <w:rsid w:val="00171062"/>
    <w:rsid w:val="00171F7D"/>
    <w:rsid w:val="0017223C"/>
    <w:rsid w:val="00172899"/>
    <w:rsid w:val="00172B04"/>
    <w:rsid w:val="001751BA"/>
    <w:rsid w:val="00180875"/>
    <w:rsid w:val="00180C8F"/>
    <w:rsid w:val="00184D09"/>
    <w:rsid w:val="001855F6"/>
    <w:rsid w:val="00186F73"/>
    <w:rsid w:val="001870B7"/>
    <w:rsid w:val="00191960"/>
    <w:rsid w:val="0019571D"/>
    <w:rsid w:val="00196499"/>
    <w:rsid w:val="00196DA5"/>
    <w:rsid w:val="0019728D"/>
    <w:rsid w:val="001A018D"/>
    <w:rsid w:val="001A0969"/>
    <w:rsid w:val="001A0A7F"/>
    <w:rsid w:val="001A1FF7"/>
    <w:rsid w:val="001A28E0"/>
    <w:rsid w:val="001A2FF3"/>
    <w:rsid w:val="001B15CF"/>
    <w:rsid w:val="001B19F4"/>
    <w:rsid w:val="001B2FEB"/>
    <w:rsid w:val="001B3BAF"/>
    <w:rsid w:val="001B43E5"/>
    <w:rsid w:val="001B44FE"/>
    <w:rsid w:val="001B71F4"/>
    <w:rsid w:val="001B7359"/>
    <w:rsid w:val="001C0B47"/>
    <w:rsid w:val="001C22F7"/>
    <w:rsid w:val="001C2677"/>
    <w:rsid w:val="001C2960"/>
    <w:rsid w:val="001C47A1"/>
    <w:rsid w:val="001C47FF"/>
    <w:rsid w:val="001C4C20"/>
    <w:rsid w:val="001C6151"/>
    <w:rsid w:val="001C69F7"/>
    <w:rsid w:val="001D0A0F"/>
    <w:rsid w:val="001D13BA"/>
    <w:rsid w:val="001D15CD"/>
    <w:rsid w:val="001D672E"/>
    <w:rsid w:val="001D76C5"/>
    <w:rsid w:val="001D77FD"/>
    <w:rsid w:val="001E0A6E"/>
    <w:rsid w:val="001E3A7D"/>
    <w:rsid w:val="001E50E9"/>
    <w:rsid w:val="001E58C1"/>
    <w:rsid w:val="001E69D0"/>
    <w:rsid w:val="001E7A37"/>
    <w:rsid w:val="001F0A1D"/>
    <w:rsid w:val="001F1EE7"/>
    <w:rsid w:val="001F31A0"/>
    <w:rsid w:val="001F51BB"/>
    <w:rsid w:val="001F63DF"/>
    <w:rsid w:val="001F6B19"/>
    <w:rsid w:val="001F77F1"/>
    <w:rsid w:val="002003D1"/>
    <w:rsid w:val="002017AA"/>
    <w:rsid w:val="00201AF6"/>
    <w:rsid w:val="0020454E"/>
    <w:rsid w:val="00205999"/>
    <w:rsid w:val="00205BEC"/>
    <w:rsid w:val="00211F8E"/>
    <w:rsid w:val="002143C5"/>
    <w:rsid w:val="0021473A"/>
    <w:rsid w:val="00214768"/>
    <w:rsid w:val="0021618D"/>
    <w:rsid w:val="00216330"/>
    <w:rsid w:val="00221879"/>
    <w:rsid w:val="00226B43"/>
    <w:rsid w:val="00226CF6"/>
    <w:rsid w:val="002303AC"/>
    <w:rsid w:val="00230D00"/>
    <w:rsid w:val="002313E4"/>
    <w:rsid w:val="0023399C"/>
    <w:rsid w:val="00233A77"/>
    <w:rsid w:val="00234AA9"/>
    <w:rsid w:val="00234B71"/>
    <w:rsid w:val="00241082"/>
    <w:rsid w:val="002419B1"/>
    <w:rsid w:val="00244BC5"/>
    <w:rsid w:val="00245357"/>
    <w:rsid w:val="00245C82"/>
    <w:rsid w:val="00245E3D"/>
    <w:rsid w:val="002463C1"/>
    <w:rsid w:val="00247723"/>
    <w:rsid w:val="00247B7F"/>
    <w:rsid w:val="00254F95"/>
    <w:rsid w:val="00256233"/>
    <w:rsid w:val="00257771"/>
    <w:rsid w:val="00266A59"/>
    <w:rsid w:val="00266DA0"/>
    <w:rsid w:val="0027276C"/>
    <w:rsid w:val="00272B85"/>
    <w:rsid w:val="002754B3"/>
    <w:rsid w:val="0027672B"/>
    <w:rsid w:val="00276956"/>
    <w:rsid w:val="00277011"/>
    <w:rsid w:val="00277079"/>
    <w:rsid w:val="00280C99"/>
    <w:rsid w:val="00281DF6"/>
    <w:rsid w:val="00282273"/>
    <w:rsid w:val="00282B3D"/>
    <w:rsid w:val="0028347E"/>
    <w:rsid w:val="00285128"/>
    <w:rsid w:val="00285339"/>
    <w:rsid w:val="002855C3"/>
    <w:rsid w:val="00286C09"/>
    <w:rsid w:val="0029018F"/>
    <w:rsid w:val="002901EA"/>
    <w:rsid w:val="00290863"/>
    <w:rsid w:val="00290AF8"/>
    <w:rsid w:val="00290BFA"/>
    <w:rsid w:val="00291999"/>
    <w:rsid w:val="002925CB"/>
    <w:rsid w:val="00294B6B"/>
    <w:rsid w:val="002955CD"/>
    <w:rsid w:val="00295A6F"/>
    <w:rsid w:val="00295AB9"/>
    <w:rsid w:val="00295EB1"/>
    <w:rsid w:val="00296F6E"/>
    <w:rsid w:val="002973FB"/>
    <w:rsid w:val="00297E5D"/>
    <w:rsid w:val="00297F2D"/>
    <w:rsid w:val="002A0466"/>
    <w:rsid w:val="002A1FC9"/>
    <w:rsid w:val="002A2C36"/>
    <w:rsid w:val="002A336C"/>
    <w:rsid w:val="002A45D6"/>
    <w:rsid w:val="002A4B16"/>
    <w:rsid w:val="002A4E93"/>
    <w:rsid w:val="002A6049"/>
    <w:rsid w:val="002A67D5"/>
    <w:rsid w:val="002B0AF8"/>
    <w:rsid w:val="002B15AB"/>
    <w:rsid w:val="002B327E"/>
    <w:rsid w:val="002B47C8"/>
    <w:rsid w:val="002B7117"/>
    <w:rsid w:val="002B73EA"/>
    <w:rsid w:val="002B742C"/>
    <w:rsid w:val="002C0487"/>
    <w:rsid w:val="002C05F2"/>
    <w:rsid w:val="002C0CCC"/>
    <w:rsid w:val="002C1F8C"/>
    <w:rsid w:val="002C35D8"/>
    <w:rsid w:val="002C3AB5"/>
    <w:rsid w:val="002C4685"/>
    <w:rsid w:val="002C4741"/>
    <w:rsid w:val="002C6613"/>
    <w:rsid w:val="002C67DF"/>
    <w:rsid w:val="002C6E95"/>
    <w:rsid w:val="002C6EED"/>
    <w:rsid w:val="002D17BF"/>
    <w:rsid w:val="002D48B5"/>
    <w:rsid w:val="002D55F4"/>
    <w:rsid w:val="002D6058"/>
    <w:rsid w:val="002E0626"/>
    <w:rsid w:val="002E0C39"/>
    <w:rsid w:val="002E1973"/>
    <w:rsid w:val="002E302F"/>
    <w:rsid w:val="002E3EBA"/>
    <w:rsid w:val="002E46AD"/>
    <w:rsid w:val="002E642D"/>
    <w:rsid w:val="002E7600"/>
    <w:rsid w:val="002F0996"/>
    <w:rsid w:val="002F33EF"/>
    <w:rsid w:val="002F454E"/>
    <w:rsid w:val="002F57E6"/>
    <w:rsid w:val="002F72A2"/>
    <w:rsid w:val="002F7D5C"/>
    <w:rsid w:val="003003D5"/>
    <w:rsid w:val="00301AF0"/>
    <w:rsid w:val="00305F68"/>
    <w:rsid w:val="003063A8"/>
    <w:rsid w:val="003064AF"/>
    <w:rsid w:val="0030775D"/>
    <w:rsid w:val="00307BC3"/>
    <w:rsid w:val="00310A70"/>
    <w:rsid w:val="003111EF"/>
    <w:rsid w:val="003114C3"/>
    <w:rsid w:val="00311D2E"/>
    <w:rsid w:val="003133B8"/>
    <w:rsid w:val="00314856"/>
    <w:rsid w:val="00314A0F"/>
    <w:rsid w:val="00315337"/>
    <w:rsid w:val="00315737"/>
    <w:rsid w:val="00315DE5"/>
    <w:rsid w:val="00317234"/>
    <w:rsid w:val="0031796E"/>
    <w:rsid w:val="00320DB6"/>
    <w:rsid w:val="003218D4"/>
    <w:rsid w:val="00321A87"/>
    <w:rsid w:val="00322A81"/>
    <w:rsid w:val="00323D8F"/>
    <w:rsid w:val="003259DB"/>
    <w:rsid w:val="003261AD"/>
    <w:rsid w:val="0032697F"/>
    <w:rsid w:val="00330117"/>
    <w:rsid w:val="003303C0"/>
    <w:rsid w:val="00331944"/>
    <w:rsid w:val="00331AA0"/>
    <w:rsid w:val="00332001"/>
    <w:rsid w:val="00333FAB"/>
    <w:rsid w:val="003357BE"/>
    <w:rsid w:val="00336DE4"/>
    <w:rsid w:val="00342524"/>
    <w:rsid w:val="0034582F"/>
    <w:rsid w:val="00346B1F"/>
    <w:rsid w:val="00346DD1"/>
    <w:rsid w:val="00347519"/>
    <w:rsid w:val="00351089"/>
    <w:rsid w:val="0035110B"/>
    <w:rsid w:val="003522FC"/>
    <w:rsid w:val="00352557"/>
    <w:rsid w:val="00353169"/>
    <w:rsid w:val="00354622"/>
    <w:rsid w:val="00354CB2"/>
    <w:rsid w:val="00356E64"/>
    <w:rsid w:val="00357007"/>
    <w:rsid w:val="0036088C"/>
    <w:rsid w:val="00360EDE"/>
    <w:rsid w:val="00363A3A"/>
    <w:rsid w:val="00363BDC"/>
    <w:rsid w:val="00365328"/>
    <w:rsid w:val="003666AE"/>
    <w:rsid w:val="00366854"/>
    <w:rsid w:val="00367F83"/>
    <w:rsid w:val="00370D9E"/>
    <w:rsid w:val="0037317D"/>
    <w:rsid w:val="00373717"/>
    <w:rsid w:val="00374B52"/>
    <w:rsid w:val="00375B7D"/>
    <w:rsid w:val="00377FB9"/>
    <w:rsid w:val="00382FF3"/>
    <w:rsid w:val="00383966"/>
    <w:rsid w:val="003846F0"/>
    <w:rsid w:val="00384B3D"/>
    <w:rsid w:val="00384CDB"/>
    <w:rsid w:val="00385E2C"/>
    <w:rsid w:val="00386015"/>
    <w:rsid w:val="0038629F"/>
    <w:rsid w:val="00386C47"/>
    <w:rsid w:val="003877D2"/>
    <w:rsid w:val="00390196"/>
    <w:rsid w:val="00390C0A"/>
    <w:rsid w:val="00391DC0"/>
    <w:rsid w:val="00392CC8"/>
    <w:rsid w:val="00394502"/>
    <w:rsid w:val="00396D3A"/>
    <w:rsid w:val="003970AE"/>
    <w:rsid w:val="00397E6C"/>
    <w:rsid w:val="003A0FB2"/>
    <w:rsid w:val="003A10C6"/>
    <w:rsid w:val="003A15A2"/>
    <w:rsid w:val="003A1699"/>
    <w:rsid w:val="003A2854"/>
    <w:rsid w:val="003A2B46"/>
    <w:rsid w:val="003A36A8"/>
    <w:rsid w:val="003A474C"/>
    <w:rsid w:val="003A570A"/>
    <w:rsid w:val="003A74AF"/>
    <w:rsid w:val="003B01A1"/>
    <w:rsid w:val="003B0AE2"/>
    <w:rsid w:val="003B1DC0"/>
    <w:rsid w:val="003B20D9"/>
    <w:rsid w:val="003B4418"/>
    <w:rsid w:val="003B49C1"/>
    <w:rsid w:val="003B4AFF"/>
    <w:rsid w:val="003B5276"/>
    <w:rsid w:val="003B60F9"/>
    <w:rsid w:val="003B6566"/>
    <w:rsid w:val="003C14DC"/>
    <w:rsid w:val="003C2D25"/>
    <w:rsid w:val="003C5231"/>
    <w:rsid w:val="003C5C61"/>
    <w:rsid w:val="003C7712"/>
    <w:rsid w:val="003C7FF8"/>
    <w:rsid w:val="003D1C89"/>
    <w:rsid w:val="003D2AE6"/>
    <w:rsid w:val="003D38A7"/>
    <w:rsid w:val="003D3E56"/>
    <w:rsid w:val="003D47C3"/>
    <w:rsid w:val="003D543D"/>
    <w:rsid w:val="003D5525"/>
    <w:rsid w:val="003D6211"/>
    <w:rsid w:val="003D6FA8"/>
    <w:rsid w:val="003D7818"/>
    <w:rsid w:val="003E1185"/>
    <w:rsid w:val="003E2ABD"/>
    <w:rsid w:val="003E39F8"/>
    <w:rsid w:val="003E56C9"/>
    <w:rsid w:val="003E7F34"/>
    <w:rsid w:val="003F03F9"/>
    <w:rsid w:val="003F0472"/>
    <w:rsid w:val="003F16DA"/>
    <w:rsid w:val="003F216A"/>
    <w:rsid w:val="003F3737"/>
    <w:rsid w:val="003F5F6E"/>
    <w:rsid w:val="003F7E2C"/>
    <w:rsid w:val="00402874"/>
    <w:rsid w:val="0040586B"/>
    <w:rsid w:val="004062B1"/>
    <w:rsid w:val="0040658F"/>
    <w:rsid w:val="0041125E"/>
    <w:rsid w:val="0041179F"/>
    <w:rsid w:val="004120A0"/>
    <w:rsid w:val="004120B0"/>
    <w:rsid w:val="004122AB"/>
    <w:rsid w:val="00413FAE"/>
    <w:rsid w:val="00415F17"/>
    <w:rsid w:val="0042111C"/>
    <w:rsid w:val="0042208C"/>
    <w:rsid w:val="004241EC"/>
    <w:rsid w:val="00424E3C"/>
    <w:rsid w:val="00426C21"/>
    <w:rsid w:val="004279C5"/>
    <w:rsid w:val="004304C5"/>
    <w:rsid w:val="00430B9E"/>
    <w:rsid w:val="004354C7"/>
    <w:rsid w:val="00436500"/>
    <w:rsid w:val="00436DE1"/>
    <w:rsid w:val="00436F33"/>
    <w:rsid w:val="0043740C"/>
    <w:rsid w:val="00442464"/>
    <w:rsid w:val="00444086"/>
    <w:rsid w:val="00444588"/>
    <w:rsid w:val="00445F59"/>
    <w:rsid w:val="00450074"/>
    <w:rsid w:val="00450CE2"/>
    <w:rsid w:val="00450ED2"/>
    <w:rsid w:val="00451509"/>
    <w:rsid w:val="00451642"/>
    <w:rsid w:val="00452B73"/>
    <w:rsid w:val="00453070"/>
    <w:rsid w:val="00454CBC"/>
    <w:rsid w:val="00455A6F"/>
    <w:rsid w:val="004565C5"/>
    <w:rsid w:val="00460926"/>
    <w:rsid w:val="0046238A"/>
    <w:rsid w:val="004623D3"/>
    <w:rsid w:val="00462945"/>
    <w:rsid w:val="00462CA3"/>
    <w:rsid w:val="00462DE2"/>
    <w:rsid w:val="00464085"/>
    <w:rsid w:val="004641B9"/>
    <w:rsid w:val="00465534"/>
    <w:rsid w:val="00465CF9"/>
    <w:rsid w:val="004674AE"/>
    <w:rsid w:val="00467B05"/>
    <w:rsid w:val="0047699C"/>
    <w:rsid w:val="0048306C"/>
    <w:rsid w:val="004839F6"/>
    <w:rsid w:val="00483D45"/>
    <w:rsid w:val="004917DE"/>
    <w:rsid w:val="00491C7C"/>
    <w:rsid w:val="004920A7"/>
    <w:rsid w:val="00495362"/>
    <w:rsid w:val="004960E1"/>
    <w:rsid w:val="004A1BD1"/>
    <w:rsid w:val="004A1E11"/>
    <w:rsid w:val="004A34A2"/>
    <w:rsid w:val="004A34C9"/>
    <w:rsid w:val="004A4009"/>
    <w:rsid w:val="004A4154"/>
    <w:rsid w:val="004A5318"/>
    <w:rsid w:val="004A5786"/>
    <w:rsid w:val="004A6458"/>
    <w:rsid w:val="004A67F5"/>
    <w:rsid w:val="004A68F5"/>
    <w:rsid w:val="004A7263"/>
    <w:rsid w:val="004B18BB"/>
    <w:rsid w:val="004B1BF7"/>
    <w:rsid w:val="004B2922"/>
    <w:rsid w:val="004B4420"/>
    <w:rsid w:val="004B5841"/>
    <w:rsid w:val="004B5ACD"/>
    <w:rsid w:val="004B5C5C"/>
    <w:rsid w:val="004B6B72"/>
    <w:rsid w:val="004B6F0A"/>
    <w:rsid w:val="004B749E"/>
    <w:rsid w:val="004B7D13"/>
    <w:rsid w:val="004C0E49"/>
    <w:rsid w:val="004C0FAE"/>
    <w:rsid w:val="004C1BD2"/>
    <w:rsid w:val="004C2076"/>
    <w:rsid w:val="004C22FC"/>
    <w:rsid w:val="004C2E1A"/>
    <w:rsid w:val="004C4860"/>
    <w:rsid w:val="004C4ED1"/>
    <w:rsid w:val="004C5B0A"/>
    <w:rsid w:val="004C61A3"/>
    <w:rsid w:val="004C6C4C"/>
    <w:rsid w:val="004C7862"/>
    <w:rsid w:val="004C7B47"/>
    <w:rsid w:val="004D1C86"/>
    <w:rsid w:val="004D3853"/>
    <w:rsid w:val="004D3C87"/>
    <w:rsid w:val="004D488E"/>
    <w:rsid w:val="004D6564"/>
    <w:rsid w:val="004E1B3C"/>
    <w:rsid w:val="004E356C"/>
    <w:rsid w:val="004E3A5C"/>
    <w:rsid w:val="004E3EC4"/>
    <w:rsid w:val="004E7897"/>
    <w:rsid w:val="004F1665"/>
    <w:rsid w:val="004F2DED"/>
    <w:rsid w:val="004F3D80"/>
    <w:rsid w:val="004F412E"/>
    <w:rsid w:val="004F4611"/>
    <w:rsid w:val="004F5014"/>
    <w:rsid w:val="004F640D"/>
    <w:rsid w:val="004F6FAC"/>
    <w:rsid w:val="004F75E5"/>
    <w:rsid w:val="004F7DCB"/>
    <w:rsid w:val="00500160"/>
    <w:rsid w:val="00500415"/>
    <w:rsid w:val="00501DA2"/>
    <w:rsid w:val="00502195"/>
    <w:rsid w:val="005022EF"/>
    <w:rsid w:val="0050337E"/>
    <w:rsid w:val="00503A9A"/>
    <w:rsid w:val="00504323"/>
    <w:rsid w:val="00505316"/>
    <w:rsid w:val="00505A5B"/>
    <w:rsid w:val="005061F3"/>
    <w:rsid w:val="00506F6B"/>
    <w:rsid w:val="00507203"/>
    <w:rsid w:val="005106E3"/>
    <w:rsid w:val="0051080E"/>
    <w:rsid w:val="00510EDD"/>
    <w:rsid w:val="00512844"/>
    <w:rsid w:val="00512D08"/>
    <w:rsid w:val="00512F7F"/>
    <w:rsid w:val="00513E64"/>
    <w:rsid w:val="00514DDA"/>
    <w:rsid w:val="005171DD"/>
    <w:rsid w:val="00517BF3"/>
    <w:rsid w:val="00517C06"/>
    <w:rsid w:val="00517C79"/>
    <w:rsid w:val="005216FF"/>
    <w:rsid w:val="00522935"/>
    <w:rsid w:val="00523555"/>
    <w:rsid w:val="00530A56"/>
    <w:rsid w:val="00530EBB"/>
    <w:rsid w:val="005310A2"/>
    <w:rsid w:val="00533B7E"/>
    <w:rsid w:val="00533C96"/>
    <w:rsid w:val="0053559A"/>
    <w:rsid w:val="00535871"/>
    <w:rsid w:val="00536F2A"/>
    <w:rsid w:val="00537219"/>
    <w:rsid w:val="005411EB"/>
    <w:rsid w:val="0054182A"/>
    <w:rsid w:val="005419D0"/>
    <w:rsid w:val="00543430"/>
    <w:rsid w:val="00543801"/>
    <w:rsid w:val="0054434F"/>
    <w:rsid w:val="00545689"/>
    <w:rsid w:val="005459DC"/>
    <w:rsid w:val="00545A9A"/>
    <w:rsid w:val="0054749E"/>
    <w:rsid w:val="005474B8"/>
    <w:rsid w:val="00550D1D"/>
    <w:rsid w:val="00551E13"/>
    <w:rsid w:val="00553754"/>
    <w:rsid w:val="00553E57"/>
    <w:rsid w:val="00555C55"/>
    <w:rsid w:val="00555CDA"/>
    <w:rsid w:val="00556521"/>
    <w:rsid w:val="0055663E"/>
    <w:rsid w:val="00560754"/>
    <w:rsid w:val="00561CBC"/>
    <w:rsid w:val="0056398F"/>
    <w:rsid w:val="00563AB3"/>
    <w:rsid w:val="005649F6"/>
    <w:rsid w:val="00566721"/>
    <w:rsid w:val="00566801"/>
    <w:rsid w:val="00567645"/>
    <w:rsid w:val="00574C05"/>
    <w:rsid w:val="00575079"/>
    <w:rsid w:val="00580EB9"/>
    <w:rsid w:val="00581D1E"/>
    <w:rsid w:val="00584784"/>
    <w:rsid w:val="00585019"/>
    <w:rsid w:val="005853BD"/>
    <w:rsid w:val="005854A2"/>
    <w:rsid w:val="005879BA"/>
    <w:rsid w:val="0059122F"/>
    <w:rsid w:val="005926A5"/>
    <w:rsid w:val="00593D02"/>
    <w:rsid w:val="00594A2E"/>
    <w:rsid w:val="005A11B0"/>
    <w:rsid w:val="005A1B94"/>
    <w:rsid w:val="005A2079"/>
    <w:rsid w:val="005A215F"/>
    <w:rsid w:val="005A2449"/>
    <w:rsid w:val="005A2AE1"/>
    <w:rsid w:val="005A47F1"/>
    <w:rsid w:val="005A6153"/>
    <w:rsid w:val="005A69C6"/>
    <w:rsid w:val="005A79DE"/>
    <w:rsid w:val="005A7B0B"/>
    <w:rsid w:val="005B0C8B"/>
    <w:rsid w:val="005B0F08"/>
    <w:rsid w:val="005B1F29"/>
    <w:rsid w:val="005B1F48"/>
    <w:rsid w:val="005B38DD"/>
    <w:rsid w:val="005B4361"/>
    <w:rsid w:val="005B54A2"/>
    <w:rsid w:val="005B6431"/>
    <w:rsid w:val="005B6895"/>
    <w:rsid w:val="005C075B"/>
    <w:rsid w:val="005C19F0"/>
    <w:rsid w:val="005C3FC3"/>
    <w:rsid w:val="005C4932"/>
    <w:rsid w:val="005C5B2C"/>
    <w:rsid w:val="005C625E"/>
    <w:rsid w:val="005C650F"/>
    <w:rsid w:val="005C6BBD"/>
    <w:rsid w:val="005D020C"/>
    <w:rsid w:val="005D03A3"/>
    <w:rsid w:val="005D2220"/>
    <w:rsid w:val="005D29E3"/>
    <w:rsid w:val="005D4AFD"/>
    <w:rsid w:val="005D4EC7"/>
    <w:rsid w:val="005D53B7"/>
    <w:rsid w:val="005D602B"/>
    <w:rsid w:val="005D7593"/>
    <w:rsid w:val="005D7BD5"/>
    <w:rsid w:val="005E0BE1"/>
    <w:rsid w:val="005E2A71"/>
    <w:rsid w:val="005E390D"/>
    <w:rsid w:val="005E3C78"/>
    <w:rsid w:val="005E4681"/>
    <w:rsid w:val="005E4722"/>
    <w:rsid w:val="005E6402"/>
    <w:rsid w:val="005E7120"/>
    <w:rsid w:val="005F0357"/>
    <w:rsid w:val="005F0778"/>
    <w:rsid w:val="005F1C64"/>
    <w:rsid w:val="005F33BB"/>
    <w:rsid w:val="005F3451"/>
    <w:rsid w:val="005F4763"/>
    <w:rsid w:val="00600F95"/>
    <w:rsid w:val="006012A2"/>
    <w:rsid w:val="0060149E"/>
    <w:rsid w:val="00601E16"/>
    <w:rsid w:val="00602788"/>
    <w:rsid w:val="00603E4D"/>
    <w:rsid w:val="00603F5F"/>
    <w:rsid w:val="00604549"/>
    <w:rsid w:val="006054DC"/>
    <w:rsid w:val="00605655"/>
    <w:rsid w:val="00606527"/>
    <w:rsid w:val="00610C36"/>
    <w:rsid w:val="00612E49"/>
    <w:rsid w:val="00613739"/>
    <w:rsid w:val="006138B3"/>
    <w:rsid w:val="00616474"/>
    <w:rsid w:val="00617287"/>
    <w:rsid w:val="006176F0"/>
    <w:rsid w:val="006200DA"/>
    <w:rsid w:val="00620887"/>
    <w:rsid w:val="00620951"/>
    <w:rsid w:val="00622330"/>
    <w:rsid w:val="006228C2"/>
    <w:rsid w:val="0062327A"/>
    <w:rsid w:val="0062434D"/>
    <w:rsid w:val="00624F2D"/>
    <w:rsid w:val="006253A8"/>
    <w:rsid w:val="006263E9"/>
    <w:rsid w:val="0063492F"/>
    <w:rsid w:val="006355A2"/>
    <w:rsid w:val="00637F2B"/>
    <w:rsid w:val="0064120C"/>
    <w:rsid w:val="006414E3"/>
    <w:rsid w:val="006421B4"/>
    <w:rsid w:val="00643085"/>
    <w:rsid w:val="00645601"/>
    <w:rsid w:val="00645E55"/>
    <w:rsid w:val="006462AD"/>
    <w:rsid w:val="006463D0"/>
    <w:rsid w:val="006467CF"/>
    <w:rsid w:val="006527C2"/>
    <w:rsid w:val="0065336F"/>
    <w:rsid w:val="00655165"/>
    <w:rsid w:val="00656460"/>
    <w:rsid w:val="00660530"/>
    <w:rsid w:val="006607B8"/>
    <w:rsid w:val="0066182B"/>
    <w:rsid w:val="00662133"/>
    <w:rsid w:val="00663BA6"/>
    <w:rsid w:val="00663F5D"/>
    <w:rsid w:val="006648AB"/>
    <w:rsid w:val="00665797"/>
    <w:rsid w:val="006666E6"/>
    <w:rsid w:val="00666D74"/>
    <w:rsid w:val="006672BE"/>
    <w:rsid w:val="00672010"/>
    <w:rsid w:val="0067307F"/>
    <w:rsid w:val="00674714"/>
    <w:rsid w:val="00674748"/>
    <w:rsid w:val="00675363"/>
    <w:rsid w:val="0067786B"/>
    <w:rsid w:val="00677D0F"/>
    <w:rsid w:val="0068041F"/>
    <w:rsid w:val="006806F9"/>
    <w:rsid w:val="00680B77"/>
    <w:rsid w:val="00683207"/>
    <w:rsid w:val="00684397"/>
    <w:rsid w:val="0068521D"/>
    <w:rsid w:val="00685CCB"/>
    <w:rsid w:val="006863F5"/>
    <w:rsid w:val="00687C73"/>
    <w:rsid w:val="00690AF5"/>
    <w:rsid w:val="00692E02"/>
    <w:rsid w:val="0069559F"/>
    <w:rsid w:val="00696B29"/>
    <w:rsid w:val="00696B83"/>
    <w:rsid w:val="00696F8F"/>
    <w:rsid w:val="00697D0B"/>
    <w:rsid w:val="006A0BAA"/>
    <w:rsid w:val="006A1915"/>
    <w:rsid w:val="006A196D"/>
    <w:rsid w:val="006A42DF"/>
    <w:rsid w:val="006A4E91"/>
    <w:rsid w:val="006A6198"/>
    <w:rsid w:val="006A684B"/>
    <w:rsid w:val="006B086C"/>
    <w:rsid w:val="006B1974"/>
    <w:rsid w:val="006B1A3A"/>
    <w:rsid w:val="006B1AD5"/>
    <w:rsid w:val="006B2A7F"/>
    <w:rsid w:val="006B349C"/>
    <w:rsid w:val="006B46CF"/>
    <w:rsid w:val="006B46F1"/>
    <w:rsid w:val="006B646E"/>
    <w:rsid w:val="006B6BF1"/>
    <w:rsid w:val="006B7F45"/>
    <w:rsid w:val="006C0F05"/>
    <w:rsid w:val="006C1291"/>
    <w:rsid w:val="006C1561"/>
    <w:rsid w:val="006C2716"/>
    <w:rsid w:val="006C3F65"/>
    <w:rsid w:val="006C49FA"/>
    <w:rsid w:val="006C569C"/>
    <w:rsid w:val="006C5701"/>
    <w:rsid w:val="006C6801"/>
    <w:rsid w:val="006C7252"/>
    <w:rsid w:val="006C7991"/>
    <w:rsid w:val="006D197E"/>
    <w:rsid w:val="006D1E61"/>
    <w:rsid w:val="006D4072"/>
    <w:rsid w:val="006D4DAE"/>
    <w:rsid w:val="006D5772"/>
    <w:rsid w:val="006D5C06"/>
    <w:rsid w:val="006D664B"/>
    <w:rsid w:val="006E05ED"/>
    <w:rsid w:val="006E2110"/>
    <w:rsid w:val="006E29A7"/>
    <w:rsid w:val="006E430A"/>
    <w:rsid w:val="006E47AB"/>
    <w:rsid w:val="006E487A"/>
    <w:rsid w:val="006F0F50"/>
    <w:rsid w:val="006F16E2"/>
    <w:rsid w:val="006F257A"/>
    <w:rsid w:val="006F3D7E"/>
    <w:rsid w:val="006F53A0"/>
    <w:rsid w:val="006F757D"/>
    <w:rsid w:val="006F75FF"/>
    <w:rsid w:val="007008A0"/>
    <w:rsid w:val="00700CE8"/>
    <w:rsid w:val="00703F1E"/>
    <w:rsid w:val="00707CAF"/>
    <w:rsid w:val="007100FB"/>
    <w:rsid w:val="00710CF4"/>
    <w:rsid w:val="0071101E"/>
    <w:rsid w:val="007118B8"/>
    <w:rsid w:val="00713731"/>
    <w:rsid w:val="00715298"/>
    <w:rsid w:val="00715785"/>
    <w:rsid w:val="00717373"/>
    <w:rsid w:val="00717687"/>
    <w:rsid w:val="00717E11"/>
    <w:rsid w:val="00720913"/>
    <w:rsid w:val="00721B26"/>
    <w:rsid w:val="00721F3F"/>
    <w:rsid w:val="007225A2"/>
    <w:rsid w:val="00722A81"/>
    <w:rsid w:val="00722BF1"/>
    <w:rsid w:val="00726787"/>
    <w:rsid w:val="00731C2E"/>
    <w:rsid w:val="00732745"/>
    <w:rsid w:val="00733D80"/>
    <w:rsid w:val="007350ED"/>
    <w:rsid w:val="0074325C"/>
    <w:rsid w:val="007450FF"/>
    <w:rsid w:val="0074586D"/>
    <w:rsid w:val="00746EFC"/>
    <w:rsid w:val="00747112"/>
    <w:rsid w:val="00747C48"/>
    <w:rsid w:val="0075435A"/>
    <w:rsid w:val="007543F1"/>
    <w:rsid w:val="00754C1E"/>
    <w:rsid w:val="00756512"/>
    <w:rsid w:val="007578AF"/>
    <w:rsid w:val="00762578"/>
    <w:rsid w:val="00763556"/>
    <w:rsid w:val="007649E6"/>
    <w:rsid w:val="00765544"/>
    <w:rsid w:val="00766698"/>
    <w:rsid w:val="0076780F"/>
    <w:rsid w:val="00767B47"/>
    <w:rsid w:val="007704FB"/>
    <w:rsid w:val="00772070"/>
    <w:rsid w:val="0077260A"/>
    <w:rsid w:val="00773203"/>
    <w:rsid w:val="00773C33"/>
    <w:rsid w:val="007742C2"/>
    <w:rsid w:val="00775619"/>
    <w:rsid w:val="0078188F"/>
    <w:rsid w:val="00781F1F"/>
    <w:rsid w:val="00782C67"/>
    <w:rsid w:val="007867E5"/>
    <w:rsid w:val="00787F19"/>
    <w:rsid w:val="00792369"/>
    <w:rsid w:val="0079291B"/>
    <w:rsid w:val="00792B61"/>
    <w:rsid w:val="00792E0E"/>
    <w:rsid w:val="0079535B"/>
    <w:rsid w:val="007965F3"/>
    <w:rsid w:val="00796EE9"/>
    <w:rsid w:val="007A1155"/>
    <w:rsid w:val="007A19AA"/>
    <w:rsid w:val="007A38C6"/>
    <w:rsid w:val="007A50D1"/>
    <w:rsid w:val="007A52ED"/>
    <w:rsid w:val="007A69A4"/>
    <w:rsid w:val="007A6E25"/>
    <w:rsid w:val="007A75F5"/>
    <w:rsid w:val="007A7960"/>
    <w:rsid w:val="007B0ED9"/>
    <w:rsid w:val="007B1514"/>
    <w:rsid w:val="007B1748"/>
    <w:rsid w:val="007B5F8B"/>
    <w:rsid w:val="007B6E92"/>
    <w:rsid w:val="007C0177"/>
    <w:rsid w:val="007C219A"/>
    <w:rsid w:val="007C2907"/>
    <w:rsid w:val="007C43D6"/>
    <w:rsid w:val="007C4E9F"/>
    <w:rsid w:val="007C5D05"/>
    <w:rsid w:val="007C7F5F"/>
    <w:rsid w:val="007D076D"/>
    <w:rsid w:val="007D1718"/>
    <w:rsid w:val="007D1B3C"/>
    <w:rsid w:val="007D1BFE"/>
    <w:rsid w:val="007D328C"/>
    <w:rsid w:val="007E04C0"/>
    <w:rsid w:val="007E0D7C"/>
    <w:rsid w:val="007E195A"/>
    <w:rsid w:val="007E24F9"/>
    <w:rsid w:val="007E2E5F"/>
    <w:rsid w:val="007E5BA2"/>
    <w:rsid w:val="007E5FF4"/>
    <w:rsid w:val="007E65F4"/>
    <w:rsid w:val="007F03AC"/>
    <w:rsid w:val="007F1013"/>
    <w:rsid w:val="007F17C2"/>
    <w:rsid w:val="007F267A"/>
    <w:rsid w:val="007F5238"/>
    <w:rsid w:val="007F77E4"/>
    <w:rsid w:val="0080002E"/>
    <w:rsid w:val="008007CD"/>
    <w:rsid w:val="00802AB5"/>
    <w:rsid w:val="00804577"/>
    <w:rsid w:val="0080529A"/>
    <w:rsid w:val="00805CEE"/>
    <w:rsid w:val="008061DB"/>
    <w:rsid w:val="00806840"/>
    <w:rsid w:val="008103EB"/>
    <w:rsid w:val="0081065F"/>
    <w:rsid w:val="00810855"/>
    <w:rsid w:val="008115F2"/>
    <w:rsid w:val="00812C23"/>
    <w:rsid w:val="0081573A"/>
    <w:rsid w:val="008171A3"/>
    <w:rsid w:val="0082047D"/>
    <w:rsid w:val="00820AE9"/>
    <w:rsid w:val="008230E7"/>
    <w:rsid w:val="00823775"/>
    <w:rsid w:val="00825B7F"/>
    <w:rsid w:val="008261C0"/>
    <w:rsid w:val="008269E0"/>
    <w:rsid w:val="00826DD5"/>
    <w:rsid w:val="00827065"/>
    <w:rsid w:val="0082713C"/>
    <w:rsid w:val="00827159"/>
    <w:rsid w:val="008307D3"/>
    <w:rsid w:val="0083121E"/>
    <w:rsid w:val="00832EBC"/>
    <w:rsid w:val="00832F64"/>
    <w:rsid w:val="00833610"/>
    <w:rsid w:val="008338B2"/>
    <w:rsid w:val="00833D52"/>
    <w:rsid w:val="00833F75"/>
    <w:rsid w:val="00836D32"/>
    <w:rsid w:val="00837CDE"/>
    <w:rsid w:val="0084012C"/>
    <w:rsid w:val="00840D7D"/>
    <w:rsid w:val="00841604"/>
    <w:rsid w:val="0084170B"/>
    <w:rsid w:val="00843358"/>
    <w:rsid w:val="00844A0D"/>
    <w:rsid w:val="00846AC8"/>
    <w:rsid w:val="00846E4E"/>
    <w:rsid w:val="0084721D"/>
    <w:rsid w:val="00850CBD"/>
    <w:rsid w:val="00851869"/>
    <w:rsid w:val="00852FB0"/>
    <w:rsid w:val="0085325A"/>
    <w:rsid w:val="00855021"/>
    <w:rsid w:val="008561CD"/>
    <w:rsid w:val="00856F57"/>
    <w:rsid w:val="00857AA5"/>
    <w:rsid w:val="008607B8"/>
    <w:rsid w:val="00861072"/>
    <w:rsid w:val="00861CF3"/>
    <w:rsid w:val="00861D8B"/>
    <w:rsid w:val="00863375"/>
    <w:rsid w:val="0086349E"/>
    <w:rsid w:val="00863F61"/>
    <w:rsid w:val="00863F88"/>
    <w:rsid w:val="00864EB7"/>
    <w:rsid w:val="00866ABD"/>
    <w:rsid w:val="00867C64"/>
    <w:rsid w:val="00871A16"/>
    <w:rsid w:val="00872B75"/>
    <w:rsid w:val="0087387F"/>
    <w:rsid w:val="00875A2E"/>
    <w:rsid w:val="00876A54"/>
    <w:rsid w:val="0088016F"/>
    <w:rsid w:val="00880D41"/>
    <w:rsid w:val="0088345D"/>
    <w:rsid w:val="0088376B"/>
    <w:rsid w:val="0088494C"/>
    <w:rsid w:val="0088590A"/>
    <w:rsid w:val="0088775B"/>
    <w:rsid w:val="00887B05"/>
    <w:rsid w:val="00890086"/>
    <w:rsid w:val="008902E6"/>
    <w:rsid w:val="008907B9"/>
    <w:rsid w:val="00891507"/>
    <w:rsid w:val="00891D8A"/>
    <w:rsid w:val="008921F1"/>
    <w:rsid w:val="00894E80"/>
    <w:rsid w:val="008965AA"/>
    <w:rsid w:val="00897FEA"/>
    <w:rsid w:val="008A117C"/>
    <w:rsid w:val="008A378D"/>
    <w:rsid w:val="008A4B94"/>
    <w:rsid w:val="008A517D"/>
    <w:rsid w:val="008A5306"/>
    <w:rsid w:val="008A596D"/>
    <w:rsid w:val="008A628A"/>
    <w:rsid w:val="008A7B9F"/>
    <w:rsid w:val="008B0278"/>
    <w:rsid w:val="008B0911"/>
    <w:rsid w:val="008B150B"/>
    <w:rsid w:val="008B2A17"/>
    <w:rsid w:val="008B2DEB"/>
    <w:rsid w:val="008B4F5E"/>
    <w:rsid w:val="008B7126"/>
    <w:rsid w:val="008B76D7"/>
    <w:rsid w:val="008B7F0C"/>
    <w:rsid w:val="008C01FC"/>
    <w:rsid w:val="008C06BC"/>
    <w:rsid w:val="008C2C86"/>
    <w:rsid w:val="008C4474"/>
    <w:rsid w:val="008C4E2A"/>
    <w:rsid w:val="008D0202"/>
    <w:rsid w:val="008D1BD9"/>
    <w:rsid w:val="008D3236"/>
    <w:rsid w:val="008D438C"/>
    <w:rsid w:val="008D585D"/>
    <w:rsid w:val="008E0B24"/>
    <w:rsid w:val="008E1E8A"/>
    <w:rsid w:val="008E2022"/>
    <w:rsid w:val="008E2EA0"/>
    <w:rsid w:val="008E32EC"/>
    <w:rsid w:val="008E453D"/>
    <w:rsid w:val="008E4BFA"/>
    <w:rsid w:val="008E515B"/>
    <w:rsid w:val="008F0792"/>
    <w:rsid w:val="008F0CC6"/>
    <w:rsid w:val="008F1CC6"/>
    <w:rsid w:val="008F1FFB"/>
    <w:rsid w:val="008F3C37"/>
    <w:rsid w:val="008F458D"/>
    <w:rsid w:val="008F5130"/>
    <w:rsid w:val="008F5F9C"/>
    <w:rsid w:val="008F679D"/>
    <w:rsid w:val="008F6AD3"/>
    <w:rsid w:val="00900F6C"/>
    <w:rsid w:val="0090194D"/>
    <w:rsid w:val="00901B6B"/>
    <w:rsid w:val="00902B1B"/>
    <w:rsid w:val="00903B29"/>
    <w:rsid w:val="00904318"/>
    <w:rsid w:val="00906613"/>
    <w:rsid w:val="009075C3"/>
    <w:rsid w:val="0091086E"/>
    <w:rsid w:val="00914C00"/>
    <w:rsid w:val="00915034"/>
    <w:rsid w:val="00915611"/>
    <w:rsid w:val="00916ED0"/>
    <w:rsid w:val="009210EF"/>
    <w:rsid w:val="00921C0F"/>
    <w:rsid w:val="009256F1"/>
    <w:rsid w:val="009302F4"/>
    <w:rsid w:val="00930540"/>
    <w:rsid w:val="00933CB1"/>
    <w:rsid w:val="0093479D"/>
    <w:rsid w:val="00934F43"/>
    <w:rsid w:val="00935223"/>
    <w:rsid w:val="00935268"/>
    <w:rsid w:val="0093589F"/>
    <w:rsid w:val="0093596B"/>
    <w:rsid w:val="00936938"/>
    <w:rsid w:val="00940972"/>
    <w:rsid w:val="00941968"/>
    <w:rsid w:val="00941FD2"/>
    <w:rsid w:val="00942DC6"/>
    <w:rsid w:val="009439D2"/>
    <w:rsid w:val="00946E61"/>
    <w:rsid w:val="00950D6E"/>
    <w:rsid w:val="0095455F"/>
    <w:rsid w:val="00954804"/>
    <w:rsid w:val="00954E28"/>
    <w:rsid w:val="0095537E"/>
    <w:rsid w:val="009560CA"/>
    <w:rsid w:val="00960200"/>
    <w:rsid w:val="00960ED3"/>
    <w:rsid w:val="00963B43"/>
    <w:rsid w:val="00963CE3"/>
    <w:rsid w:val="00964534"/>
    <w:rsid w:val="0096477E"/>
    <w:rsid w:val="00964C8A"/>
    <w:rsid w:val="00964CDB"/>
    <w:rsid w:val="00964D1F"/>
    <w:rsid w:val="00966202"/>
    <w:rsid w:val="00967B61"/>
    <w:rsid w:val="00967F59"/>
    <w:rsid w:val="0097003E"/>
    <w:rsid w:val="0097073F"/>
    <w:rsid w:val="009715F5"/>
    <w:rsid w:val="00972112"/>
    <w:rsid w:val="00973558"/>
    <w:rsid w:val="0097369F"/>
    <w:rsid w:val="00974083"/>
    <w:rsid w:val="0097473C"/>
    <w:rsid w:val="009748C3"/>
    <w:rsid w:val="009768D3"/>
    <w:rsid w:val="00977666"/>
    <w:rsid w:val="00977727"/>
    <w:rsid w:val="00981578"/>
    <w:rsid w:val="009817B4"/>
    <w:rsid w:val="00981FBA"/>
    <w:rsid w:val="009823A8"/>
    <w:rsid w:val="0098708B"/>
    <w:rsid w:val="009875A7"/>
    <w:rsid w:val="0098764C"/>
    <w:rsid w:val="0099031F"/>
    <w:rsid w:val="00991F42"/>
    <w:rsid w:val="009942E6"/>
    <w:rsid w:val="00997ED5"/>
    <w:rsid w:val="009A1E58"/>
    <w:rsid w:val="009A1FF6"/>
    <w:rsid w:val="009A26FA"/>
    <w:rsid w:val="009A2780"/>
    <w:rsid w:val="009A3772"/>
    <w:rsid w:val="009A4BE0"/>
    <w:rsid w:val="009A6C1B"/>
    <w:rsid w:val="009A7447"/>
    <w:rsid w:val="009A7833"/>
    <w:rsid w:val="009B1641"/>
    <w:rsid w:val="009B27BC"/>
    <w:rsid w:val="009B285C"/>
    <w:rsid w:val="009B4DA1"/>
    <w:rsid w:val="009B5003"/>
    <w:rsid w:val="009B7305"/>
    <w:rsid w:val="009C06E7"/>
    <w:rsid w:val="009C0F58"/>
    <w:rsid w:val="009C26BF"/>
    <w:rsid w:val="009C2912"/>
    <w:rsid w:val="009C2B6E"/>
    <w:rsid w:val="009C2D07"/>
    <w:rsid w:val="009C3D31"/>
    <w:rsid w:val="009C5453"/>
    <w:rsid w:val="009C7C73"/>
    <w:rsid w:val="009D0BA8"/>
    <w:rsid w:val="009D1116"/>
    <w:rsid w:val="009D17E4"/>
    <w:rsid w:val="009D2138"/>
    <w:rsid w:val="009D2AEF"/>
    <w:rsid w:val="009D2E4B"/>
    <w:rsid w:val="009D2EA9"/>
    <w:rsid w:val="009D3934"/>
    <w:rsid w:val="009D48BB"/>
    <w:rsid w:val="009D4AFD"/>
    <w:rsid w:val="009D616B"/>
    <w:rsid w:val="009D645D"/>
    <w:rsid w:val="009D679D"/>
    <w:rsid w:val="009D7663"/>
    <w:rsid w:val="009E18C6"/>
    <w:rsid w:val="009E28AB"/>
    <w:rsid w:val="009E304A"/>
    <w:rsid w:val="009E30AE"/>
    <w:rsid w:val="009E352C"/>
    <w:rsid w:val="009E4D0E"/>
    <w:rsid w:val="009E513E"/>
    <w:rsid w:val="009E6EBB"/>
    <w:rsid w:val="009E7514"/>
    <w:rsid w:val="009F3E64"/>
    <w:rsid w:val="00A00D22"/>
    <w:rsid w:val="00A02EE1"/>
    <w:rsid w:val="00A03228"/>
    <w:rsid w:val="00A0322E"/>
    <w:rsid w:val="00A038EB"/>
    <w:rsid w:val="00A05EE5"/>
    <w:rsid w:val="00A0663D"/>
    <w:rsid w:val="00A07339"/>
    <w:rsid w:val="00A10FB8"/>
    <w:rsid w:val="00A1155C"/>
    <w:rsid w:val="00A1410D"/>
    <w:rsid w:val="00A1464D"/>
    <w:rsid w:val="00A14E6D"/>
    <w:rsid w:val="00A17AD9"/>
    <w:rsid w:val="00A20969"/>
    <w:rsid w:val="00A24752"/>
    <w:rsid w:val="00A24954"/>
    <w:rsid w:val="00A24FDC"/>
    <w:rsid w:val="00A2517F"/>
    <w:rsid w:val="00A2779A"/>
    <w:rsid w:val="00A3097C"/>
    <w:rsid w:val="00A315A9"/>
    <w:rsid w:val="00A322EE"/>
    <w:rsid w:val="00A329DB"/>
    <w:rsid w:val="00A330D6"/>
    <w:rsid w:val="00A3329C"/>
    <w:rsid w:val="00A335D1"/>
    <w:rsid w:val="00A33C9F"/>
    <w:rsid w:val="00A34474"/>
    <w:rsid w:val="00A3757B"/>
    <w:rsid w:val="00A37BE9"/>
    <w:rsid w:val="00A406BB"/>
    <w:rsid w:val="00A4078F"/>
    <w:rsid w:val="00A412BC"/>
    <w:rsid w:val="00A42F8F"/>
    <w:rsid w:val="00A436F0"/>
    <w:rsid w:val="00A43CB3"/>
    <w:rsid w:val="00A45F85"/>
    <w:rsid w:val="00A47815"/>
    <w:rsid w:val="00A479C4"/>
    <w:rsid w:val="00A47D32"/>
    <w:rsid w:val="00A52F9F"/>
    <w:rsid w:val="00A5663A"/>
    <w:rsid w:val="00A56CBF"/>
    <w:rsid w:val="00A61F6E"/>
    <w:rsid w:val="00A6426F"/>
    <w:rsid w:val="00A66F48"/>
    <w:rsid w:val="00A67A0F"/>
    <w:rsid w:val="00A706E6"/>
    <w:rsid w:val="00A70797"/>
    <w:rsid w:val="00A71F75"/>
    <w:rsid w:val="00A75D36"/>
    <w:rsid w:val="00A76025"/>
    <w:rsid w:val="00A76370"/>
    <w:rsid w:val="00A76D2E"/>
    <w:rsid w:val="00A770D9"/>
    <w:rsid w:val="00A77D01"/>
    <w:rsid w:val="00A80013"/>
    <w:rsid w:val="00A802D4"/>
    <w:rsid w:val="00A81F99"/>
    <w:rsid w:val="00A82A89"/>
    <w:rsid w:val="00A83280"/>
    <w:rsid w:val="00A83536"/>
    <w:rsid w:val="00A872F5"/>
    <w:rsid w:val="00A87C8A"/>
    <w:rsid w:val="00A917F5"/>
    <w:rsid w:val="00A91C63"/>
    <w:rsid w:val="00A924F6"/>
    <w:rsid w:val="00A92BB6"/>
    <w:rsid w:val="00A92CDA"/>
    <w:rsid w:val="00A93922"/>
    <w:rsid w:val="00A9433A"/>
    <w:rsid w:val="00A94B63"/>
    <w:rsid w:val="00A96B28"/>
    <w:rsid w:val="00A96E55"/>
    <w:rsid w:val="00AA0BE3"/>
    <w:rsid w:val="00AA232A"/>
    <w:rsid w:val="00AA3971"/>
    <w:rsid w:val="00AA3ED7"/>
    <w:rsid w:val="00AA473E"/>
    <w:rsid w:val="00AA6413"/>
    <w:rsid w:val="00AA6913"/>
    <w:rsid w:val="00AB33AF"/>
    <w:rsid w:val="00AB3AC6"/>
    <w:rsid w:val="00AB4B3F"/>
    <w:rsid w:val="00AB4B54"/>
    <w:rsid w:val="00AB4E7A"/>
    <w:rsid w:val="00AB6D93"/>
    <w:rsid w:val="00AB7193"/>
    <w:rsid w:val="00AB768F"/>
    <w:rsid w:val="00AB7D6A"/>
    <w:rsid w:val="00AC013E"/>
    <w:rsid w:val="00AC1C61"/>
    <w:rsid w:val="00AC542D"/>
    <w:rsid w:val="00AC543B"/>
    <w:rsid w:val="00AC6881"/>
    <w:rsid w:val="00AC6FD9"/>
    <w:rsid w:val="00AC7AA3"/>
    <w:rsid w:val="00AD0446"/>
    <w:rsid w:val="00AD2819"/>
    <w:rsid w:val="00AD4CF8"/>
    <w:rsid w:val="00AD54B2"/>
    <w:rsid w:val="00AD6D56"/>
    <w:rsid w:val="00AD783E"/>
    <w:rsid w:val="00AE0D0B"/>
    <w:rsid w:val="00AE267A"/>
    <w:rsid w:val="00AE328B"/>
    <w:rsid w:val="00AE3529"/>
    <w:rsid w:val="00AE57C2"/>
    <w:rsid w:val="00AE66E3"/>
    <w:rsid w:val="00AE7394"/>
    <w:rsid w:val="00AF284D"/>
    <w:rsid w:val="00AF31FA"/>
    <w:rsid w:val="00AF3E00"/>
    <w:rsid w:val="00B000E2"/>
    <w:rsid w:val="00B00F4D"/>
    <w:rsid w:val="00B01042"/>
    <w:rsid w:val="00B02C1F"/>
    <w:rsid w:val="00B02F92"/>
    <w:rsid w:val="00B0375E"/>
    <w:rsid w:val="00B04362"/>
    <w:rsid w:val="00B046B5"/>
    <w:rsid w:val="00B047CA"/>
    <w:rsid w:val="00B05053"/>
    <w:rsid w:val="00B060FC"/>
    <w:rsid w:val="00B0670C"/>
    <w:rsid w:val="00B07E4F"/>
    <w:rsid w:val="00B121F6"/>
    <w:rsid w:val="00B128A3"/>
    <w:rsid w:val="00B16361"/>
    <w:rsid w:val="00B16A73"/>
    <w:rsid w:val="00B2118D"/>
    <w:rsid w:val="00B21466"/>
    <w:rsid w:val="00B24450"/>
    <w:rsid w:val="00B24DB0"/>
    <w:rsid w:val="00B266DA"/>
    <w:rsid w:val="00B27085"/>
    <w:rsid w:val="00B277B6"/>
    <w:rsid w:val="00B309B4"/>
    <w:rsid w:val="00B31B36"/>
    <w:rsid w:val="00B31FE3"/>
    <w:rsid w:val="00B3263B"/>
    <w:rsid w:val="00B32847"/>
    <w:rsid w:val="00B3482E"/>
    <w:rsid w:val="00B34913"/>
    <w:rsid w:val="00B364F6"/>
    <w:rsid w:val="00B405BE"/>
    <w:rsid w:val="00B407EB"/>
    <w:rsid w:val="00B42079"/>
    <w:rsid w:val="00B4272D"/>
    <w:rsid w:val="00B4283E"/>
    <w:rsid w:val="00B42BCF"/>
    <w:rsid w:val="00B43858"/>
    <w:rsid w:val="00B453A0"/>
    <w:rsid w:val="00B45744"/>
    <w:rsid w:val="00B5158E"/>
    <w:rsid w:val="00B53957"/>
    <w:rsid w:val="00B53F3B"/>
    <w:rsid w:val="00B60351"/>
    <w:rsid w:val="00B611F8"/>
    <w:rsid w:val="00B63004"/>
    <w:rsid w:val="00B630DC"/>
    <w:rsid w:val="00B64E10"/>
    <w:rsid w:val="00B65638"/>
    <w:rsid w:val="00B65C76"/>
    <w:rsid w:val="00B70B74"/>
    <w:rsid w:val="00B71911"/>
    <w:rsid w:val="00B7225F"/>
    <w:rsid w:val="00B72307"/>
    <w:rsid w:val="00B72351"/>
    <w:rsid w:val="00B752AE"/>
    <w:rsid w:val="00B75EE3"/>
    <w:rsid w:val="00B75FF0"/>
    <w:rsid w:val="00B763D6"/>
    <w:rsid w:val="00B813C6"/>
    <w:rsid w:val="00B82216"/>
    <w:rsid w:val="00B831B2"/>
    <w:rsid w:val="00B848FD"/>
    <w:rsid w:val="00B862E3"/>
    <w:rsid w:val="00B9013C"/>
    <w:rsid w:val="00B9029F"/>
    <w:rsid w:val="00B9051E"/>
    <w:rsid w:val="00B90A23"/>
    <w:rsid w:val="00B924A0"/>
    <w:rsid w:val="00B92FA3"/>
    <w:rsid w:val="00B93B27"/>
    <w:rsid w:val="00B94EE1"/>
    <w:rsid w:val="00B95929"/>
    <w:rsid w:val="00B9784F"/>
    <w:rsid w:val="00BA11ED"/>
    <w:rsid w:val="00BA1596"/>
    <w:rsid w:val="00BA2BAC"/>
    <w:rsid w:val="00BA2E73"/>
    <w:rsid w:val="00BA4296"/>
    <w:rsid w:val="00BB13B3"/>
    <w:rsid w:val="00BB3083"/>
    <w:rsid w:val="00BB433C"/>
    <w:rsid w:val="00BB6201"/>
    <w:rsid w:val="00BB71D9"/>
    <w:rsid w:val="00BB7429"/>
    <w:rsid w:val="00BC0431"/>
    <w:rsid w:val="00BC08B7"/>
    <w:rsid w:val="00BC16DD"/>
    <w:rsid w:val="00BC2483"/>
    <w:rsid w:val="00BC27C7"/>
    <w:rsid w:val="00BC3417"/>
    <w:rsid w:val="00BC3B92"/>
    <w:rsid w:val="00BC423E"/>
    <w:rsid w:val="00BC4BFA"/>
    <w:rsid w:val="00BC5B93"/>
    <w:rsid w:val="00BC77AE"/>
    <w:rsid w:val="00BD0376"/>
    <w:rsid w:val="00BD0F95"/>
    <w:rsid w:val="00BD219A"/>
    <w:rsid w:val="00BD34F2"/>
    <w:rsid w:val="00BD434B"/>
    <w:rsid w:val="00BD4C76"/>
    <w:rsid w:val="00BD6052"/>
    <w:rsid w:val="00BD6E5F"/>
    <w:rsid w:val="00BD76B0"/>
    <w:rsid w:val="00BD77D2"/>
    <w:rsid w:val="00BD79A4"/>
    <w:rsid w:val="00BE0030"/>
    <w:rsid w:val="00BE044C"/>
    <w:rsid w:val="00BE2350"/>
    <w:rsid w:val="00BE2E09"/>
    <w:rsid w:val="00BE44EC"/>
    <w:rsid w:val="00BE6EBC"/>
    <w:rsid w:val="00BE74FA"/>
    <w:rsid w:val="00BF2CD0"/>
    <w:rsid w:val="00BF36EC"/>
    <w:rsid w:val="00BF3A7D"/>
    <w:rsid w:val="00BF3E8B"/>
    <w:rsid w:val="00BF4044"/>
    <w:rsid w:val="00BF498B"/>
    <w:rsid w:val="00BF5618"/>
    <w:rsid w:val="00BF60F7"/>
    <w:rsid w:val="00BF6EE9"/>
    <w:rsid w:val="00C0099F"/>
    <w:rsid w:val="00C0232C"/>
    <w:rsid w:val="00C0335D"/>
    <w:rsid w:val="00C036B2"/>
    <w:rsid w:val="00C039E4"/>
    <w:rsid w:val="00C05673"/>
    <w:rsid w:val="00C061AD"/>
    <w:rsid w:val="00C11965"/>
    <w:rsid w:val="00C14B96"/>
    <w:rsid w:val="00C14D47"/>
    <w:rsid w:val="00C15C61"/>
    <w:rsid w:val="00C206E8"/>
    <w:rsid w:val="00C21BD6"/>
    <w:rsid w:val="00C21C66"/>
    <w:rsid w:val="00C258B7"/>
    <w:rsid w:val="00C25F7E"/>
    <w:rsid w:val="00C26273"/>
    <w:rsid w:val="00C263B5"/>
    <w:rsid w:val="00C301FF"/>
    <w:rsid w:val="00C31366"/>
    <w:rsid w:val="00C31E85"/>
    <w:rsid w:val="00C31FDB"/>
    <w:rsid w:val="00C3262B"/>
    <w:rsid w:val="00C3285F"/>
    <w:rsid w:val="00C343F8"/>
    <w:rsid w:val="00C36E74"/>
    <w:rsid w:val="00C37852"/>
    <w:rsid w:val="00C42985"/>
    <w:rsid w:val="00C44942"/>
    <w:rsid w:val="00C45105"/>
    <w:rsid w:val="00C46200"/>
    <w:rsid w:val="00C462A7"/>
    <w:rsid w:val="00C4658D"/>
    <w:rsid w:val="00C4743E"/>
    <w:rsid w:val="00C5013E"/>
    <w:rsid w:val="00C503E4"/>
    <w:rsid w:val="00C50953"/>
    <w:rsid w:val="00C51FF4"/>
    <w:rsid w:val="00C52C4C"/>
    <w:rsid w:val="00C52D31"/>
    <w:rsid w:val="00C54207"/>
    <w:rsid w:val="00C553AF"/>
    <w:rsid w:val="00C55B82"/>
    <w:rsid w:val="00C577C2"/>
    <w:rsid w:val="00C6472C"/>
    <w:rsid w:val="00C65127"/>
    <w:rsid w:val="00C66D66"/>
    <w:rsid w:val="00C7062D"/>
    <w:rsid w:val="00C71B8F"/>
    <w:rsid w:val="00C72C89"/>
    <w:rsid w:val="00C75203"/>
    <w:rsid w:val="00C81E26"/>
    <w:rsid w:val="00C83187"/>
    <w:rsid w:val="00C84D15"/>
    <w:rsid w:val="00C84F35"/>
    <w:rsid w:val="00C858CE"/>
    <w:rsid w:val="00C858D2"/>
    <w:rsid w:val="00C86E60"/>
    <w:rsid w:val="00C87CFF"/>
    <w:rsid w:val="00C90910"/>
    <w:rsid w:val="00C92EAE"/>
    <w:rsid w:val="00C93543"/>
    <w:rsid w:val="00C94157"/>
    <w:rsid w:val="00C958BD"/>
    <w:rsid w:val="00CA04A5"/>
    <w:rsid w:val="00CA04D6"/>
    <w:rsid w:val="00CA283F"/>
    <w:rsid w:val="00CA29C4"/>
    <w:rsid w:val="00CA3641"/>
    <w:rsid w:val="00CA6A40"/>
    <w:rsid w:val="00CB4EE4"/>
    <w:rsid w:val="00CB5977"/>
    <w:rsid w:val="00CB616D"/>
    <w:rsid w:val="00CB6296"/>
    <w:rsid w:val="00CB7598"/>
    <w:rsid w:val="00CC02BF"/>
    <w:rsid w:val="00CC2643"/>
    <w:rsid w:val="00CC2A9F"/>
    <w:rsid w:val="00CC4E62"/>
    <w:rsid w:val="00CC699D"/>
    <w:rsid w:val="00CD0040"/>
    <w:rsid w:val="00CD07DF"/>
    <w:rsid w:val="00CD0A7B"/>
    <w:rsid w:val="00CD20E2"/>
    <w:rsid w:val="00CD3C97"/>
    <w:rsid w:val="00CD4CCE"/>
    <w:rsid w:val="00CD4F0B"/>
    <w:rsid w:val="00CD51B6"/>
    <w:rsid w:val="00CD70CE"/>
    <w:rsid w:val="00CE0A1F"/>
    <w:rsid w:val="00CE0AD7"/>
    <w:rsid w:val="00CE1308"/>
    <w:rsid w:val="00CE2E1A"/>
    <w:rsid w:val="00CE30FA"/>
    <w:rsid w:val="00CE43DC"/>
    <w:rsid w:val="00CE49C0"/>
    <w:rsid w:val="00CE5583"/>
    <w:rsid w:val="00CE5CCC"/>
    <w:rsid w:val="00CE666A"/>
    <w:rsid w:val="00CE6942"/>
    <w:rsid w:val="00CE6951"/>
    <w:rsid w:val="00CE7BA7"/>
    <w:rsid w:val="00CF0351"/>
    <w:rsid w:val="00CF3A0A"/>
    <w:rsid w:val="00CF4806"/>
    <w:rsid w:val="00D00433"/>
    <w:rsid w:val="00D01F41"/>
    <w:rsid w:val="00D041F1"/>
    <w:rsid w:val="00D04F9A"/>
    <w:rsid w:val="00D07ACD"/>
    <w:rsid w:val="00D07FA3"/>
    <w:rsid w:val="00D10D2D"/>
    <w:rsid w:val="00D11579"/>
    <w:rsid w:val="00D123C3"/>
    <w:rsid w:val="00D13184"/>
    <w:rsid w:val="00D14DF8"/>
    <w:rsid w:val="00D15B07"/>
    <w:rsid w:val="00D16313"/>
    <w:rsid w:val="00D176F1"/>
    <w:rsid w:val="00D2049E"/>
    <w:rsid w:val="00D21E58"/>
    <w:rsid w:val="00D22098"/>
    <w:rsid w:val="00D228A1"/>
    <w:rsid w:val="00D252B8"/>
    <w:rsid w:val="00D25421"/>
    <w:rsid w:val="00D26C93"/>
    <w:rsid w:val="00D30DF4"/>
    <w:rsid w:val="00D31C34"/>
    <w:rsid w:val="00D34778"/>
    <w:rsid w:val="00D35341"/>
    <w:rsid w:val="00D36951"/>
    <w:rsid w:val="00D41410"/>
    <w:rsid w:val="00D41A4A"/>
    <w:rsid w:val="00D43593"/>
    <w:rsid w:val="00D47762"/>
    <w:rsid w:val="00D47829"/>
    <w:rsid w:val="00D5003E"/>
    <w:rsid w:val="00D50400"/>
    <w:rsid w:val="00D50582"/>
    <w:rsid w:val="00D5071E"/>
    <w:rsid w:val="00D5233E"/>
    <w:rsid w:val="00D525AF"/>
    <w:rsid w:val="00D52B97"/>
    <w:rsid w:val="00D52E1F"/>
    <w:rsid w:val="00D54672"/>
    <w:rsid w:val="00D56BC5"/>
    <w:rsid w:val="00D61530"/>
    <w:rsid w:val="00D6161A"/>
    <w:rsid w:val="00D64756"/>
    <w:rsid w:val="00D66222"/>
    <w:rsid w:val="00D66969"/>
    <w:rsid w:val="00D66DC0"/>
    <w:rsid w:val="00D67CD8"/>
    <w:rsid w:val="00D80B22"/>
    <w:rsid w:val="00D80E41"/>
    <w:rsid w:val="00D81158"/>
    <w:rsid w:val="00D8254A"/>
    <w:rsid w:val="00D83F03"/>
    <w:rsid w:val="00D84753"/>
    <w:rsid w:val="00D84C45"/>
    <w:rsid w:val="00D853CD"/>
    <w:rsid w:val="00D85487"/>
    <w:rsid w:val="00D85C46"/>
    <w:rsid w:val="00D87A73"/>
    <w:rsid w:val="00D92743"/>
    <w:rsid w:val="00D92912"/>
    <w:rsid w:val="00D92F8E"/>
    <w:rsid w:val="00D96431"/>
    <w:rsid w:val="00D97E98"/>
    <w:rsid w:val="00DA1850"/>
    <w:rsid w:val="00DA2981"/>
    <w:rsid w:val="00DA48F2"/>
    <w:rsid w:val="00DA4DD5"/>
    <w:rsid w:val="00DA5375"/>
    <w:rsid w:val="00DB1785"/>
    <w:rsid w:val="00DB350E"/>
    <w:rsid w:val="00DB44C5"/>
    <w:rsid w:val="00DB4650"/>
    <w:rsid w:val="00DB4E8B"/>
    <w:rsid w:val="00DB64BD"/>
    <w:rsid w:val="00DB6E0A"/>
    <w:rsid w:val="00DC04CD"/>
    <w:rsid w:val="00DC19EC"/>
    <w:rsid w:val="00DC1F4F"/>
    <w:rsid w:val="00DC254C"/>
    <w:rsid w:val="00DC2C1C"/>
    <w:rsid w:val="00DC652E"/>
    <w:rsid w:val="00DC6C06"/>
    <w:rsid w:val="00DC7D84"/>
    <w:rsid w:val="00DD14F0"/>
    <w:rsid w:val="00DD1B52"/>
    <w:rsid w:val="00DD2913"/>
    <w:rsid w:val="00DD2937"/>
    <w:rsid w:val="00DD39BA"/>
    <w:rsid w:val="00DD463B"/>
    <w:rsid w:val="00DD46D1"/>
    <w:rsid w:val="00DD4F92"/>
    <w:rsid w:val="00DD54D5"/>
    <w:rsid w:val="00DE03F9"/>
    <w:rsid w:val="00DE15A3"/>
    <w:rsid w:val="00DE1BC6"/>
    <w:rsid w:val="00DE201E"/>
    <w:rsid w:val="00DE2452"/>
    <w:rsid w:val="00DE31BA"/>
    <w:rsid w:val="00DE35EA"/>
    <w:rsid w:val="00DE462B"/>
    <w:rsid w:val="00DE4BB9"/>
    <w:rsid w:val="00DE59AC"/>
    <w:rsid w:val="00DE7381"/>
    <w:rsid w:val="00DF0AF1"/>
    <w:rsid w:val="00DF25E6"/>
    <w:rsid w:val="00DF262D"/>
    <w:rsid w:val="00DF326D"/>
    <w:rsid w:val="00DF3A12"/>
    <w:rsid w:val="00DF3F96"/>
    <w:rsid w:val="00DF41F2"/>
    <w:rsid w:val="00DF4502"/>
    <w:rsid w:val="00DF58EC"/>
    <w:rsid w:val="00E032EB"/>
    <w:rsid w:val="00E06461"/>
    <w:rsid w:val="00E06F03"/>
    <w:rsid w:val="00E07BE7"/>
    <w:rsid w:val="00E100E5"/>
    <w:rsid w:val="00E10B86"/>
    <w:rsid w:val="00E11B7D"/>
    <w:rsid w:val="00E12CB1"/>
    <w:rsid w:val="00E13902"/>
    <w:rsid w:val="00E14588"/>
    <w:rsid w:val="00E152FF"/>
    <w:rsid w:val="00E21F7D"/>
    <w:rsid w:val="00E222E8"/>
    <w:rsid w:val="00E23E12"/>
    <w:rsid w:val="00E240F8"/>
    <w:rsid w:val="00E2413E"/>
    <w:rsid w:val="00E32773"/>
    <w:rsid w:val="00E33805"/>
    <w:rsid w:val="00E34128"/>
    <w:rsid w:val="00E341D7"/>
    <w:rsid w:val="00E3604D"/>
    <w:rsid w:val="00E40958"/>
    <w:rsid w:val="00E435E7"/>
    <w:rsid w:val="00E43A93"/>
    <w:rsid w:val="00E4415D"/>
    <w:rsid w:val="00E4432B"/>
    <w:rsid w:val="00E52991"/>
    <w:rsid w:val="00E53587"/>
    <w:rsid w:val="00E54699"/>
    <w:rsid w:val="00E55BC5"/>
    <w:rsid w:val="00E57182"/>
    <w:rsid w:val="00E57C37"/>
    <w:rsid w:val="00E601ED"/>
    <w:rsid w:val="00E60417"/>
    <w:rsid w:val="00E60C29"/>
    <w:rsid w:val="00E6136F"/>
    <w:rsid w:val="00E62AE4"/>
    <w:rsid w:val="00E6450F"/>
    <w:rsid w:val="00E64C1A"/>
    <w:rsid w:val="00E65EA9"/>
    <w:rsid w:val="00E6600B"/>
    <w:rsid w:val="00E6627F"/>
    <w:rsid w:val="00E67288"/>
    <w:rsid w:val="00E67844"/>
    <w:rsid w:val="00E6795D"/>
    <w:rsid w:val="00E70166"/>
    <w:rsid w:val="00E70651"/>
    <w:rsid w:val="00E70FC8"/>
    <w:rsid w:val="00E71402"/>
    <w:rsid w:val="00E71EC6"/>
    <w:rsid w:val="00E72459"/>
    <w:rsid w:val="00E72484"/>
    <w:rsid w:val="00E72874"/>
    <w:rsid w:val="00E735D2"/>
    <w:rsid w:val="00E73B9E"/>
    <w:rsid w:val="00E742C8"/>
    <w:rsid w:val="00E75D89"/>
    <w:rsid w:val="00E75ECF"/>
    <w:rsid w:val="00E76C1C"/>
    <w:rsid w:val="00E80070"/>
    <w:rsid w:val="00E800AF"/>
    <w:rsid w:val="00E82F98"/>
    <w:rsid w:val="00E847EE"/>
    <w:rsid w:val="00E84962"/>
    <w:rsid w:val="00E851EA"/>
    <w:rsid w:val="00E85867"/>
    <w:rsid w:val="00E903C7"/>
    <w:rsid w:val="00E9173C"/>
    <w:rsid w:val="00E92153"/>
    <w:rsid w:val="00E926E6"/>
    <w:rsid w:val="00E92AEC"/>
    <w:rsid w:val="00E93B74"/>
    <w:rsid w:val="00E942D6"/>
    <w:rsid w:val="00E94EC7"/>
    <w:rsid w:val="00E95363"/>
    <w:rsid w:val="00E967E5"/>
    <w:rsid w:val="00EA10F4"/>
    <w:rsid w:val="00EA27D3"/>
    <w:rsid w:val="00EA443E"/>
    <w:rsid w:val="00EA6803"/>
    <w:rsid w:val="00EB2483"/>
    <w:rsid w:val="00EB7720"/>
    <w:rsid w:val="00EB7DCF"/>
    <w:rsid w:val="00EC4290"/>
    <w:rsid w:val="00EC657A"/>
    <w:rsid w:val="00ED1065"/>
    <w:rsid w:val="00ED2569"/>
    <w:rsid w:val="00ED3CAA"/>
    <w:rsid w:val="00ED4E2E"/>
    <w:rsid w:val="00ED5E5E"/>
    <w:rsid w:val="00ED5F90"/>
    <w:rsid w:val="00ED6F3E"/>
    <w:rsid w:val="00EE13AF"/>
    <w:rsid w:val="00EE1674"/>
    <w:rsid w:val="00EE30D2"/>
    <w:rsid w:val="00EE38EA"/>
    <w:rsid w:val="00EE49D9"/>
    <w:rsid w:val="00EE6A6F"/>
    <w:rsid w:val="00EF15CC"/>
    <w:rsid w:val="00EF2736"/>
    <w:rsid w:val="00EF3AC1"/>
    <w:rsid w:val="00EF4220"/>
    <w:rsid w:val="00EF52B4"/>
    <w:rsid w:val="00EF6A1A"/>
    <w:rsid w:val="00EF70B1"/>
    <w:rsid w:val="00EF77C9"/>
    <w:rsid w:val="00F015BE"/>
    <w:rsid w:val="00F02E57"/>
    <w:rsid w:val="00F04B3B"/>
    <w:rsid w:val="00F050A4"/>
    <w:rsid w:val="00F05295"/>
    <w:rsid w:val="00F05387"/>
    <w:rsid w:val="00F05755"/>
    <w:rsid w:val="00F067ED"/>
    <w:rsid w:val="00F103B3"/>
    <w:rsid w:val="00F11925"/>
    <w:rsid w:val="00F11ED2"/>
    <w:rsid w:val="00F14944"/>
    <w:rsid w:val="00F14B24"/>
    <w:rsid w:val="00F16203"/>
    <w:rsid w:val="00F16AAD"/>
    <w:rsid w:val="00F17BE0"/>
    <w:rsid w:val="00F21C74"/>
    <w:rsid w:val="00F22EB4"/>
    <w:rsid w:val="00F23024"/>
    <w:rsid w:val="00F2364E"/>
    <w:rsid w:val="00F23A81"/>
    <w:rsid w:val="00F25CF1"/>
    <w:rsid w:val="00F2737C"/>
    <w:rsid w:val="00F310C3"/>
    <w:rsid w:val="00F33104"/>
    <w:rsid w:val="00F3393A"/>
    <w:rsid w:val="00F33ACF"/>
    <w:rsid w:val="00F33E68"/>
    <w:rsid w:val="00F41929"/>
    <w:rsid w:val="00F41BD4"/>
    <w:rsid w:val="00F4522D"/>
    <w:rsid w:val="00F45FF9"/>
    <w:rsid w:val="00F46972"/>
    <w:rsid w:val="00F503F1"/>
    <w:rsid w:val="00F52488"/>
    <w:rsid w:val="00F533AE"/>
    <w:rsid w:val="00F53E6C"/>
    <w:rsid w:val="00F55C5A"/>
    <w:rsid w:val="00F56BE6"/>
    <w:rsid w:val="00F57C50"/>
    <w:rsid w:val="00F60ECA"/>
    <w:rsid w:val="00F626BB"/>
    <w:rsid w:val="00F63542"/>
    <w:rsid w:val="00F66480"/>
    <w:rsid w:val="00F6687A"/>
    <w:rsid w:val="00F70C38"/>
    <w:rsid w:val="00F71115"/>
    <w:rsid w:val="00F73F92"/>
    <w:rsid w:val="00F74F2F"/>
    <w:rsid w:val="00F7517B"/>
    <w:rsid w:val="00F756D5"/>
    <w:rsid w:val="00F76037"/>
    <w:rsid w:val="00F77E89"/>
    <w:rsid w:val="00F77EA8"/>
    <w:rsid w:val="00F803DC"/>
    <w:rsid w:val="00F80834"/>
    <w:rsid w:val="00F81525"/>
    <w:rsid w:val="00F81678"/>
    <w:rsid w:val="00F818FA"/>
    <w:rsid w:val="00F82672"/>
    <w:rsid w:val="00F83258"/>
    <w:rsid w:val="00F842C2"/>
    <w:rsid w:val="00F84499"/>
    <w:rsid w:val="00F85469"/>
    <w:rsid w:val="00F92555"/>
    <w:rsid w:val="00F9485F"/>
    <w:rsid w:val="00F95EF1"/>
    <w:rsid w:val="00F96279"/>
    <w:rsid w:val="00F979B5"/>
    <w:rsid w:val="00F97A37"/>
    <w:rsid w:val="00FA031B"/>
    <w:rsid w:val="00FA3621"/>
    <w:rsid w:val="00FA3EC6"/>
    <w:rsid w:val="00FA4CC2"/>
    <w:rsid w:val="00FA4DD1"/>
    <w:rsid w:val="00FA529D"/>
    <w:rsid w:val="00FA580F"/>
    <w:rsid w:val="00FB0351"/>
    <w:rsid w:val="00FB19DB"/>
    <w:rsid w:val="00FB1FD6"/>
    <w:rsid w:val="00FB4A36"/>
    <w:rsid w:val="00FB4E98"/>
    <w:rsid w:val="00FB7757"/>
    <w:rsid w:val="00FB78FF"/>
    <w:rsid w:val="00FC00D4"/>
    <w:rsid w:val="00FC318F"/>
    <w:rsid w:val="00FC44E3"/>
    <w:rsid w:val="00FC4D15"/>
    <w:rsid w:val="00FC5CA2"/>
    <w:rsid w:val="00FC7710"/>
    <w:rsid w:val="00FD0D3C"/>
    <w:rsid w:val="00FD117C"/>
    <w:rsid w:val="00FD433B"/>
    <w:rsid w:val="00FD5072"/>
    <w:rsid w:val="00FD6FB0"/>
    <w:rsid w:val="00FD7613"/>
    <w:rsid w:val="00FE01E6"/>
    <w:rsid w:val="00FE0404"/>
    <w:rsid w:val="00FE06F5"/>
    <w:rsid w:val="00FE0ABE"/>
    <w:rsid w:val="00FE35D8"/>
    <w:rsid w:val="00FE3925"/>
    <w:rsid w:val="00FE5963"/>
    <w:rsid w:val="00FE6B5E"/>
    <w:rsid w:val="00FE7C9A"/>
    <w:rsid w:val="00FE7FF4"/>
    <w:rsid w:val="00FF1632"/>
    <w:rsid w:val="00FF29A6"/>
    <w:rsid w:val="00FF2D6F"/>
    <w:rsid w:val="00FF394C"/>
    <w:rsid w:val="00FF44A1"/>
    <w:rsid w:val="00FF65FB"/>
    <w:rsid w:val="00FF72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B01A2C"/>
  <w15:docId w15:val="{F2D1A7BC-9B0C-4D21-8A4A-452C85603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BulletC,Table/Figure Heading,Mummuga loetelu,Loendi l?ik,2,Loendi lõik"/>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enabsatz1 Char,BulletC Char,Table/Figure Heading Char,Mummuga loetelu Char,2 Char"/>
    <w:link w:val="ListParagraph"/>
    <w:uiPriority w:val="99"/>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uiPriority w:val="99"/>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link w:val="ListBulletChar"/>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2"/>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aliases w:val="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lang w:val="sq-AL"/>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lang w:val="sq-AL"/>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lang w:val="sq-AL"/>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lang w:val="sq-AL"/>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lang w:val="sq-AL"/>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lang w:val="sq-AL"/>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lang w:val="sq-AL"/>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lang w:val="sq-AL"/>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lang w:val="sq-AL"/>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cs="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lang w:val="sq-AL"/>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val="sq-AL"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val="sq-AL" w:eastAsia="de-DE"/>
    </w:rPr>
  </w:style>
  <w:style w:type="numbering" w:customStyle="1" w:styleId="HeadingsEIB0">
    <w:name w:val="Headings EIB"/>
    <w:rsid w:val="00424E3C"/>
  </w:style>
  <w:style w:type="numbering" w:customStyle="1" w:styleId="ListsEIB">
    <w:name w:val="Lists EIB"/>
    <w:uiPriority w:val="99"/>
    <w:rsid w:val="00424E3C"/>
    <w:pPr>
      <w:numPr>
        <w:numId w:val="30"/>
      </w:numPr>
    </w:pPr>
  </w:style>
  <w:style w:type="character" w:customStyle="1" w:styleId="BoldEIB">
    <w:name w:val="Bold EIB"/>
    <w:qFormat/>
    <w:rsid w:val="00424E3C"/>
    <w:rPr>
      <w:rFonts w:ascii="Arial" w:eastAsia="Arial" w:hAnsi="Arial" w:cs="Arial"/>
      <w:b/>
      <w:sz w:val="20"/>
      <w:szCs w:val="20"/>
    </w:rPr>
  </w:style>
  <w:style w:type="character" w:customStyle="1" w:styleId="BoldItalicEIB">
    <w:name w:val="Bold Italic EIB"/>
    <w:rsid w:val="00424E3C"/>
    <w:rPr>
      <w:rFonts w:ascii="Arial" w:eastAsia="Arial" w:hAnsi="Arial" w:cs="Arial"/>
      <w:b/>
      <w:i/>
      <w:sz w:val="20"/>
      <w:szCs w:val="20"/>
    </w:rPr>
  </w:style>
  <w:style w:type="character" w:customStyle="1" w:styleId="BoldItalicUnderlineEIB">
    <w:name w:val="Bold Italic Underline EIB"/>
    <w:rsid w:val="00424E3C"/>
    <w:rPr>
      <w:rFonts w:ascii="Arial" w:eastAsia="Arial" w:hAnsi="Arial" w:cs="Arial"/>
      <w:b/>
      <w:i/>
      <w:sz w:val="20"/>
      <w:szCs w:val="20"/>
      <w:u w:val="none" w:color="000000"/>
    </w:rPr>
  </w:style>
  <w:style w:type="paragraph" w:customStyle="1" w:styleId="CenterEIB">
    <w:name w:val="Center EIB"/>
    <w:basedOn w:val="Normal"/>
    <w:qFormat/>
    <w:rsid w:val="00424E3C"/>
    <w:pPr>
      <w:keepLines/>
      <w:spacing w:after="120" w:line="240" w:lineRule="auto"/>
      <w:ind w:firstLine="0"/>
      <w:jc w:val="center"/>
    </w:pPr>
    <w:rPr>
      <w:rFonts w:ascii="Arial" w:eastAsia="Arial" w:hAnsi="Arial" w:cs="Arial"/>
      <w:color w:val="000000"/>
      <w:sz w:val="20"/>
      <w:szCs w:val="20"/>
      <w:lang w:val="en-GB" w:eastAsia="en-GB"/>
    </w:rPr>
  </w:style>
  <w:style w:type="paragraph" w:customStyle="1" w:styleId="ArticleTitleEIB">
    <w:name w:val="Article Title EIB"/>
    <w:basedOn w:val="Normal"/>
    <w:next w:val="Normal"/>
    <w:rsid w:val="00424E3C"/>
    <w:pPr>
      <w:keepNext/>
      <w:keepLines/>
      <w:spacing w:after="360" w:line="240" w:lineRule="auto"/>
      <w:ind w:firstLine="0"/>
      <w:jc w:val="center"/>
    </w:pPr>
    <w:rPr>
      <w:rFonts w:ascii="Arial" w:eastAsia="Arial" w:hAnsi="Arial" w:cs="Arial"/>
      <w:b/>
      <w:color w:val="000000"/>
      <w:sz w:val="20"/>
      <w:szCs w:val="20"/>
      <w:u w:color="000000"/>
      <w:lang w:val="en-GB" w:eastAsia="en-GB"/>
    </w:rPr>
  </w:style>
  <w:style w:type="paragraph" w:customStyle="1" w:styleId="CenterItalicEIB">
    <w:name w:val="Center Italic EIB"/>
    <w:basedOn w:val="CenterEIB"/>
    <w:qFormat/>
    <w:rsid w:val="00424E3C"/>
    <w:rPr>
      <w:i/>
    </w:rPr>
  </w:style>
  <w:style w:type="paragraph" w:customStyle="1" w:styleId="FIEIB">
    <w:name w:val="FI EIB"/>
    <w:basedOn w:val="Normal"/>
    <w:rsid w:val="00424E3C"/>
    <w:pPr>
      <w:spacing w:after="120" w:line="240" w:lineRule="auto"/>
      <w:ind w:left="6662" w:firstLine="0"/>
      <w:jc w:val="left"/>
    </w:pPr>
    <w:rPr>
      <w:rFonts w:ascii="Arial" w:eastAsia="Arial" w:hAnsi="Arial" w:cs="Arial"/>
      <w:color w:val="000000"/>
      <w:sz w:val="20"/>
      <w:szCs w:val="20"/>
      <w:lang w:val="en-GB" w:eastAsia="en-GB"/>
    </w:rPr>
  </w:style>
  <w:style w:type="paragraph" w:customStyle="1" w:styleId="CoverTitlesEIB">
    <w:name w:val="Cover Titles EIB"/>
    <w:basedOn w:val="Normal"/>
    <w:qFormat/>
    <w:rsid w:val="00424E3C"/>
    <w:pPr>
      <w:spacing w:before="720" w:after="720" w:line="240" w:lineRule="auto"/>
      <w:ind w:firstLine="0"/>
      <w:jc w:val="center"/>
    </w:pPr>
    <w:rPr>
      <w:rFonts w:ascii="Arial" w:eastAsia="Arial" w:hAnsi="Arial" w:cs="Arial"/>
      <w:color w:val="000000"/>
      <w:sz w:val="32"/>
      <w:szCs w:val="32"/>
      <w:lang w:val="en-GB" w:eastAsia="en-GB"/>
    </w:rPr>
  </w:style>
  <w:style w:type="character" w:customStyle="1" w:styleId="ItalicEIB">
    <w:name w:val="Italic EIB"/>
    <w:rsid w:val="00424E3C"/>
    <w:rPr>
      <w:rFonts w:ascii="Arial" w:eastAsia="Arial" w:hAnsi="Arial" w:cs="Arial"/>
      <w:b w:val="0"/>
      <w:i/>
      <w:sz w:val="20"/>
      <w:szCs w:val="20"/>
    </w:rPr>
  </w:style>
  <w:style w:type="paragraph" w:customStyle="1" w:styleId="NoIndentEIB">
    <w:name w:val="No Indent EIB"/>
    <w:basedOn w:val="Normal"/>
    <w:qFormat/>
    <w:rsid w:val="00424E3C"/>
    <w:pPr>
      <w:keepLines/>
      <w:spacing w:after="120" w:line="240" w:lineRule="auto"/>
      <w:ind w:firstLine="0"/>
      <w:jc w:val="left"/>
    </w:pPr>
    <w:rPr>
      <w:rFonts w:ascii="Arial" w:eastAsia="Arial" w:hAnsi="Arial" w:cs="Arial"/>
      <w:color w:val="000000"/>
      <w:sz w:val="20"/>
      <w:szCs w:val="20"/>
      <w:lang w:val="en-GB" w:eastAsia="en-GB"/>
    </w:rPr>
  </w:style>
  <w:style w:type="paragraph" w:customStyle="1" w:styleId="RightEIB">
    <w:name w:val="Right EIB"/>
    <w:basedOn w:val="CenterEIB"/>
    <w:rsid w:val="00424E3C"/>
    <w:pPr>
      <w:jc w:val="right"/>
    </w:pPr>
  </w:style>
  <w:style w:type="character" w:customStyle="1" w:styleId="UnderlineEIB">
    <w:name w:val="Underline EIB"/>
    <w:rsid w:val="00424E3C"/>
    <w:rPr>
      <w:rFonts w:ascii="Arial" w:eastAsia="Arial" w:hAnsi="Arial" w:cs="Arial"/>
      <w:b w:val="0"/>
      <w:i w:val="0"/>
      <w:sz w:val="20"/>
      <w:szCs w:val="20"/>
      <w:u w:val="none" w:color="000000"/>
    </w:rPr>
  </w:style>
  <w:style w:type="paragraph" w:customStyle="1" w:styleId="OptionEIB">
    <w:name w:val="Option EIB"/>
    <w:basedOn w:val="Normal"/>
    <w:rsid w:val="00424E3C"/>
    <w:pPr>
      <w:keepNext/>
      <w:keepLines/>
      <w:spacing w:before="240" w:after="240" w:line="240" w:lineRule="auto"/>
      <w:ind w:left="856" w:firstLine="0"/>
      <w:jc w:val="left"/>
    </w:pPr>
    <w:rPr>
      <w:rFonts w:ascii="Arial" w:eastAsia="Arial" w:hAnsi="Arial" w:cs="Arial"/>
      <w:b/>
      <w:i/>
      <w:color w:val="000000"/>
      <w:sz w:val="20"/>
      <w:szCs w:val="20"/>
      <w:u w:color="000000"/>
      <w:lang w:val="en-GB" w:eastAsia="en-GB"/>
    </w:rPr>
  </w:style>
  <w:style w:type="paragraph" w:customStyle="1" w:styleId="OutlineEIB">
    <w:name w:val="Outline EIB"/>
    <w:basedOn w:val="Normal"/>
    <w:next w:val="Normal"/>
    <w:rsid w:val="00424E3C"/>
    <w:pPr>
      <w:keepNext/>
      <w:keepLines/>
      <w:spacing w:after="120" w:line="240" w:lineRule="auto"/>
      <w:ind w:left="856" w:firstLine="0"/>
      <w:jc w:val="left"/>
    </w:pPr>
    <w:rPr>
      <w:rFonts w:ascii="Arial" w:eastAsia="Arial" w:hAnsi="Arial" w:cs="Arial"/>
      <w:b/>
      <w:caps/>
      <w:color w:val="000000"/>
      <w:sz w:val="20"/>
      <w:szCs w:val="20"/>
      <w:lang w:val="en-GB" w:eastAsia="en-GB"/>
    </w:rPr>
  </w:style>
  <w:style w:type="paragraph" w:customStyle="1" w:styleId="CoverTitlesBoldEIB">
    <w:name w:val="Cover Titles Bold EIB"/>
    <w:basedOn w:val="CoverTitlesEIB"/>
    <w:next w:val="CoverTitlesEIB"/>
    <w:qFormat/>
    <w:rsid w:val="00424E3C"/>
    <w:pPr>
      <w:keepNext/>
      <w:keepLines/>
    </w:pPr>
    <w:rPr>
      <w:b/>
    </w:rPr>
  </w:style>
  <w:style w:type="paragraph" w:customStyle="1" w:styleId="ScheduleEIB">
    <w:name w:val="Schedule EIB"/>
    <w:basedOn w:val="Normal"/>
    <w:rsid w:val="00424E3C"/>
    <w:pPr>
      <w:keepNext/>
      <w:keepLines/>
      <w:spacing w:after="120" w:line="240" w:lineRule="auto"/>
      <w:ind w:left="360" w:hanging="360"/>
      <w:jc w:val="right"/>
      <w:outlineLvl w:val="0"/>
    </w:pPr>
    <w:rPr>
      <w:rFonts w:ascii="Arial" w:eastAsia="Arial" w:hAnsi="Arial" w:cs="Arial"/>
      <w:b/>
      <w:color w:val="000000"/>
      <w:sz w:val="20"/>
      <w:szCs w:val="20"/>
      <w:lang w:val="en-GB" w:eastAsia="en-GB"/>
    </w:rPr>
  </w:style>
  <w:style w:type="paragraph" w:customStyle="1" w:styleId="SubSchedule1EIB">
    <w:name w:val="SubSchedule 1 EIB"/>
    <w:basedOn w:val="ScheduleEIB"/>
    <w:next w:val="Normal"/>
    <w:rsid w:val="00424E3C"/>
    <w:pPr>
      <w:spacing w:after="240"/>
      <w:ind w:left="1080"/>
      <w:jc w:val="center"/>
    </w:pPr>
    <w:rPr>
      <w:u w:color="000000"/>
    </w:rPr>
  </w:style>
  <w:style w:type="paragraph" w:customStyle="1" w:styleId="SubSchedule2EIB">
    <w:name w:val="SubSchedule 2 EIB"/>
    <w:basedOn w:val="SubSchedule1EIB"/>
    <w:rsid w:val="00424E3C"/>
    <w:pPr>
      <w:spacing w:before="200" w:after="200"/>
      <w:jc w:val="left"/>
    </w:pPr>
  </w:style>
  <w:style w:type="paragraph" w:customStyle="1" w:styleId="SubSchedule3EIB">
    <w:name w:val="SubSchedule 3 EIB"/>
    <w:basedOn w:val="SubSchedule2EIB"/>
    <w:rsid w:val="00424E3C"/>
    <w:pPr>
      <w:jc w:val="center"/>
    </w:pPr>
    <w:rPr>
      <w:b w:val="0"/>
    </w:rPr>
  </w:style>
  <w:style w:type="numbering" w:customStyle="1" w:styleId="SchedulesLists">
    <w:name w:val="Schedules Lists"/>
    <w:rsid w:val="00424E3C"/>
    <w:pPr>
      <w:numPr>
        <w:numId w:val="21"/>
      </w:numPr>
    </w:pPr>
  </w:style>
  <w:style w:type="character" w:customStyle="1" w:styleId="UnresolvedMention">
    <w:name w:val="Unresolved Mention"/>
    <w:uiPriority w:val="99"/>
    <w:rsid w:val="00424E3C"/>
    <w:rPr>
      <w:color w:val="808080"/>
    </w:rPr>
  </w:style>
  <w:style w:type="paragraph" w:customStyle="1" w:styleId="Annex">
    <w:name w:val="Annex"/>
    <w:basedOn w:val="Normal"/>
    <w:rsid w:val="00424E3C"/>
    <w:pPr>
      <w:spacing w:after="120" w:line="240" w:lineRule="auto"/>
      <w:ind w:left="720" w:hanging="360"/>
      <w:jc w:val="right"/>
    </w:pPr>
    <w:rPr>
      <w:rFonts w:ascii="Arial" w:eastAsia="Arial" w:hAnsi="Arial" w:cs="Arial"/>
      <w:b/>
      <w:color w:val="000000"/>
      <w:sz w:val="20"/>
      <w:szCs w:val="20"/>
      <w:lang w:val="en-GB" w:eastAsia="en-GB"/>
    </w:rPr>
  </w:style>
  <w:style w:type="numbering" w:customStyle="1" w:styleId="Annexes">
    <w:name w:val="Annexes"/>
    <w:rsid w:val="00424E3C"/>
    <w:pPr>
      <w:numPr>
        <w:numId w:val="23"/>
      </w:numPr>
    </w:pPr>
  </w:style>
  <w:style w:type="paragraph" w:customStyle="1" w:styleId="SubSchedule4EIB">
    <w:name w:val="SubSchedule 4 EIB"/>
    <w:basedOn w:val="SubSchedule3EIB"/>
    <w:next w:val="Normal"/>
    <w:rsid w:val="00424E3C"/>
    <w:pPr>
      <w:spacing w:before="120"/>
      <w:jc w:val="left"/>
    </w:pPr>
    <w:rPr>
      <w:rFonts w:ascii="Arial Bold" w:eastAsia="Arial Bold" w:hAnsi="Arial Bold" w:cs="Arial Bold"/>
      <w:b/>
    </w:rPr>
  </w:style>
  <w:style w:type="character" w:customStyle="1" w:styleId="SubSchedule4EIBChar">
    <w:name w:val="SubSchedule 4 EIB Char"/>
    <w:rsid w:val="00424E3C"/>
    <w:rPr>
      <w:rFonts w:ascii="Arial Bold" w:eastAsia="Arial Bold" w:hAnsi="Arial Bold" w:cs="Arial Bold"/>
      <w:b/>
      <w:color w:val="000000"/>
    </w:rPr>
  </w:style>
  <w:style w:type="numbering" w:customStyle="1" w:styleId="HeadingsEIB">
    <w:name w:val="Headings E.I.B."/>
    <w:rsid w:val="00424E3C"/>
    <w:pPr>
      <w:numPr>
        <w:numId w:val="22"/>
      </w:numPr>
    </w:pPr>
  </w:style>
  <w:style w:type="numbering" w:customStyle="1" w:styleId="ListsEIB0">
    <w:name w:val="Lists E.I.B."/>
    <w:uiPriority w:val="99"/>
    <w:rsid w:val="00424E3C"/>
    <w:pPr>
      <w:numPr>
        <w:numId w:val="24"/>
      </w:numPr>
    </w:pPr>
  </w:style>
  <w:style w:type="paragraph" w:customStyle="1" w:styleId="RightEIB0">
    <w:name w:val="Right E.I.B."/>
    <w:basedOn w:val="Normal"/>
    <w:rsid w:val="00424E3C"/>
    <w:pPr>
      <w:keepLines/>
      <w:spacing w:after="120" w:line="240" w:lineRule="auto"/>
      <w:ind w:firstLine="0"/>
      <w:jc w:val="right"/>
    </w:pPr>
    <w:rPr>
      <w:rFonts w:ascii="Arial" w:eastAsia="Arial" w:hAnsi="Arial" w:cs="Arial"/>
      <w:color w:val="000000"/>
      <w:sz w:val="20"/>
      <w:szCs w:val="20"/>
      <w:lang w:val="en-GB" w:eastAsia="en-GB"/>
    </w:rPr>
  </w:style>
  <w:style w:type="character" w:customStyle="1" w:styleId="UnderlineEIB0">
    <w:name w:val="Underline E.I.B."/>
    <w:rsid w:val="00424E3C"/>
    <w:rPr>
      <w:rFonts w:ascii="Arial" w:eastAsia="Arial" w:hAnsi="Arial" w:cs="Arial"/>
      <w:b w:val="0"/>
      <w:i w:val="0"/>
      <w:sz w:val="20"/>
      <w:szCs w:val="20"/>
      <w:u w:val="none" w:color="000000"/>
    </w:rPr>
  </w:style>
  <w:style w:type="character" w:customStyle="1" w:styleId="hd-variable1">
    <w:name w:val="hd-variable1"/>
    <w:rsid w:val="00424E3C"/>
    <w:rPr>
      <w:color w:val="0000FF"/>
    </w:rPr>
  </w:style>
  <w:style w:type="paragraph" w:customStyle="1" w:styleId="NoIndentEIB0">
    <w:name w:val="No Indent E.I.B."/>
    <w:basedOn w:val="Normal"/>
    <w:qFormat/>
    <w:rsid w:val="00424E3C"/>
    <w:pPr>
      <w:keepLines/>
      <w:spacing w:after="120" w:line="240" w:lineRule="auto"/>
      <w:ind w:firstLine="0"/>
    </w:pPr>
    <w:rPr>
      <w:rFonts w:ascii="Arial" w:hAnsi="Arial"/>
      <w:color w:val="000000"/>
      <w:sz w:val="20"/>
      <w:szCs w:val="20"/>
      <w:lang w:val="en-GB"/>
    </w:rPr>
  </w:style>
  <w:style w:type="character" w:customStyle="1" w:styleId="BoldEIB0">
    <w:name w:val="Bold E.I.B."/>
    <w:uiPriority w:val="1"/>
    <w:qFormat/>
    <w:rsid w:val="00424E3C"/>
    <w:rPr>
      <w:rFonts w:ascii="Arial" w:hAnsi="Arial"/>
      <w:b/>
      <w:sz w:val="20"/>
      <w:lang w:val="en-GB"/>
    </w:rPr>
  </w:style>
  <w:style w:type="paragraph" w:customStyle="1" w:styleId="Text2">
    <w:name w:val="Text 2"/>
    <w:basedOn w:val="Normal"/>
    <w:rsid w:val="00792B61"/>
    <w:pPr>
      <w:tabs>
        <w:tab w:val="left" w:pos="2161"/>
      </w:tabs>
      <w:spacing w:after="240" w:line="240" w:lineRule="auto"/>
      <w:ind w:left="1202" w:firstLine="0"/>
    </w:pPr>
    <w:rPr>
      <w:rFonts w:ascii="Times New Roman" w:eastAsia="Times New Roman" w:hAnsi="Times New Roman"/>
      <w:sz w:val="24"/>
      <w:szCs w:val="20"/>
      <w:lang w:val="en-GB" w:eastAsia="en-GB"/>
    </w:rPr>
  </w:style>
  <w:style w:type="paragraph" w:customStyle="1" w:styleId="Text4">
    <w:name w:val="Text 4"/>
    <w:basedOn w:val="Normal"/>
    <w:rsid w:val="00792B61"/>
    <w:pPr>
      <w:tabs>
        <w:tab w:val="left" w:pos="2302"/>
      </w:tabs>
      <w:spacing w:after="240" w:line="240" w:lineRule="auto"/>
      <w:ind w:left="1202" w:firstLine="0"/>
    </w:pPr>
    <w:rPr>
      <w:rFonts w:ascii="Times New Roman" w:eastAsia="Times New Roman" w:hAnsi="Times New Roman"/>
      <w:sz w:val="24"/>
      <w:szCs w:val="20"/>
      <w:lang w:val="en-GB" w:eastAsia="en-GB"/>
    </w:rPr>
  </w:style>
  <w:style w:type="paragraph" w:customStyle="1" w:styleId="Address0">
    <w:name w:val="Address"/>
    <w:basedOn w:val="Normal"/>
    <w:rsid w:val="00792B61"/>
    <w:pPr>
      <w:spacing w:after="0" w:line="240" w:lineRule="auto"/>
      <w:ind w:firstLine="0"/>
      <w:jc w:val="left"/>
    </w:pPr>
    <w:rPr>
      <w:rFonts w:ascii="Times New Roman" w:eastAsia="Times New Roman" w:hAnsi="Times New Roman"/>
      <w:sz w:val="24"/>
      <w:szCs w:val="20"/>
      <w:lang w:val="en-GB" w:eastAsia="en-GB"/>
    </w:rPr>
  </w:style>
  <w:style w:type="paragraph" w:customStyle="1" w:styleId="AddressTL">
    <w:name w:val="AddressTL"/>
    <w:basedOn w:val="Normal"/>
    <w:next w:val="Normal"/>
    <w:rsid w:val="00792B61"/>
    <w:pPr>
      <w:spacing w:after="720" w:line="240" w:lineRule="auto"/>
      <w:ind w:firstLine="0"/>
      <w:jc w:val="left"/>
    </w:pPr>
    <w:rPr>
      <w:rFonts w:ascii="Times New Roman" w:eastAsia="Times New Roman" w:hAnsi="Times New Roman"/>
      <w:sz w:val="24"/>
      <w:szCs w:val="20"/>
      <w:lang w:val="en-GB" w:eastAsia="en-GB"/>
    </w:rPr>
  </w:style>
  <w:style w:type="paragraph" w:customStyle="1" w:styleId="AddressTR">
    <w:name w:val="AddressTR"/>
    <w:basedOn w:val="Normal"/>
    <w:next w:val="Normal"/>
    <w:rsid w:val="00792B61"/>
    <w:pPr>
      <w:spacing w:after="720" w:line="240" w:lineRule="auto"/>
      <w:ind w:left="5103" w:firstLine="0"/>
      <w:jc w:val="left"/>
    </w:pPr>
    <w:rPr>
      <w:rFonts w:ascii="Times New Roman" w:eastAsia="Times New Roman" w:hAnsi="Times New Roman"/>
      <w:sz w:val="24"/>
      <w:szCs w:val="20"/>
      <w:lang w:val="en-GB" w:eastAsia="en-GB"/>
    </w:rPr>
  </w:style>
  <w:style w:type="paragraph" w:customStyle="1" w:styleId="References">
    <w:name w:val="References"/>
    <w:basedOn w:val="Normal"/>
    <w:next w:val="AddressTR"/>
    <w:rsid w:val="00792B61"/>
    <w:pPr>
      <w:spacing w:after="240" w:line="240" w:lineRule="auto"/>
      <w:ind w:left="5103" w:firstLine="0"/>
      <w:jc w:val="left"/>
    </w:pPr>
    <w:rPr>
      <w:rFonts w:ascii="Times New Roman" w:eastAsia="Times New Roman" w:hAnsi="Times New Roman"/>
      <w:sz w:val="20"/>
      <w:szCs w:val="20"/>
      <w:lang w:val="en-GB" w:eastAsia="en-GB"/>
    </w:rPr>
  </w:style>
  <w:style w:type="paragraph" w:customStyle="1" w:styleId="DoubSign">
    <w:name w:val="DoubSign"/>
    <w:basedOn w:val="Normal"/>
    <w:next w:val="Enclosures"/>
    <w:rsid w:val="00792B61"/>
    <w:pPr>
      <w:tabs>
        <w:tab w:val="left" w:pos="5103"/>
      </w:tabs>
      <w:spacing w:before="1200" w:after="0" w:line="240" w:lineRule="auto"/>
      <w:ind w:firstLine="0"/>
      <w:jc w:val="left"/>
    </w:pPr>
    <w:rPr>
      <w:rFonts w:ascii="Times New Roman" w:eastAsia="Times New Roman" w:hAnsi="Times New Roman"/>
      <w:sz w:val="24"/>
      <w:szCs w:val="20"/>
      <w:lang w:val="en-GB" w:eastAsia="en-GB"/>
    </w:rPr>
  </w:style>
  <w:style w:type="paragraph" w:customStyle="1" w:styleId="Enclosures">
    <w:name w:val="Enclosures"/>
    <w:basedOn w:val="Normal"/>
    <w:rsid w:val="00792B61"/>
    <w:pPr>
      <w:keepNext/>
      <w:keepLines/>
      <w:tabs>
        <w:tab w:val="left" w:pos="5642"/>
      </w:tabs>
      <w:spacing w:before="480" w:after="0" w:line="240" w:lineRule="auto"/>
      <w:ind w:left="1191" w:hanging="1191"/>
      <w:jc w:val="left"/>
    </w:pPr>
    <w:rPr>
      <w:rFonts w:ascii="Times New Roman" w:eastAsia="Times New Roman" w:hAnsi="Times New Roman"/>
      <w:sz w:val="24"/>
      <w:szCs w:val="20"/>
      <w:lang w:val="en-GB" w:eastAsia="en-GB"/>
    </w:rPr>
  </w:style>
  <w:style w:type="character" w:customStyle="1" w:styleId="ListNumberChar2">
    <w:name w:val="List Number Char2"/>
    <w:aliases w:val="List Number Char1 Char,List Number Char Char Char,List Number Char1 Char Char Char,List Number Char1 Char Char Char Char Char,List Number Char Char Char Char Char Char Char,List Number Char1 Char Char Char Char Char Char Char"/>
    <w:link w:val="ListNumber"/>
    <w:rsid w:val="00792B61"/>
    <w:rPr>
      <w:rFonts w:ascii="Tahoma" w:eastAsia="Times New Roman" w:hAnsi="Tahoma" w:cs="Times New Roman"/>
      <w:lang w:val="de-AT" w:eastAsia="de-DE"/>
    </w:rPr>
  </w:style>
  <w:style w:type="paragraph" w:customStyle="1" w:styleId="NoteHead">
    <w:name w:val="NoteHead"/>
    <w:basedOn w:val="Normal"/>
    <w:next w:val="Subject"/>
    <w:rsid w:val="00792B61"/>
    <w:pPr>
      <w:spacing w:before="720" w:after="720" w:line="240" w:lineRule="auto"/>
      <w:ind w:firstLine="0"/>
      <w:jc w:val="center"/>
    </w:pPr>
    <w:rPr>
      <w:rFonts w:ascii="Times New Roman" w:eastAsia="Times New Roman" w:hAnsi="Times New Roman"/>
      <w:b/>
      <w:smallCaps/>
      <w:sz w:val="24"/>
      <w:szCs w:val="20"/>
      <w:lang w:val="en-GB" w:eastAsia="en-GB"/>
    </w:rPr>
  </w:style>
  <w:style w:type="paragraph" w:customStyle="1" w:styleId="Subject">
    <w:name w:val="Subject"/>
    <w:basedOn w:val="Normal"/>
    <w:next w:val="Normal"/>
    <w:rsid w:val="00792B61"/>
    <w:pPr>
      <w:spacing w:after="480" w:line="240" w:lineRule="auto"/>
      <w:ind w:left="1191" w:hanging="1191"/>
      <w:jc w:val="left"/>
    </w:pPr>
    <w:rPr>
      <w:rFonts w:ascii="Times New Roman" w:eastAsia="Times New Roman" w:hAnsi="Times New Roman"/>
      <w:b/>
      <w:sz w:val="24"/>
      <w:szCs w:val="20"/>
      <w:lang w:val="en-GB" w:eastAsia="en-GB"/>
    </w:rPr>
  </w:style>
  <w:style w:type="paragraph" w:customStyle="1" w:styleId="NoteList">
    <w:name w:val="NoteList"/>
    <w:basedOn w:val="Normal"/>
    <w:next w:val="Subject"/>
    <w:rsid w:val="00792B61"/>
    <w:pPr>
      <w:tabs>
        <w:tab w:val="left" w:pos="5823"/>
      </w:tabs>
      <w:spacing w:before="720" w:after="720" w:line="240" w:lineRule="auto"/>
      <w:ind w:left="5104" w:hanging="3119"/>
      <w:jc w:val="left"/>
    </w:pPr>
    <w:rPr>
      <w:rFonts w:ascii="Times New Roman" w:eastAsia="Times New Roman" w:hAnsi="Times New Roman"/>
      <w:b/>
      <w:smallCaps/>
      <w:sz w:val="24"/>
      <w:szCs w:val="20"/>
      <w:lang w:val="en-GB" w:eastAsia="en-GB"/>
    </w:rPr>
  </w:style>
  <w:style w:type="paragraph" w:customStyle="1" w:styleId="PartTitle">
    <w:name w:val="PartTitle"/>
    <w:basedOn w:val="Normal"/>
    <w:next w:val="ChapterTitle"/>
    <w:rsid w:val="00792B61"/>
    <w:pPr>
      <w:keepNext/>
      <w:pageBreakBefore/>
      <w:spacing w:after="480" w:line="240" w:lineRule="auto"/>
      <w:ind w:firstLine="0"/>
      <w:jc w:val="center"/>
    </w:pPr>
    <w:rPr>
      <w:rFonts w:ascii="Times New Roman" w:eastAsia="Times New Roman" w:hAnsi="Times New Roman"/>
      <w:b/>
      <w:sz w:val="36"/>
      <w:szCs w:val="20"/>
      <w:lang w:val="en-GB" w:eastAsia="en-GB"/>
    </w:rPr>
  </w:style>
  <w:style w:type="paragraph" w:customStyle="1" w:styleId="SubTitle1">
    <w:name w:val="SubTitle 1"/>
    <w:basedOn w:val="Normal"/>
    <w:next w:val="SubTitle2"/>
    <w:rsid w:val="00792B61"/>
    <w:pPr>
      <w:spacing w:after="240" w:line="240" w:lineRule="auto"/>
      <w:ind w:firstLine="0"/>
      <w:jc w:val="center"/>
    </w:pPr>
    <w:rPr>
      <w:rFonts w:ascii="Times New Roman" w:eastAsia="Times New Roman" w:hAnsi="Times New Roman"/>
      <w:b/>
      <w:sz w:val="40"/>
      <w:szCs w:val="20"/>
      <w:lang w:val="en-GB" w:eastAsia="en-GB"/>
    </w:rPr>
  </w:style>
  <w:style w:type="paragraph" w:customStyle="1" w:styleId="SubTitle2">
    <w:name w:val="SubTitle 2"/>
    <w:basedOn w:val="Normal"/>
    <w:rsid w:val="00792B61"/>
    <w:pPr>
      <w:spacing w:after="240" w:line="240" w:lineRule="auto"/>
      <w:ind w:firstLine="0"/>
      <w:jc w:val="center"/>
    </w:pPr>
    <w:rPr>
      <w:rFonts w:ascii="Times New Roman" w:eastAsia="Times New Roman" w:hAnsi="Times New Roman"/>
      <w:b/>
      <w:sz w:val="32"/>
      <w:szCs w:val="20"/>
      <w:lang w:val="en-GB" w:eastAsia="en-GB"/>
    </w:rPr>
  </w:style>
  <w:style w:type="paragraph" w:styleId="TableofAuthorities">
    <w:name w:val="table of authorities"/>
    <w:basedOn w:val="Normal"/>
    <w:next w:val="Normal"/>
    <w:semiHidden/>
    <w:rsid w:val="00792B61"/>
    <w:pPr>
      <w:spacing w:after="240" w:line="240" w:lineRule="auto"/>
      <w:ind w:left="240" w:hanging="240"/>
    </w:pPr>
    <w:rPr>
      <w:rFonts w:ascii="Times New Roman" w:eastAsia="Times New Roman" w:hAnsi="Times New Roman"/>
      <w:sz w:val="24"/>
      <w:szCs w:val="20"/>
      <w:lang w:val="en-GB" w:eastAsia="en-GB"/>
    </w:rPr>
  </w:style>
  <w:style w:type="paragraph" w:styleId="TOAHeading">
    <w:name w:val="toa heading"/>
    <w:basedOn w:val="Normal"/>
    <w:next w:val="Normal"/>
    <w:semiHidden/>
    <w:rsid w:val="00792B61"/>
    <w:pPr>
      <w:spacing w:before="120" w:after="240" w:line="240" w:lineRule="auto"/>
      <w:ind w:firstLine="0"/>
    </w:pPr>
    <w:rPr>
      <w:rFonts w:ascii="Arial" w:eastAsia="Times New Roman" w:hAnsi="Arial"/>
      <w:b/>
      <w:sz w:val="24"/>
      <w:szCs w:val="20"/>
      <w:lang w:val="en-GB" w:eastAsia="en-GB"/>
    </w:rPr>
  </w:style>
  <w:style w:type="paragraph" w:customStyle="1" w:styleId="YReferences">
    <w:name w:val="YReferences"/>
    <w:basedOn w:val="Normal"/>
    <w:next w:val="Normal"/>
    <w:rsid w:val="00792B61"/>
    <w:pPr>
      <w:spacing w:after="480" w:line="240" w:lineRule="auto"/>
      <w:ind w:left="1191" w:hanging="1191"/>
    </w:pPr>
    <w:rPr>
      <w:rFonts w:ascii="Times New Roman" w:eastAsia="Times New Roman" w:hAnsi="Times New Roman"/>
      <w:sz w:val="24"/>
      <w:szCs w:val="20"/>
      <w:lang w:val="en-GB" w:eastAsia="en-GB"/>
    </w:rPr>
  </w:style>
  <w:style w:type="paragraph" w:customStyle="1" w:styleId="Contact">
    <w:name w:val="Contact"/>
    <w:basedOn w:val="Normal"/>
    <w:next w:val="Normal"/>
    <w:rsid w:val="00792B61"/>
    <w:pPr>
      <w:spacing w:after="480" w:line="240" w:lineRule="auto"/>
      <w:ind w:left="567" w:hanging="567"/>
      <w:jc w:val="left"/>
    </w:pPr>
    <w:rPr>
      <w:rFonts w:ascii="Times New Roman" w:eastAsia="Times New Roman" w:hAnsi="Times New Roman"/>
      <w:sz w:val="24"/>
      <w:szCs w:val="20"/>
      <w:lang w:val="en-GB"/>
    </w:rPr>
  </w:style>
  <w:style w:type="paragraph" w:customStyle="1" w:styleId="ListBullet1">
    <w:name w:val="List Bullet 1"/>
    <w:basedOn w:val="Text1"/>
    <w:rsid w:val="00792B61"/>
    <w:pPr>
      <w:tabs>
        <w:tab w:val="num" w:pos="765"/>
      </w:tabs>
      <w:spacing w:before="0" w:after="240"/>
      <w:ind w:left="765" w:hanging="283"/>
    </w:pPr>
    <w:rPr>
      <w:rFonts w:ascii="Times New Roman" w:hAnsi="Times New Roman"/>
      <w:szCs w:val="20"/>
      <w:lang w:eastAsia="en-US"/>
    </w:rPr>
  </w:style>
  <w:style w:type="paragraph" w:customStyle="1" w:styleId="ListDash">
    <w:name w:val="List Dash"/>
    <w:basedOn w:val="Normal"/>
    <w:rsid w:val="00792B61"/>
    <w:pPr>
      <w:tabs>
        <w:tab w:val="num" w:pos="283"/>
      </w:tabs>
      <w:spacing w:after="240" w:line="240" w:lineRule="auto"/>
      <w:ind w:left="283" w:hanging="283"/>
    </w:pPr>
    <w:rPr>
      <w:rFonts w:ascii="Times New Roman" w:eastAsia="Times New Roman" w:hAnsi="Times New Roman"/>
      <w:sz w:val="24"/>
      <w:szCs w:val="20"/>
      <w:lang w:val="en-GB"/>
    </w:rPr>
  </w:style>
  <w:style w:type="paragraph" w:customStyle="1" w:styleId="ListDash1">
    <w:name w:val="List Dash 1"/>
    <w:basedOn w:val="Text1"/>
    <w:link w:val="ListDash1Char"/>
    <w:rsid w:val="00792B61"/>
    <w:pPr>
      <w:numPr>
        <w:numId w:val="25"/>
      </w:numPr>
      <w:spacing w:before="0" w:after="240"/>
    </w:pPr>
    <w:rPr>
      <w:rFonts w:ascii="Times New Roman" w:hAnsi="Times New Roman"/>
      <w:szCs w:val="20"/>
      <w:lang w:eastAsia="en-US"/>
    </w:rPr>
  </w:style>
  <w:style w:type="character" w:customStyle="1" w:styleId="ListDash1Char">
    <w:name w:val="List Dash 1 Char"/>
    <w:link w:val="ListDash1"/>
    <w:rsid w:val="00792B61"/>
    <w:rPr>
      <w:rFonts w:ascii="Times New Roman" w:eastAsia="Times New Roman" w:hAnsi="Times New Roman" w:cs="Times New Roman"/>
      <w:sz w:val="24"/>
      <w:szCs w:val="20"/>
      <w:lang w:val="en-GB"/>
    </w:rPr>
  </w:style>
  <w:style w:type="paragraph" w:customStyle="1" w:styleId="ListDash2">
    <w:name w:val="List Dash 2"/>
    <w:basedOn w:val="Text2"/>
    <w:uiPriority w:val="99"/>
    <w:rsid w:val="00792B61"/>
    <w:pPr>
      <w:numPr>
        <w:numId w:val="26"/>
      </w:numPr>
      <w:tabs>
        <w:tab w:val="clear" w:pos="2161"/>
      </w:tabs>
    </w:pPr>
    <w:rPr>
      <w:lang w:eastAsia="en-US"/>
    </w:rPr>
  </w:style>
  <w:style w:type="paragraph" w:customStyle="1" w:styleId="ListDash3">
    <w:name w:val="List Dash 3"/>
    <w:basedOn w:val="Text3"/>
    <w:rsid w:val="00792B61"/>
    <w:pPr>
      <w:tabs>
        <w:tab w:val="clear" w:pos="2160"/>
        <w:tab w:val="num" w:pos="1485"/>
      </w:tabs>
      <w:snapToGrid/>
      <w:spacing w:line="240" w:lineRule="auto"/>
      <w:ind w:left="1485" w:right="0" w:hanging="283"/>
    </w:pPr>
    <w:rPr>
      <w:lang w:val="en-GB" w:eastAsia="en-US" w:bidi="ar-SA"/>
    </w:rPr>
  </w:style>
  <w:style w:type="paragraph" w:customStyle="1" w:styleId="ListDash4">
    <w:name w:val="List Dash 4"/>
    <w:basedOn w:val="Text4"/>
    <w:rsid w:val="00792B61"/>
    <w:pPr>
      <w:tabs>
        <w:tab w:val="clear" w:pos="2302"/>
        <w:tab w:val="num" w:pos="1485"/>
      </w:tabs>
      <w:ind w:left="1485" w:hanging="283"/>
    </w:pPr>
    <w:rPr>
      <w:lang w:eastAsia="en-US"/>
    </w:rPr>
  </w:style>
  <w:style w:type="paragraph" w:customStyle="1" w:styleId="ListNumber1">
    <w:name w:val="List Number 1"/>
    <w:basedOn w:val="Text1"/>
    <w:rsid w:val="00792B61"/>
    <w:pPr>
      <w:tabs>
        <w:tab w:val="num" w:pos="1191"/>
      </w:tabs>
      <w:spacing w:before="0" w:after="240"/>
      <w:ind w:left="1191" w:hanging="709"/>
    </w:pPr>
    <w:rPr>
      <w:rFonts w:ascii="Times New Roman" w:hAnsi="Times New Roman"/>
      <w:szCs w:val="20"/>
      <w:lang w:eastAsia="en-US"/>
    </w:rPr>
  </w:style>
  <w:style w:type="paragraph" w:customStyle="1" w:styleId="ListNumber1Level2">
    <w:name w:val="List Number 1 (Level 2)"/>
    <w:basedOn w:val="Text1"/>
    <w:rsid w:val="00792B61"/>
    <w:pPr>
      <w:tabs>
        <w:tab w:val="num" w:pos="1899"/>
      </w:tabs>
      <w:spacing w:before="0" w:after="240"/>
      <w:ind w:left="1899" w:hanging="708"/>
    </w:pPr>
    <w:rPr>
      <w:rFonts w:ascii="Times New Roman" w:hAnsi="Times New Roman"/>
      <w:szCs w:val="20"/>
      <w:lang w:eastAsia="en-US"/>
    </w:rPr>
  </w:style>
  <w:style w:type="paragraph" w:customStyle="1" w:styleId="ListNumber2Level2">
    <w:name w:val="List Number 2 (Level 2)"/>
    <w:basedOn w:val="Text2"/>
    <w:rsid w:val="00792B61"/>
    <w:pPr>
      <w:tabs>
        <w:tab w:val="clear" w:pos="2161"/>
        <w:tab w:val="num" w:pos="2619"/>
      </w:tabs>
      <w:ind w:left="2619" w:hanging="708"/>
    </w:pPr>
    <w:rPr>
      <w:lang w:eastAsia="en-US"/>
    </w:rPr>
  </w:style>
  <w:style w:type="paragraph" w:customStyle="1" w:styleId="ListNumber3Level2">
    <w:name w:val="List Number 3 (Level 2)"/>
    <w:basedOn w:val="Text3"/>
    <w:rsid w:val="00792B61"/>
    <w:pPr>
      <w:tabs>
        <w:tab w:val="clear" w:pos="2160"/>
        <w:tab w:val="num" w:pos="2619"/>
      </w:tabs>
      <w:snapToGrid/>
      <w:spacing w:line="240" w:lineRule="auto"/>
      <w:ind w:left="2619" w:right="0" w:hanging="708"/>
    </w:pPr>
    <w:rPr>
      <w:lang w:val="en-GB" w:eastAsia="en-US" w:bidi="ar-SA"/>
    </w:rPr>
  </w:style>
  <w:style w:type="paragraph" w:customStyle="1" w:styleId="ListNumber4Level2">
    <w:name w:val="List Number 4 (Level 2)"/>
    <w:basedOn w:val="Text4"/>
    <w:rsid w:val="00792B61"/>
    <w:pPr>
      <w:tabs>
        <w:tab w:val="clear" w:pos="2302"/>
        <w:tab w:val="num" w:pos="2619"/>
      </w:tabs>
      <w:ind w:left="2619" w:hanging="708"/>
    </w:pPr>
    <w:rPr>
      <w:lang w:eastAsia="en-US"/>
    </w:rPr>
  </w:style>
  <w:style w:type="paragraph" w:customStyle="1" w:styleId="ListNumber1Level3">
    <w:name w:val="List Number 1 (Level 3)"/>
    <w:basedOn w:val="Text1"/>
    <w:rsid w:val="00792B61"/>
    <w:pPr>
      <w:tabs>
        <w:tab w:val="num" w:pos="2608"/>
      </w:tabs>
      <w:spacing w:before="0" w:after="240"/>
      <w:ind w:left="2608" w:hanging="709"/>
    </w:pPr>
    <w:rPr>
      <w:rFonts w:ascii="Times New Roman" w:hAnsi="Times New Roman"/>
      <w:szCs w:val="20"/>
      <w:lang w:eastAsia="en-US"/>
    </w:rPr>
  </w:style>
  <w:style w:type="paragraph" w:customStyle="1" w:styleId="ListNumber2Level3">
    <w:name w:val="List Number 2 (Level 3)"/>
    <w:basedOn w:val="Text2"/>
    <w:rsid w:val="00792B61"/>
    <w:pPr>
      <w:tabs>
        <w:tab w:val="clear" w:pos="2161"/>
        <w:tab w:val="num" w:pos="3328"/>
      </w:tabs>
      <w:ind w:left="3328" w:hanging="709"/>
    </w:pPr>
    <w:rPr>
      <w:lang w:eastAsia="en-US"/>
    </w:rPr>
  </w:style>
  <w:style w:type="paragraph" w:customStyle="1" w:styleId="ListNumber3Level3">
    <w:name w:val="List Number 3 (Level 3)"/>
    <w:basedOn w:val="Text3"/>
    <w:rsid w:val="00792B61"/>
    <w:pPr>
      <w:tabs>
        <w:tab w:val="clear" w:pos="2160"/>
        <w:tab w:val="num" w:pos="3328"/>
      </w:tabs>
      <w:snapToGrid/>
      <w:spacing w:line="240" w:lineRule="auto"/>
      <w:ind w:left="3328" w:right="0" w:hanging="709"/>
    </w:pPr>
    <w:rPr>
      <w:lang w:val="en-GB" w:eastAsia="en-US" w:bidi="ar-SA"/>
    </w:rPr>
  </w:style>
  <w:style w:type="paragraph" w:customStyle="1" w:styleId="ListNumber4Level3">
    <w:name w:val="List Number 4 (Level 3)"/>
    <w:basedOn w:val="Text4"/>
    <w:rsid w:val="00792B61"/>
    <w:pPr>
      <w:tabs>
        <w:tab w:val="clear" w:pos="2302"/>
        <w:tab w:val="num" w:pos="3328"/>
      </w:tabs>
      <w:ind w:left="3328" w:hanging="709"/>
    </w:pPr>
    <w:rPr>
      <w:lang w:eastAsia="en-US"/>
    </w:rPr>
  </w:style>
  <w:style w:type="paragraph" w:customStyle="1" w:styleId="ListNumber1Level4">
    <w:name w:val="List Number 1 (Level 4)"/>
    <w:basedOn w:val="Text1"/>
    <w:rsid w:val="00792B61"/>
    <w:pPr>
      <w:tabs>
        <w:tab w:val="num" w:pos="3317"/>
      </w:tabs>
      <w:spacing w:before="0" w:after="240"/>
      <w:ind w:left="3317" w:hanging="709"/>
    </w:pPr>
    <w:rPr>
      <w:rFonts w:ascii="Times New Roman" w:hAnsi="Times New Roman"/>
      <w:szCs w:val="20"/>
      <w:lang w:eastAsia="en-US"/>
    </w:rPr>
  </w:style>
  <w:style w:type="paragraph" w:customStyle="1" w:styleId="ListNumber2Level4">
    <w:name w:val="List Number 2 (Level 4)"/>
    <w:basedOn w:val="Text2"/>
    <w:rsid w:val="00792B61"/>
    <w:pPr>
      <w:tabs>
        <w:tab w:val="clear" w:pos="2161"/>
        <w:tab w:val="num" w:pos="4037"/>
      </w:tabs>
      <w:ind w:left="4037" w:hanging="709"/>
    </w:pPr>
    <w:rPr>
      <w:lang w:eastAsia="en-US"/>
    </w:rPr>
  </w:style>
  <w:style w:type="paragraph" w:customStyle="1" w:styleId="ListNumber3Level4">
    <w:name w:val="List Number 3 (Level 4)"/>
    <w:basedOn w:val="Text3"/>
    <w:rsid w:val="00792B61"/>
    <w:pPr>
      <w:tabs>
        <w:tab w:val="clear" w:pos="2160"/>
        <w:tab w:val="num" w:pos="4037"/>
      </w:tabs>
      <w:snapToGrid/>
      <w:spacing w:line="240" w:lineRule="auto"/>
      <w:ind w:left="4037" w:right="0" w:hanging="709"/>
    </w:pPr>
    <w:rPr>
      <w:lang w:val="en-GB" w:eastAsia="en-US" w:bidi="ar-SA"/>
    </w:rPr>
  </w:style>
  <w:style w:type="paragraph" w:customStyle="1" w:styleId="ListNumber4Level4">
    <w:name w:val="List Number 4 (Level 4)"/>
    <w:basedOn w:val="Text4"/>
    <w:rsid w:val="00792B61"/>
    <w:pPr>
      <w:tabs>
        <w:tab w:val="clear" w:pos="2302"/>
        <w:tab w:val="num" w:pos="4037"/>
      </w:tabs>
      <w:ind w:left="4037" w:hanging="709"/>
    </w:pPr>
    <w:rPr>
      <w:lang w:eastAsia="en-US"/>
    </w:rPr>
  </w:style>
  <w:style w:type="paragraph" w:customStyle="1" w:styleId="CharCharCharCharCharCharChar">
    <w:name w:val="Char Char Char Char Char Char Char"/>
    <w:basedOn w:val="Normal"/>
    <w:rsid w:val="00792B61"/>
    <w:pPr>
      <w:spacing w:after="0" w:line="240" w:lineRule="auto"/>
      <w:ind w:firstLine="0"/>
      <w:jc w:val="left"/>
    </w:pPr>
    <w:rPr>
      <w:rFonts w:ascii="Times New Roman" w:eastAsia="Times New Roman" w:hAnsi="Times New Roman"/>
      <w:sz w:val="24"/>
      <w:szCs w:val="24"/>
      <w:lang w:val="pl-PL" w:eastAsia="pl-PL"/>
    </w:rPr>
  </w:style>
  <w:style w:type="paragraph" w:customStyle="1" w:styleId="bcarticlexox">
    <w:name w:val="bc article x.ox"/>
    <w:basedOn w:val="Heading2"/>
    <w:rsid w:val="00792B61"/>
    <w:pPr>
      <w:keepNext/>
      <w:keepLines/>
      <w:tabs>
        <w:tab w:val="clear" w:pos="720"/>
      </w:tabs>
      <w:spacing w:before="0" w:after="240"/>
      <w:ind w:left="1134" w:hanging="1134"/>
    </w:pPr>
    <w:rPr>
      <w:rFonts w:ascii="Arial" w:eastAsia="Times New Roman" w:hAnsi="Arial" w:cs="Times New Roman"/>
      <w:bCs w:val="0"/>
      <w:color w:val="000080"/>
      <w:sz w:val="20"/>
      <w:szCs w:val="20"/>
      <w:lang w:val="nl"/>
    </w:rPr>
  </w:style>
  <w:style w:type="paragraph" w:customStyle="1" w:styleId="bclastpara">
    <w:name w:val="bc last para"/>
    <w:basedOn w:val="Normal"/>
    <w:rsid w:val="00792B61"/>
    <w:pPr>
      <w:spacing w:after="480" w:line="240" w:lineRule="auto"/>
      <w:ind w:left="1134" w:firstLine="0"/>
    </w:pPr>
    <w:rPr>
      <w:rFonts w:ascii="Arial" w:eastAsia="Times New Roman" w:hAnsi="Arial"/>
      <w:color w:val="000080"/>
      <w:sz w:val="20"/>
      <w:szCs w:val="20"/>
      <w:lang w:val="nl"/>
    </w:rPr>
  </w:style>
  <w:style w:type="paragraph" w:customStyle="1" w:styleId="StyleHeading2Justified">
    <w:name w:val="Style Heading 2 + Justified"/>
    <w:basedOn w:val="Heading2"/>
    <w:link w:val="StyleHeading2JustifiedChar"/>
    <w:rsid w:val="00792B61"/>
    <w:pPr>
      <w:keepNext/>
      <w:numPr>
        <w:ilvl w:val="1"/>
      </w:numPr>
      <w:tabs>
        <w:tab w:val="num" w:pos="720"/>
        <w:tab w:val="num" w:pos="1200"/>
      </w:tabs>
      <w:spacing w:before="120" w:after="120"/>
      <w:ind w:left="1200" w:hanging="720"/>
      <w:jc w:val="left"/>
    </w:pPr>
    <w:rPr>
      <w:rFonts w:ascii="Arial" w:eastAsia="Times New Roman" w:hAnsi="Arial" w:cs="Times New Roman"/>
      <w:noProof/>
      <w:sz w:val="20"/>
      <w:szCs w:val="20"/>
      <w:u w:val="single"/>
      <w:lang w:val="en-GB"/>
    </w:rPr>
  </w:style>
  <w:style w:type="paragraph" w:customStyle="1" w:styleId="Schedule">
    <w:name w:val="Schedule"/>
    <w:basedOn w:val="Normal"/>
    <w:next w:val="Normal"/>
    <w:rsid w:val="00792B61"/>
    <w:pPr>
      <w:keepLines/>
      <w:overflowPunct w:val="0"/>
      <w:autoSpaceDE w:val="0"/>
      <w:autoSpaceDN w:val="0"/>
      <w:adjustRightInd w:val="0"/>
      <w:spacing w:after="120" w:line="240" w:lineRule="auto"/>
      <w:ind w:left="5103" w:firstLine="0"/>
      <w:jc w:val="right"/>
      <w:textAlignment w:val="baseline"/>
      <w:outlineLvl w:val="0"/>
    </w:pPr>
    <w:rPr>
      <w:rFonts w:ascii="Arial" w:eastAsia="Times New Roman" w:hAnsi="Arial"/>
      <w:b/>
      <w:sz w:val="20"/>
      <w:szCs w:val="20"/>
    </w:rPr>
  </w:style>
  <w:style w:type="paragraph" w:customStyle="1" w:styleId="zzz">
    <w:name w:val="zzz"/>
    <w:basedOn w:val="Normal"/>
    <w:next w:val="Normal"/>
    <w:locked/>
    <w:rsid w:val="00792B61"/>
    <w:pPr>
      <w:keepLines/>
      <w:tabs>
        <w:tab w:val="num" w:pos="567"/>
      </w:tabs>
      <w:overflowPunct w:val="0"/>
      <w:autoSpaceDE w:val="0"/>
      <w:autoSpaceDN w:val="0"/>
      <w:adjustRightInd w:val="0"/>
      <w:spacing w:after="0" w:line="240" w:lineRule="auto"/>
      <w:ind w:hanging="567"/>
      <w:textAlignment w:val="baseline"/>
    </w:pPr>
    <w:rPr>
      <w:rFonts w:ascii="Arial" w:eastAsia="Times New Roman" w:hAnsi="Arial"/>
      <w:sz w:val="20"/>
      <w:szCs w:val="20"/>
      <w:lang w:val="en-GB"/>
    </w:rPr>
  </w:style>
  <w:style w:type="paragraph" w:customStyle="1" w:styleId="AODocTxtL2">
    <w:name w:val="AODocTxtL2"/>
    <w:basedOn w:val="Normal"/>
    <w:locked/>
    <w:rsid w:val="00792B61"/>
    <w:pPr>
      <w:spacing w:before="240" w:after="0" w:line="260" w:lineRule="atLeast"/>
      <w:ind w:left="1440" w:firstLine="0"/>
    </w:pPr>
    <w:rPr>
      <w:rFonts w:ascii="Times New Roman" w:eastAsia="SimSun" w:hAnsi="Times New Roman"/>
      <w:lang w:val="en-GB"/>
    </w:rPr>
  </w:style>
  <w:style w:type="paragraph" w:customStyle="1" w:styleId="AODocTxtL5">
    <w:name w:val="AODocTxtL5"/>
    <w:basedOn w:val="Normal"/>
    <w:locked/>
    <w:rsid w:val="00792B61"/>
    <w:pPr>
      <w:numPr>
        <w:numId w:val="27"/>
      </w:numPr>
      <w:tabs>
        <w:tab w:val="clear" w:pos="567"/>
      </w:tabs>
      <w:spacing w:before="240" w:after="0" w:line="260" w:lineRule="atLeast"/>
      <w:ind w:left="3600" w:firstLine="0"/>
    </w:pPr>
    <w:rPr>
      <w:rFonts w:ascii="Times New Roman" w:eastAsia="SimSun" w:hAnsi="Times New Roman"/>
      <w:lang w:val="en-GB"/>
    </w:rPr>
  </w:style>
  <w:style w:type="paragraph" w:customStyle="1" w:styleId="StyleHanging050cm">
    <w:name w:val="Style Hanging:  0.50 cm"/>
    <w:basedOn w:val="Normal"/>
    <w:locked/>
    <w:rsid w:val="00792B61"/>
    <w:pPr>
      <w:keepLines/>
      <w:tabs>
        <w:tab w:val="left" w:pos="2268"/>
      </w:tabs>
      <w:overflowPunct w:val="0"/>
      <w:autoSpaceDE w:val="0"/>
      <w:autoSpaceDN w:val="0"/>
      <w:adjustRightInd w:val="0"/>
      <w:spacing w:after="120" w:line="240" w:lineRule="auto"/>
      <w:ind w:left="992" w:hanging="425"/>
      <w:textAlignment w:val="baseline"/>
    </w:pPr>
    <w:rPr>
      <w:rFonts w:ascii="Arial" w:eastAsia="Times New Roman" w:hAnsi="Arial"/>
      <w:sz w:val="20"/>
      <w:szCs w:val="20"/>
      <w:lang w:val="en-GB"/>
    </w:rPr>
  </w:style>
  <w:style w:type="paragraph" w:customStyle="1" w:styleId="Schedulesubheading">
    <w:name w:val="Schedule subheading"/>
    <w:basedOn w:val="Normal"/>
    <w:rsid w:val="00792B61"/>
    <w:pPr>
      <w:keepLines/>
      <w:tabs>
        <w:tab w:val="left" w:pos="2268"/>
      </w:tabs>
      <w:overflowPunct w:val="0"/>
      <w:autoSpaceDE w:val="0"/>
      <w:autoSpaceDN w:val="0"/>
      <w:adjustRightInd w:val="0"/>
      <w:spacing w:after="120" w:line="240" w:lineRule="auto"/>
      <w:ind w:left="992" w:firstLine="0"/>
      <w:jc w:val="center"/>
      <w:textAlignment w:val="baseline"/>
      <w:outlineLvl w:val="1"/>
    </w:pPr>
    <w:rPr>
      <w:rFonts w:ascii="Arial" w:eastAsia="Times New Roman" w:hAnsi="Arial"/>
      <w:b/>
      <w:sz w:val="20"/>
      <w:szCs w:val="20"/>
      <w:u w:val="single"/>
      <w:lang w:val="en-GB"/>
    </w:rPr>
  </w:style>
  <w:style w:type="paragraph" w:customStyle="1" w:styleId="StyleHeading1centered">
    <w:name w:val="Style Heading 1 + centered"/>
    <w:basedOn w:val="Heading1"/>
    <w:rsid w:val="00792B61"/>
    <w:pPr>
      <w:tabs>
        <w:tab w:val="clear" w:pos="360"/>
      </w:tabs>
      <w:spacing w:before="120" w:after="0"/>
      <w:ind w:left="0" w:firstLine="0"/>
      <w:jc w:val="center"/>
    </w:pPr>
    <w:rPr>
      <w:rFonts w:eastAsia="Times New Roman" w:cs="Times New Roman"/>
      <w:kern w:val="0"/>
      <w:sz w:val="20"/>
      <w:szCs w:val="20"/>
      <w:lang w:val="en-GB"/>
    </w:rPr>
  </w:style>
  <w:style w:type="paragraph" w:customStyle="1" w:styleId="StyleStyleHeading1centered">
    <w:name w:val="Style Style Heading 1 + centered"/>
    <w:basedOn w:val="StyleHeading1centered"/>
    <w:next w:val="StyleHeading1centered"/>
    <w:autoRedefine/>
    <w:rsid w:val="00792B61"/>
    <w:pPr>
      <w:framePr w:wrap="around" w:vAnchor="text" w:hAnchor="text" w:xAlign="center" w:y="1"/>
    </w:pPr>
  </w:style>
  <w:style w:type="paragraph" w:customStyle="1" w:styleId="Schedulesubheading2">
    <w:name w:val="Schedule subheading 2"/>
    <w:basedOn w:val="Schedulesubheading"/>
    <w:rsid w:val="00792B61"/>
    <w:pPr>
      <w:outlineLvl w:val="2"/>
    </w:pPr>
  </w:style>
  <w:style w:type="paragraph" w:customStyle="1" w:styleId="StyleLeft1cm">
    <w:name w:val="Style Left:  1 cm"/>
    <w:basedOn w:val="Normal"/>
    <w:rsid w:val="00792B61"/>
    <w:pPr>
      <w:keepLines/>
      <w:tabs>
        <w:tab w:val="left" w:pos="2268"/>
      </w:tabs>
      <w:overflowPunct w:val="0"/>
      <w:autoSpaceDE w:val="0"/>
      <w:autoSpaceDN w:val="0"/>
      <w:adjustRightInd w:val="0"/>
      <w:spacing w:after="120" w:line="240" w:lineRule="auto"/>
      <w:ind w:left="1134" w:hanging="567"/>
      <w:textAlignment w:val="baseline"/>
    </w:pPr>
    <w:rPr>
      <w:rFonts w:ascii="Arial" w:eastAsia="Times New Roman" w:hAnsi="Arial"/>
      <w:sz w:val="20"/>
      <w:szCs w:val="20"/>
      <w:lang w:val="en-GB"/>
    </w:rPr>
  </w:style>
  <w:style w:type="paragraph" w:customStyle="1" w:styleId="StyleHeading3Justified">
    <w:name w:val="Style Heading 3 + Justified"/>
    <w:basedOn w:val="Heading3"/>
    <w:rsid w:val="00792B61"/>
    <w:pPr>
      <w:keepNext/>
      <w:tabs>
        <w:tab w:val="clear" w:pos="1080"/>
        <w:tab w:val="left" w:pos="992"/>
      </w:tabs>
      <w:spacing w:before="0" w:after="120" w:line="240" w:lineRule="auto"/>
      <w:ind w:left="992" w:hanging="992"/>
    </w:pPr>
    <w:rPr>
      <w:rFonts w:ascii="Arial" w:eastAsia="Times New Roman" w:hAnsi="Arial" w:cs="Times New Roman"/>
      <w:noProof/>
      <w:sz w:val="20"/>
      <w:szCs w:val="20"/>
      <w:lang w:val="en-GB"/>
    </w:rPr>
  </w:style>
  <w:style w:type="paragraph" w:customStyle="1" w:styleId="Contents">
    <w:name w:val="Contents +"/>
    <w:basedOn w:val="Normal"/>
    <w:rsid w:val="00792B61"/>
    <w:pPr>
      <w:tabs>
        <w:tab w:val="left" w:pos="601"/>
        <w:tab w:val="left" w:pos="1202"/>
        <w:tab w:val="decimal" w:pos="8879"/>
      </w:tabs>
      <w:spacing w:after="0" w:line="280" w:lineRule="exact"/>
      <w:ind w:firstLine="0"/>
    </w:pPr>
    <w:rPr>
      <w:rFonts w:ascii="Arial" w:eastAsia="Times New Roman" w:hAnsi="Arial"/>
      <w:szCs w:val="20"/>
      <w:lang w:val="en-GB"/>
    </w:rPr>
  </w:style>
  <w:style w:type="paragraph" w:customStyle="1" w:styleId="bullet">
    <w:name w:val="bullet"/>
    <w:basedOn w:val="Normal"/>
    <w:rsid w:val="00792B61"/>
    <w:pPr>
      <w:numPr>
        <w:numId w:val="28"/>
      </w:numPr>
      <w:spacing w:after="60" w:line="240" w:lineRule="auto"/>
      <w:jc w:val="left"/>
    </w:pPr>
    <w:rPr>
      <w:rFonts w:ascii="Times New Roman" w:eastAsia="Times New Roman" w:hAnsi="Times New Roman"/>
      <w:sz w:val="20"/>
      <w:szCs w:val="20"/>
      <w:lang w:val="en-GB" w:eastAsia="it-IT"/>
    </w:rPr>
  </w:style>
  <w:style w:type="paragraph" w:customStyle="1" w:styleId="UnderTitle">
    <w:name w:val="Under Title"/>
    <w:basedOn w:val="Normal"/>
    <w:next w:val="Normal"/>
    <w:rsid w:val="00792B61"/>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before="120" w:after="120" w:line="240" w:lineRule="auto"/>
      <w:ind w:firstLine="0"/>
      <w:textAlignment w:val="baseline"/>
    </w:pPr>
    <w:rPr>
      <w:rFonts w:ascii="Helvetica" w:eastAsia="Times New Roman" w:hAnsi="Helvetica"/>
      <w:sz w:val="20"/>
      <w:szCs w:val="20"/>
      <w:lang w:val="en-GB" w:eastAsia="it-IT"/>
    </w:rPr>
  </w:style>
  <w:style w:type="paragraph" w:customStyle="1" w:styleId="Einrckung1">
    <w:name w:val="Einrückung 1"/>
    <w:basedOn w:val="Normal"/>
    <w:rsid w:val="00792B61"/>
    <w:pPr>
      <w:spacing w:after="0" w:line="240" w:lineRule="auto"/>
      <w:ind w:left="851" w:hanging="851"/>
    </w:pPr>
    <w:rPr>
      <w:rFonts w:ascii="Arial" w:eastAsia="Times New Roman" w:hAnsi="Arial"/>
      <w:sz w:val="24"/>
      <w:szCs w:val="20"/>
      <w:lang w:eastAsia="de-DE"/>
    </w:rPr>
  </w:style>
  <w:style w:type="paragraph" w:customStyle="1" w:styleId="subschedule">
    <w:name w:val="subschedule"/>
    <w:basedOn w:val="Heading9"/>
    <w:rsid w:val="00792B61"/>
    <w:pPr>
      <w:keepLines/>
      <w:tabs>
        <w:tab w:val="clear" w:pos="3240"/>
        <w:tab w:val="num" w:pos="360"/>
        <w:tab w:val="left" w:pos="1701"/>
        <w:tab w:val="left" w:pos="2268"/>
      </w:tabs>
      <w:overflowPunct w:val="0"/>
      <w:autoSpaceDE w:val="0"/>
      <w:autoSpaceDN w:val="0"/>
      <w:adjustRightInd w:val="0"/>
      <w:spacing w:after="120"/>
      <w:ind w:left="0" w:firstLine="0"/>
      <w:jc w:val="center"/>
      <w:outlineLvl w:val="1"/>
    </w:pPr>
    <w:rPr>
      <w:rFonts w:ascii="Arial" w:eastAsia="Times New Roman" w:hAnsi="Arial" w:cs="Times New Roman"/>
      <w:b/>
      <w:i w:val="0"/>
      <w:iCs w:val="0"/>
      <w:spacing w:val="26"/>
      <w:lang w:val="en-GB"/>
    </w:rPr>
  </w:style>
  <w:style w:type="character" w:customStyle="1" w:styleId="ListNumberChar">
    <w:name w:val="List Number Char"/>
    <w:rsid w:val="00792B61"/>
    <w:rPr>
      <w:sz w:val="24"/>
      <w:lang w:val="en-GB" w:eastAsia="en-US" w:bidi="ar-SA"/>
    </w:rPr>
  </w:style>
  <w:style w:type="paragraph" w:customStyle="1" w:styleId="Bodytxt">
    <w:name w:val="Bodytxt"/>
    <w:basedOn w:val="Normal"/>
    <w:rsid w:val="00792B61"/>
    <w:pPr>
      <w:spacing w:after="0" w:line="240" w:lineRule="auto"/>
      <w:ind w:left="2268" w:firstLine="0"/>
    </w:pPr>
    <w:rPr>
      <w:rFonts w:ascii="Times New Roman" w:eastAsia="Times New Roman" w:hAnsi="Times New Roman"/>
      <w:sz w:val="24"/>
      <w:szCs w:val="20"/>
      <w:lang w:val="en-GB" w:eastAsia="fi-FI"/>
    </w:rPr>
  </w:style>
  <w:style w:type="paragraph" w:customStyle="1" w:styleId="Byline">
    <w:name w:val="Byline"/>
    <w:basedOn w:val="BodyText"/>
    <w:rsid w:val="00792B61"/>
    <w:pPr>
      <w:numPr>
        <w:numId w:val="0"/>
      </w:numPr>
    </w:pPr>
    <w:rPr>
      <w:rFonts w:ascii="Times New Roman" w:hAnsi="Times New Roman" w:cs="Times New Roman"/>
      <w:color w:val="auto"/>
      <w:szCs w:val="20"/>
      <w:lang w:val="en-GB" w:eastAsia="ja-JP"/>
    </w:rPr>
  </w:style>
  <w:style w:type="paragraph" w:customStyle="1" w:styleId="Num3">
    <w:name w:val="Num3"/>
    <w:rsid w:val="00792B61"/>
    <w:pPr>
      <w:tabs>
        <w:tab w:val="num" w:pos="3780"/>
      </w:tabs>
      <w:autoSpaceDE w:val="0"/>
      <w:autoSpaceDN w:val="0"/>
      <w:adjustRightInd w:val="0"/>
      <w:spacing w:before="240" w:after="0" w:line="260" w:lineRule="atLeast"/>
      <w:ind w:left="3780" w:hanging="720"/>
      <w:jc w:val="both"/>
    </w:pPr>
    <w:rPr>
      <w:rFonts w:ascii="Times New Roman" w:eastAsia="SimSun" w:hAnsi="Times New Roman" w:cs="Times New Roman"/>
      <w:szCs w:val="20"/>
      <w:lang w:val="en-GB" w:eastAsia="zh-CN"/>
    </w:rPr>
  </w:style>
  <w:style w:type="character" w:customStyle="1" w:styleId="StyleHeading2JustifiedChar">
    <w:name w:val="Style Heading 2 + Justified Char"/>
    <w:link w:val="StyleHeading2Justified"/>
    <w:locked/>
    <w:rsid w:val="00792B61"/>
    <w:rPr>
      <w:rFonts w:ascii="Arial" w:eastAsia="Times New Roman" w:hAnsi="Arial" w:cs="Times New Roman"/>
      <w:b/>
      <w:bCs/>
      <w:noProof/>
      <w:sz w:val="20"/>
      <w:szCs w:val="20"/>
      <w:u w:val="single"/>
      <w:lang w:val="en-GB"/>
    </w:rPr>
  </w:style>
  <w:style w:type="paragraph" w:customStyle="1" w:styleId="101A1StyleHeading4">
    <w:name w:val="1.01(A)(1) Style Heading 4"/>
    <w:basedOn w:val="Normal"/>
    <w:rsid w:val="00792B61"/>
    <w:pPr>
      <w:tabs>
        <w:tab w:val="num" w:pos="1492"/>
      </w:tabs>
      <w:overflowPunct w:val="0"/>
      <w:autoSpaceDE w:val="0"/>
      <w:autoSpaceDN w:val="0"/>
      <w:spacing w:after="120" w:line="240" w:lineRule="auto"/>
      <w:ind w:left="2160" w:hanging="360"/>
    </w:pPr>
    <w:rPr>
      <w:rFonts w:ascii="Arial" w:hAnsi="Arial"/>
      <w:sz w:val="20"/>
      <w:szCs w:val="20"/>
      <w:lang w:val="en-GB"/>
    </w:rPr>
  </w:style>
  <w:style w:type="character" w:customStyle="1" w:styleId="st1">
    <w:name w:val="st1"/>
    <w:rsid w:val="00792B61"/>
  </w:style>
  <w:style w:type="paragraph" w:customStyle="1" w:styleId="OACommentStyle">
    <w:name w:val="OA Comment Style"/>
    <w:basedOn w:val="BodyText"/>
    <w:link w:val="OACommentStyleChar"/>
    <w:rsid w:val="00792B61"/>
    <w:pPr>
      <w:numPr>
        <w:numId w:val="0"/>
      </w:numPr>
      <w:tabs>
        <w:tab w:val="left" w:pos="720"/>
      </w:tabs>
      <w:ind w:left="720"/>
    </w:pPr>
    <w:rPr>
      <w:rFonts w:cs="Times New Roman"/>
      <w:color w:val="auto"/>
      <w:sz w:val="18"/>
      <w:szCs w:val="20"/>
    </w:rPr>
  </w:style>
  <w:style w:type="character" w:customStyle="1" w:styleId="OACommentStyleChar">
    <w:name w:val="OA Comment Style Char"/>
    <w:link w:val="OACommentStyle"/>
    <w:locked/>
    <w:rsid w:val="00792B61"/>
    <w:rPr>
      <w:rFonts w:ascii="Arial" w:eastAsia="Times New Roman" w:hAnsi="Arial" w:cs="Times New Roman"/>
      <w:sz w:val="18"/>
      <w:szCs w:val="20"/>
    </w:rPr>
  </w:style>
  <w:style w:type="paragraph" w:customStyle="1" w:styleId="AOHead1">
    <w:name w:val="AOHead1"/>
    <w:basedOn w:val="Normal"/>
    <w:next w:val="Normal"/>
    <w:rsid w:val="00792B61"/>
    <w:pPr>
      <w:keepNext/>
      <w:numPr>
        <w:numId w:val="29"/>
      </w:numPr>
      <w:tabs>
        <w:tab w:val="clear" w:pos="720"/>
        <w:tab w:val="num" w:pos="283"/>
      </w:tabs>
      <w:spacing w:before="240" w:after="0" w:line="260" w:lineRule="atLeast"/>
      <w:ind w:left="283" w:hanging="283"/>
      <w:outlineLvl w:val="0"/>
    </w:pPr>
    <w:rPr>
      <w:rFonts w:ascii="Times New Roman" w:hAnsi="Times New Roman"/>
      <w:b/>
      <w:caps/>
      <w:kern w:val="28"/>
      <w:lang w:val="en-GB"/>
    </w:rPr>
  </w:style>
  <w:style w:type="paragraph" w:customStyle="1" w:styleId="AOHead2">
    <w:name w:val="AOHead2"/>
    <w:basedOn w:val="Normal"/>
    <w:next w:val="Normal"/>
    <w:rsid w:val="00792B61"/>
    <w:pPr>
      <w:keepNext/>
      <w:numPr>
        <w:ilvl w:val="1"/>
        <w:numId w:val="29"/>
      </w:numPr>
      <w:tabs>
        <w:tab w:val="clear" w:pos="720"/>
        <w:tab w:val="num" w:pos="283"/>
      </w:tabs>
      <w:spacing w:before="240" w:after="0" w:line="260" w:lineRule="atLeast"/>
      <w:ind w:left="283" w:hanging="283"/>
      <w:outlineLvl w:val="1"/>
    </w:pPr>
    <w:rPr>
      <w:rFonts w:ascii="Times New Roman" w:hAnsi="Times New Roman"/>
      <w:b/>
      <w:lang w:val="en-GB"/>
    </w:rPr>
  </w:style>
  <w:style w:type="paragraph" w:customStyle="1" w:styleId="AOHead3">
    <w:name w:val="AOHead3"/>
    <w:basedOn w:val="Normal"/>
    <w:next w:val="AODocTxtL2"/>
    <w:rsid w:val="00792B61"/>
    <w:pPr>
      <w:numPr>
        <w:ilvl w:val="2"/>
        <w:numId w:val="29"/>
      </w:numPr>
      <w:tabs>
        <w:tab w:val="clear" w:pos="1440"/>
        <w:tab w:val="num" w:pos="283"/>
      </w:tabs>
      <w:spacing w:before="240" w:after="0" w:line="260" w:lineRule="atLeast"/>
      <w:ind w:left="283" w:hanging="283"/>
      <w:outlineLvl w:val="2"/>
    </w:pPr>
    <w:rPr>
      <w:rFonts w:ascii="Times New Roman" w:hAnsi="Times New Roman"/>
      <w:lang w:val="en-GB"/>
    </w:rPr>
  </w:style>
  <w:style w:type="paragraph" w:customStyle="1" w:styleId="AOHead4">
    <w:name w:val="AOHead4"/>
    <w:basedOn w:val="Normal"/>
    <w:next w:val="Normal"/>
    <w:rsid w:val="00792B61"/>
    <w:pPr>
      <w:numPr>
        <w:ilvl w:val="3"/>
        <w:numId w:val="29"/>
      </w:numPr>
      <w:tabs>
        <w:tab w:val="clear" w:pos="2160"/>
        <w:tab w:val="num" w:pos="283"/>
      </w:tabs>
      <w:spacing w:before="240" w:after="0" w:line="260" w:lineRule="atLeast"/>
      <w:ind w:left="283" w:hanging="283"/>
      <w:outlineLvl w:val="3"/>
    </w:pPr>
    <w:rPr>
      <w:rFonts w:ascii="Times New Roman" w:hAnsi="Times New Roman"/>
      <w:lang w:val="en-GB"/>
    </w:rPr>
  </w:style>
  <w:style w:type="paragraph" w:customStyle="1" w:styleId="AOHead5">
    <w:name w:val="AOHead5"/>
    <w:basedOn w:val="Normal"/>
    <w:next w:val="Normal"/>
    <w:rsid w:val="00792B61"/>
    <w:pPr>
      <w:numPr>
        <w:ilvl w:val="4"/>
        <w:numId w:val="29"/>
      </w:numPr>
      <w:tabs>
        <w:tab w:val="clear" w:pos="2880"/>
        <w:tab w:val="num" w:pos="283"/>
      </w:tabs>
      <w:spacing w:before="240" w:after="0" w:line="260" w:lineRule="atLeast"/>
      <w:ind w:left="283" w:hanging="283"/>
      <w:outlineLvl w:val="4"/>
    </w:pPr>
    <w:rPr>
      <w:rFonts w:ascii="Times New Roman" w:hAnsi="Times New Roman"/>
      <w:lang w:val="en-GB"/>
    </w:rPr>
  </w:style>
  <w:style w:type="paragraph" w:customStyle="1" w:styleId="AOHead6">
    <w:name w:val="AOHead6"/>
    <w:basedOn w:val="Normal"/>
    <w:next w:val="Normal"/>
    <w:rsid w:val="00792B61"/>
    <w:pPr>
      <w:numPr>
        <w:ilvl w:val="5"/>
        <w:numId w:val="29"/>
      </w:numPr>
      <w:tabs>
        <w:tab w:val="clear" w:pos="3600"/>
        <w:tab w:val="num" w:pos="283"/>
      </w:tabs>
      <w:spacing w:before="240" w:after="0" w:line="260" w:lineRule="atLeast"/>
      <w:ind w:left="283" w:hanging="283"/>
      <w:outlineLvl w:val="5"/>
    </w:pPr>
    <w:rPr>
      <w:rFonts w:ascii="Times New Roman" w:hAnsi="Times New Roman"/>
      <w:lang w:val="en-GB"/>
    </w:rPr>
  </w:style>
  <w:style w:type="table" w:customStyle="1" w:styleId="TableGrid60">
    <w:name w:val="Table Grid6"/>
    <w:basedOn w:val="TableNormal"/>
    <w:next w:val="TableGrid"/>
    <w:rsid w:val="00792B6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10">
    <w:name w:val="Body Text 1"/>
    <w:basedOn w:val="Normal"/>
    <w:rsid w:val="00792B61"/>
    <w:pPr>
      <w:spacing w:after="240" w:line="240" w:lineRule="auto"/>
      <w:ind w:left="720" w:firstLine="0"/>
    </w:pPr>
    <w:rPr>
      <w:rFonts w:ascii="Times New Roman" w:eastAsia="SimSun" w:hAnsi="Times New Roman"/>
      <w:sz w:val="24"/>
      <w:szCs w:val="24"/>
      <w:lang w:val="en-GB" w:eastAsia="en-GB" w:bidi="ar-AE"/>
    </w:rPr>
  </w:style>
  <w:style w:type="table" w:customStyle="1" w:styleId="TableEIB">
    <w:name w:val="Table EIB"/>
    <w:basedOn w:val="TableNormal"/>
    <w:uiPriority w:val="99"/>
    <w:rsid w:val="00792B61"/>
    <w:pPr>
      <w:spacing w:after="120" w:line="240" w:lineRule="auto"/>
    </w:pPr>
    <w:rPr>
      <w:rFonts w:ascii="Arial" w:eastAsia="Calibri" w:hAnsi="Arial" w:cs="Times New Roman"/>
      <w:sz w:val="20"/>
      <w:szCs w:val="20"/>
    </w:rPr>
    <w:tblPr>
      <w:tblInd w:w="856" w:type="dxa"/>
      <w:tblCellMar>
        <w:top w:w="0" w:type="dxa"/>
        <w:left w:w="108" w:type="dxa"/>
        <w:bottom w:w="0" w:type="dxa"/>
        <w:right w:w="108" w:type="dxa"/>
      </w:tblCellMar>
    </w:tblPr>
  </w:style>
  <w:style w:type="paragraph" w:customStyle="1" w:styleId="Anhang1">
    <w:name w:val="Anhang 1"/>
    <w:basedOn w:val="Heading1"/>
    <w:next w:val="Flietext"/>
    <w:rsid w:val="002A0466"/>
    <w:pPr>
      <w:numPr>
        <w:numId w:val="32"/>
      </w:numPr>
      <w:tabs>
        <w:tab w:val="left" w:pos="709"/>
        <w:tab w:val="left" w:pos="1304"/>
      </w:tabs>
      <w:spacing w:before="560" w:after="280" w:line="280" w:lineRule="atLeast"/>
      <w:jc w:val="left"/>
    </w:pPr>
    <w:rPr>
      <w:rFonts w:eastAsia="Times New Roman"/>
      <w:spacing w:val="10"/>
      <w:sz w:val="21"/>
      <w:lang w:val="de-DE" w:eastAsia="de-DE"/>
    </w:rPr>
  </w:style>
  <w:style w:type="paragraph" w:customStyle="1" w:styleId="ArtNummer">
    <w:name w:val="ArtNummer"/>
    <w:basedOn w:val="Normal"/>
    <w:rsid w:val="002A0466"/>
    <w:pPr>
      <w:spacing w:before="280" w:after="840" w:line="560" w:lineRule="exact"/>
      <w:ind w:right="-170" w:firstLine="0"/>
      <w:jc w:val="left"/>
    </w:pPr>
    <w:rPr>
      <w:rFonts w:ascii="Arial" w:eastAsia="Times New Roman" w:hAnsi="Arial"/>
      <w:b/>
      <w:bCs/>
      <w:spacing w:val="4"/>
      <w:sz w:val="36"/>
      <w:szCs w:val="24"/>
      <w:lang w:val="de-DE" w:eastAsia="de-DE"/>
    </w:rPr>
  </w:style>
  <w:style w:type="paragraph" w:customStyle="1" w:styleId="Autoren">
    <w:name w:val="Autoren"/>
    <w:basedOn w:val="Normal"/>
    <w:rsid w:val="002A0466"/>
    <w:pPr>
      <w:numPr>
        <w:numId w:val="31"/>
      </w:numPr>
      <w:tabs>
        <w:tab w:val="clear" w:pos="720"/>
      </w:tabs>
      <w:spacing w:before="280" w:after="0" w:line="280" w:lineRule="atLeast"/>
      <w:ind w:left="142" w:hanging="142"/>
      <w:jc w:val="left"/>
    </w:pPr>
    <w:rPr>
      <w:rFonts w:ascii="Arial" w:eastAsia="Times New Roman" w:hAnsi="Arial"/>
      <w:spacing w:val="4"/>
      <w:sz w:val="18"/>
      <w:szCs w:val="24"/>
      <w:lang w:val="de-DE" w:eastAsia="de-DE"/>
    </w:rPr>
  </w:style>
  <w:style w:type="paragraph" w:customStyle="1" w:styleId="Bilduntertitel">
    <w:name w:val="Bilduntertitel"/>
    <w:basedOn w:val="Normal"/>
    <w:next w:val="Normal"/>
    <w:qFormat/>
    <w:rsid w:val="002A0466"/>
    <w:pPr>
      <w:spacing w:before="280" w:after="280" w:line="280" w:lineRule="atLeast"/>
      <w:ind w:firstLine="0"/>
      <w:jc w:val="center"/>
    </w:pPr>
    <w:rPr>
      <w:rFonts w:ascii="Arial" w:eastAsia="Times New Roman" w:hAnsi="Arial"/>
      <w:b/>
      <w:spacing w:val="4"/>
      <w:sz w:val="18"/>
      <w:szCs w:val="24"/>
      <w:lang w:val="de-DE" w:eastAsia="de-DE"/>
    </w:rPr>
  </w:style>
  <w:style w:type="paragraph" w:customStyle="1" w:styleId="Druckvermerk">
    <w:name w:val="Druckvermerk"/>
    <w:basedOn w:val="Normal"/>
    <w:rsid w:val="002A0466"/>
    <w:pPr>
      <w:tabs>
        <w:tab w:val="left" w:pos="-3856"/>
        <w:tab w:val="left" w:pos="680"/>
      </w:tabs>
      <w:spacing w:before="280" w:after="110" w:line="220" w:lineRule="exact"/>
      <w:ind w:left="-4536" w:firstLine="0"/>
      <w:jc w:val="left"/>
    </w:pPr>
    <w:rPr>
      <w:rFonts w:ascii="Arial" w:eastAsia="Times New Roman" w:hAnsi="Arial"/>
      <w:spacing w:val="4"/>
      <w:sz w:val="16"/>
      <w:szCs w:val="24"/>
      <w:lang w:val="de-DE" w:eastAsia="de-DE"/>
    </w:rPr>
  </w:style>
  <w:style w:type="paragraph" w:customStyle="1" w:styleId="Einspruchsfrist">
    <w:name w:val="Einspruchsfrist"/>
    <w:basedOn w:val="Normal"/>
    <w:rsid w:val="002A0466"/>
    <w:pPr>
      <w:spacing w:before="280" w:after="1360" w:line="560" w:lineRule="exact"/>
      <w:ind w:firstLine="0"/>
      <w:jc w:val="left"/>
    </w:pPr>
    <w:rPr>
      <w:rFonts w:ascii="Arial" w:eastAsia="Times New Roman" w:hAnsi="Arial"/>
      <w:b/>
      <w:bCs/>
      <w:spacing w:val="10"/>
      <w:sz w:val="36"/>
      <w:szCs w:val="24"/>
      <w:lang w:val="de-DE" w:eastAsia="de-DE"/>
    </w:rPr>
  </w:style>
  <w:style w:type="paragraph" w:customStyle="1" w:styleId="Head">
    <w:name w:val="Head"/>
    <w:basedOn w:val="Normal"/>
    <w:rsid w:val="002A0466"/>
    <w:pPr>
      <w:spacing w:before="280" w:after="0" w:line="560" w:lineRule="exact"/>
      <w:ind w:firstLine="0"/>
      <w:jc w:val="left"/>
    </w:pPr>
    <w:rPr>
      <w:rFonts w:ascii="Arial" w:eastAsia="Times New Roman" w:hAnsi="Arial"/>
      <w:spacing w:val="10"/>
      <w:sz w:val="36"/>
      <w:szCs w:val="24"/>
      <w:lang w:val="de-DE" w:eastAsia="de-DE"/>
    </w:rPr>
  </w:style>
  <w:style w:type="paragraph" w:customStyle="1" w:styleId="Headklein">
    <w:name w:val="Headklein"/>
    <w:basedOn w:val="Header"/>
    <w:rsid w:val="002A0466"/>
    <w:pPr>
      <w:tabs>
        <w:tab w:val="clear" w:pos="4680"/>
        <w:tab w:val="clear" w:pos="9360"/>
      </w:tabs>
      <w:spacing w:line="560" w:lineRule="exact"/>
      <w:ind w:firstLine="0"/>
      <w:jc w:val="left"/>
    </w:pPr>
    <w:rPr>
      <w:rFonts w:ascii="Arial" w:eastAsia="Times New Roman" w:hAnsi="Arial"/>
      <w:spacing w:val="8"/>
      <w:sz w:val="28"/>
      <w:szCs w:val="24"/>
      <w:lang w:val="de-DE" w:eastAsia="de-DE"/>
    </w:rPr>
  </w:style>
  <w:style w:type="character" w:customStyle="1" w:styleId="Logotiefer">
    <w:name w:val="Logotiefer"/>
    <w:basedOn w:val="DefaultParagraphFont"/>
    <w:rsid w:val="002A0466"/>
    <w:rPr>
      <w:position w:val="-3"/>
    </w:rPr>
  </w:style>
  <w:style w:type="paragraph" w:customStyle="1" w:styleId="Normen">
    <w:name w:val="Normen"/>
    <w:basedOn w:val="Normal"/>
    <w:rsid w:val="002A0466"/>
    <w:pPr>
      <w:spacing w:before="280" w:after="280" w:line="280" w:lineRule="atLeast"/>
      <w:ind w:left="2040" w:hanging="2040"/>
      <w:jc w:val="left"/>
    </w:pPr>
    <w:rPr>
      <w:rFonts w:ascii="Arial" w:eastAsia="Times New Roman" w:hAnsi="Arial"/>
      <w:spacing w:val="4"/>
      <w:sz w:val="18"/>
      <w:szCs w:val="24"/>
      <w:lang w:val="de-DE" w:eastAsia="de-DE"/>
    </w:rPr>
  </w:style>
  <w:style w:type="paragraph" w:customStyle="1" w:styleId="Tabellentext">
    <w:name w:val="Tabellentext"/>
    <w:basedOn w:val="BodyText"/>
    <w:rsid w:val="002A0466"/>
    <w:pPr>
      <w:numPr>
        <w:numId w:val="0"/>
      </w:numPr>
      <w:spacing w:line="280" w:lineRule="atLeast"/>
      <w:jc w:val="left"/>
    </w:pPr>
    <w:rPr>
      <w:rFonts w:cs="Times New Roman"/>
      <w:color w:val="auto"/>
      <w:spacing w:val="4"/>
      <w:sz w:val="18"/>
      <w:lang w:val="de-DE" w:eastAsia="de-DE"/>
    </w:rPr>
  </w:style>
  <w:style w:type="paragraph" w:customStyle="1" w:styleId="berschriftTabelle">
    <w:name w:val="Überschrift Tabelle"/>
    <w:basedOn w:val="Heading1"/>
    <w:qFormat/>
    <w:rsid w:val="002A0466"/>
    <w:pPr>
      <w:tabs>
        <w:tab w:val="clear" w:pos="360"/>
        <w:tab w:val="left" w:pos="709"/>
      </w:tabs>
      <w:spacing w:before="280" w:after="280" w:line="280" w:lineRule="atLeast"/>
      <w:ind w:left="0" w:firstLine="0"/>
      <w:jc w:val="left"/>
      <w:outlineLvl w:val="9"/>
    </w:pPr>
    <w:rPr>
      <w:rFonts w:eastAsia="Times New Roman"/>
      <w:spacing w:val="10"/>
      <w:sz w:val="18"/>
      <w:lang w:val="de-DE" w:eastAsia="de-DE"/>
    </w:rPr>
  </w:style>
  <w:style w:type="paragraph" w:customStyle="1" w:styleId="Vorwort">
    <w:name w:val="Vorwort"/>
    <w:basedOn w:val="Bilduntertitel"/>
    <w:rsid w:val="002A0466"/>
    <w:pPr>
      <w:spacing w:before="3200"/>
      <w:jc w:val="left"/>
      <w:outlineLvl w:val="0"/>
    </w:pPr>
  </w:style>
  <w:style w:type="paragraph" w:customStyle="1" w:styleId="Warnvermerk">
    <w:name w:val="Warnvermerk"/>
    <w:basedOn w:val="Normal"/>
    <w:rsid w:val="002A0466"/>
    <w:pPr>
      <w:spacing w:after="0" w:line="280" w:lineRule="atLeast"/>
      <w:ind w:left="1380" w:hanging="1380"/>
      <w:jc w:val="left"/>
    </w:pPr>
    <w:rPr>
      <w:rFonts w:ascii="Arial" w:eastAsia="Times New Roman" w:hAnsi="Arial"/>
      <w:spacing w:val="4"/>
      <w:sz w:val="18"/>
      <w:szCs w:val="24"/>
      <w:lang w:val="de-DE" w:eastAsia="de-DE"/>
    </w:rPr>
  </w:style>
  <w:style w:type="table" w:customStyle="1" w:styleId="DVGW-Regelwerk">
    <w:name w:val="DVGW-Regelwerk"/>
    <w:basedOn w:val="TableNormal"/>
    <w:rsid w:val="002A0466"/>
    <w:pPr>
      <w:spacing w:after="0" w:line="240" w:lineRule="auto"/>
    </w:pPr>
    <w:rPr>
      <w:rFonts w:ascii="Times New Roman" w:eastAsia="Times New Roman" w:hAnsi="Times New Roman" w:cs="Times New Roman"/>
      <w:sz w:val="20"/>
      <w:szCs w:val="20"/>
      <w:lang w:val="de-DE" w:eastAsia="de-DE"/>
    </w:rPr>
    <w:tblPr>
      <w:tblInd w:w="0" w:type="dxa"/>
      <w:tblBorders>
        <w:top w:val="single" w:sz="2" w:space="0" w:color="auto"/>
        <w:bottom w:val="single" w:sz="2" w:space="0" w:color="auto"/>
        <w:insideH w:val="single" w:sz="2" w:space="0" w:color="auto"/>
        <w:insideV w:val="single" w:sz="2" w:space="0" w:color="auto"/>
      </w:tblBorders>
      <w:tblCellMar>
        <w:top w:w="85" w:type="dxa"/>
        <w:left w:w="85" w:type="dxa"/>
        <w:bottom w:w="85" w:type="dxa"/>
        <w:right w:w="85" w:type="dxa"/>
      </w:tblCellMar>
    </w:tblPr>
    <w:tblStylePr w:type="firstRow">
      <w:rPr>
        <w:b/>
      </w:rPr>
      <w:tblPr/>
      <w:tcPr>
        <w:tcBorders>
          <w:top w:val="single" w:sz="12" w:space="0" w:color="auto"/>
          <w:left w:val="nil"/>
          <w:bottom w:val="single" w:sz="8" w:space="0" w:color="auto"/>
          <w:right w:val="nil"/>
          <w:insideH w:val="nil"/>
          <w:insideV w:val="single" w:sz="2" w:space="0" w:color="auto"/>
          <w:tl2br w:val="nil"/>
          <w:tr2bl w:val="nil"/>
        </w:tcBorders>
      </w:tcPr>
    </w:tblStylePr>
    <w:tblStylePr w:type="nwCell">
      <w:rPr>
        <w:b/>
      </w:rPr>
    </w:tblStylePr>
  </w:style>
  <w:style w:type="paragraph" w:customStyle="1" w:styleId="Flietext">
    <w:name w:val="Fließtext"/>
    <w:basedOn w:val="Normal"/>
    <w:qFormat/>
    <w:rsid w:val="002A0466"/>
    <w:pPr>
      <w:spacing w:before="280" w:after="280" w:line="280" w:lineRule="atLeast"/>
      <w:ind w:firstLine="0"/>
    </w:pPr>
    <w:rPr>
      <w:rFonts w:ascii="Arial" w:eastAsia="Times New Roman" w:hAnsi="Arial"/>
      <w:spacing w:val="4"/>
      <w:sz w:val="18"/>
      <w:szCs w:val="24"/>
      <w:lang w:val="de-DE" w:eastAsia="de-DE"/>
    </w:rPr>
  </w:style>
  <w:style w:type="paragraph" w:customStyle="1" w:styleId="Einleitung">
    <w:name w:val="Einleitung"/>
    <w:basedOn w:val="Heading1"/>
    <w:next w:val="Flietext"/>
    <w:rsid w:val="002A0466"/>
    <w:pPr>
      <w:tabs>
        <w:tab w:val="clear" w:pos="360"/>
        <w:tab w:val="left" w:pos="709"/>
      </w:tabs>
      <w:spacing w:before="560" w:after="280" w:line="280" w:lineRule="atLeast"/>
      <w:ind w:left="0" w:firstLine="0"/>
      <w:jc w:val="left"/>
    </w:pPr>
    <w:rPr>
      <w:rFonts w:eastAsia="Times New Roman" w:cs="Times New Roman"/>
      <w:spacing w:val="10"/>
      <w:sz w:val="21"/>
      <w:szCs w:val="20"/>
      <w:lang w:val="de-DE" w:eastAsia="de-DE"/>
    </w:rPr>
  </w:style>
  <w:style w:type="paragraph" w:customStyle="1" w:styleId="Formblatt">
    <w:name w:val="Formblatt"/>
    <w:basedOn w:val="Heading1"/>
    <w:next w:val="Flietext"/>
    <w:rsid w:val="002A0466"/>
    <w:pPr>
      <w:tabs>
        <w:tab w:val="clear" w:pos="360"/>
        <w:tab w:val="left" w:pos="709"/>
      </w:tabs>
      <w:spacing w:before="560" w:after="280" w:line="280" w:lineRule="atLeast"/>
      <w:ind w:left="0" w:firstLine="0"/>
      <w:jc w:val="left"/>
    </w:pPr>
    <w:rPr>
      <w:rFonts w:eastAsia="Times New Roman"/>
      <w:spacing w:val="10"/>
      <w:sz w:val="21"/>
      <w:lang w:val="de-DE" w:eastAsia="de-DE"/>
    </w:rPr>
  </w:style>
  <w:style w:type="paragraph" w:customStyle="1" w:styleId="Anhang2">
    <w:name w:val="Anhang 2"/>
    <w:basedOn w:val="Heading2"/>
    <w:next w:val="Flietext"/>
    <w:rsid w:val="002A0466"/>
    <w:pPr>
      <w:keepNext/>
      <w:numPr>
        <w:ilvl w:val="1"/>
        <w:numId w:val="32"/>
      </w:numPr>
      <w:tabs>
        <w:tab w:val="left" w:pos="709"/>
      </w:tabs>
      <w:spacing w:before="280" w:after="280" w:line="280" w:lineRule="atLeast"/>
      <w:jc w:val="left"/>
    </w:pPr>
    <w:rPr>
      <w:rFonts w:ascii="Arial" w:eastAsia="Times New Roman" w:hAnsi="Arial" w:cs="Arial"/>
      <w:iCs/>
      <w:spacing w:val="4"/>
      <w:sz w:val="18"/>
      <w:szCs w:val="28"/>
      <w:lang w:val="de-DE" w:eastAsia="de-DE"/>
    </w:rPr>
  </w:style>
  <w:style w:type="paragraph" w:customStyle="1" w:styleId="Anhang3">
    <w:name w:val="Anhang 3"/>
    <w:basedOn w:val="Heading3"/>
    <w:next w:val="Flietext"/>
    <w:rsid w:val="002A0466"/>
    <w:pPr>
      <w:keepNext/>
      <w:numPr>
        <w:ilvl w:val="2"/>
        <w:numId w:val="32"/>
      </w:numPr>
      <w:spacing w:before="280" w:after="280" w:line="280" w:lineRule="atLeast"/>
      <w:jc w:val="left"/>
    </w:pPr>
    <w:rPr>
      <w:rFonts w:ascii="Arial" w:eastAsia="Times New Roman" w:hAnsi="Arial" w:cs="Times New Roman"/>
      <w:b w:val="0"/>
      <w:spacing w:val="4"/>
      <w:sz w:val="18"/>
      <w:lang w:val="de-DE" w:eastAsia="de-DE"/>
    </w:rPr>
  </w:style>
  <w:style w:type="paragraph" w:customStyle="1" w:styleId="Anhang4">
    <w:name w:val="Anhang 4"/>
    <w:basedOn w:val="Heading4"/>
    <w:next w:val="Flietext"/>
    <w:rsid w:val="002A0466"/>
    <w:pPr>
      <w:keepNext/>
      <w:numPr>
        <w:ilvl w:val="3"/>
        <w:numId w:val="32"/>
      </w:numPr>
      <w:tabs>
        <w:tab w:val="left" w:pos="709"/>
      </w:tabs>
      <w:spacing w:before="280" w:after="280" w:line="280" w:lineRule="atLeast"/>
      <w:jc w:val="left"/>
    </w:pPr>
    <w:rPr>
      <w:rFonts w:ascii="Arial" w:eastAsia="Times New Roman" w:hAnsi="Arial" w:cs="Times New Roman"/>
      <w:b w:val="0"/>
      <w:i w:val="0"/>
      <w:iCs w:val="0"/>
      <w:spacing w:val="4"/>
      <w:sz w:val="18"/>
      <w:szCs w:val="28"/>
      <w:lang w:val="de-DE" w:eastAsia="de-DE"/>
    </w:rPr>
  </w:style>
  <w:style w:type="paragraph" w:customStyle="1" w:styleId="Anhang">
    <w:name w:val="Anhang"/>
    <w:basedOn w:val="Heading1"/>
    <w:next w:val="Flietext"/>
    <w:qFormat/>
    <w:rsid w:val="002A0466"/>
    <w:pPr>
      <w:tabs>
        <w:tab w:val="clear" w:pos="360"/>
        <w:tab w:val="left" w:pos="709"/>
      </w:tabs>
      <w:spacing w:before="560" w:after="280" w:line="280" w:lineRule="atLeast"/>
      <w:ind w:left="0" w:firstLine="0"/>
      <w:jc w:val="left"/>
    </w:pPr>
    <w:rPr>
      <w:rFonts w:eastAsia="Times New Roman"/>
      <w:spacing w:val="10"/>
      <w:sz w:val="21"/>
      <w:lang w:val="de-DE" w:eastAsia="de-DE"/>
    </w:rPr>
  </w:style>
  <w:style w:type="character" w:customStyle="1" w:styleId="n0094af58x02857bc0">
    <w:name w:val="n0094af58x02857bc0"/>
    <w:basedOn w:val="DefaultParagraphFont"/>
    <w:rsid w:val="00610C36"/>
  </w:style>
  <w:style w:type="character" w:customStyle="1" w:styleId="alt-edited">
    <w:name w:val="alt-edited"/>
    <w:basedOn w:val="DefaultParagraphFont"/>
    <w:rsid w:val="00610C36"/>
  </w:style>
  <w:style w:type="numbering" w:customStyle="1" w:styleId="AktuelleListe1">
    <w:name w:val="Aktuelle Liste1"/>
    <w:rsid w:val="00B9029F"/>
    <w:pPr>
      <w:numPr>
        <w:numId w:val="33"/>
      </w:numPr>
    </w:pPr>
  </w:style>
  <w:style w:type="paragraph" w:customStyle="1" w:styleId="FNNText">
    <w:name w:val="FNN_Text"/>
    <w:basedOn w:val="Normal"/>
    <w:rsid w:val="00B9029F"/>
    <w:pPr>
      <w:spacing w:before="120" w:after="0" w:line="360" w:lineRule="auto"/>
      <w:ind w:firstLine="0"/>
    </w:pPr>
    <w:rPr>
      <w:rFonts w:ascii="Arial" w:hAnsi="Arial" w:cs="Arial"/>
      <w:sz w:val="20"/>
      <w:szCs w:val="20"/>
      <w:lang w:val="de-DE" w:eastAsia="de-DE"/>
    </w:rPr>
  </w:style>
  <w:style w:type="character" w:customStyle="1" w:styleId="n006f0440x007e2f70">
    <w:name w:val="n006f0440x007e2f70"/>
    <w:basedOn w:val="DefaultParagraphFont"/>
    <w:rsid w:val="00B9029F"/>
  </w:style>
  <w:style w:type="paragraph" w:customStyle="1" w:styleId="yiv3429160713msonormal">
    <w:name w:val="yiv3429160713msonormal"/>
    <w:basedOn w:val="Normal"/>
    <w:rsid w:val="00FD76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ormatvorlageberschrift1Links0cmErsteZeile0cm">
    <w:name w:val="Formatvorlage Überschrift 1 + Links:  0 cm Erste Zeile:  0 cm"/>
    <w:basedOn w:val="Heading1"/>
    <w:next w:val="Flietext"/>
    <w:rsid w:val="007A7960"/>
    <w:pPr>
      <w:tabs>
        <w:tab w:val="left" w:pos="709"/>
      </w:tabs>
      <w:spacing w:before="560" w:after="280" w:line="280" w:lineRule="atLeast"/>
      <w:ind w:left="0" w:firstLine="0"/>
      <w:jc w:val="left"/>
    </w:pPr>
    <w:rPr>
      <w:rFonts w:eastAsia="Times New Roman" w:cs="Times New Roman"/>
      <w:spacing w:val="10"/>
      <w:sz w:val="21"/>
      <w:szCs w:val="20"/>
      <w:lang w:val="de-DE" w:eastAsia="de-DE"/>
    </w:rPr>
  </w:style>
  <w:style w:type="numbering" w:customStyle="1" w:styleId="Aufzhlung">
    <w:name w:val="Aufzählung"/>
    <w:rsid w:val="007A7960"/>
    <w:pPr>
      <w:numPr>
        <w:numId w:val="34"/>
      </w:numPr>
    </w:pPr>
  </w:style>
  <w:style w:type="paragraph" w:customStyle="1" w:styleId="Zwischenberschrift">
    <w:name w:val="Zwischenüberschrift"/>
    <w:basedOn w:val="Normal"/>
    <w:rsid w:val="007A7960"/>
    <w:pPr>
      <w:spacing w:after="0" w:line="360" w:lineRule="auto"/>
      <w:ind w:firstLine="0"/>
      <w:jc w:val="left"/>
    </w:pPr>
    <w:rPr>
      <w:rFonts w:ascii="MetaNormal-Roman" w:eastAsia="Times New Roman" w:hAnsi="MetaNormal-Roman"/>
      <w:b/>
      <w:szCs w:val="24"/>
      <w:lang w:val="de-DE" w:eastAsia="de-DE"/>
    </w:rPr>
  </w:style>
  <w:style w:type="paragraph" w:customStyle="1" w:styleId="Formatvorlageberschrift1NichtFett2">
    <w:name w:val="Formatvorlage Überschrift 1 + Nicht Fett2"/>
    <w:basedOn w:val="Heading1"/>
    <w:link w:val="Formatvorlageberschrift1NichtFett2Zchn"/>
    <w:uiPriority w:val="99"/>
    <w:rsid w:val="007A7960"/>
    <w:pPr>
      <w:numPr>
        <w:numId w:val="35"/>
      </w:numPr>
      <w:tabs>
        <w:tab w:val="left" w:pos="709"/>
      </w:tabs>
      <w:spacing w:before="560" w:after="280" w:line="280" w:lineRule="atLeast"/>
      <w:jc w:val="left"/>
    </w:pPr>
    <w:rPr>
      <w:rFonts w:eastAsia="Times New Roman"/>
      <w:b w:val="0"/>
      <w:bCs w:val="0"/>
      <w:spacing w:val="10"/>
      <w:sz w:val="21"/>
      <w:lang w:val="de-DE" w:eastAsia="de-DE"/>
    </w:rPr>
  </w:style>
  <w:style w:type="character" w:customStyle="1" w:styleId="Formatvorlageberschrift1NichtFett2Zchn">
    <w:name w:val="Formatvorlage Überschrift 1 + Nicht Fett2 Zchn"/>
    <w:basedOn w:val="DefaultParagraphFont"/>
    <w:link w:val="Formatvorlageberschrift1NichtFett2"/>
    <w:uiPriority w:val="99"/>
    <w:locked/>
    <w:rsid w:val="007A7960"/>
    <w:rPr>
      <w:rFonts w:ascii="Arial" w:eastAsia="Times New Roman" w:hAnsi="Arial" w:cs="Arial"/>
      <w:spacing w:val="10"/>
      <w:kern w:val="32"/>
      <w:sz w:val="21"/>
      <w:szCs w:val="32"/>
      <w:lang w:val="de-DE" w:eastAsia="de-DE"/>
    </w:rPr>
  </w:style>
  <w:style w:type="paragraph" w:customStyle="1" w:styleId="Formatvorlageberschrift1Schwarz">
    <w:name w:val="Formatvorlage Überschrift 1 + Schwarz"/>
    <w:basedOn w:val="Heading1"/>
    <w:uiPriority w:val="99"/>
    <w:rsid w:val="007A7960"/>
    <w:pPr>
      <w:numPr>
        <w:numId w:val="36"/>
      </w:numPr>
      <w:tabs>
        <w:tab w:val="left" w:pos="709"/>
      </w:tabs>
      <w:spacing w:before="560" w:after="280" w:line="280" w:lineRule="atLeast"/>
      <w:jc w:val="left"/>
    </w:pPr>
    <w:rPr>
      <w:rFonts w:eastAsia="Times New Roman"/>
      <w:color w:val="000000"/>
      <w:spacing w:val="10"/>
      <w:sz w:val="21"/>
      <w:lang w:val="de-DE" w:eastAsia="de-DE"/>
    </w:rPr>
  </w:style>
  <w:style w:type="character" w:customStyle="1" w:styleId="ListBulletChar">
    <w:name w:val="List Bullet Char"/>
    <w:basedOn w:val="DefaultParagraphFont"/>
    <w:link w:val="ListBullet"/>
    <w:rsid w:val="003E39F8"/>
    <w:rPr>
      <w:rFonts w:ascii="Tahoma" w:eastAsia="Times New Roman" w:hAnsi="Tahoma" w:cs="Times New Roman"/>
      <w:lang w:val="de-AT" w:eastAsia="de-DE"/>
    </w:rPr>
  </w:style>
  <w:style w:type="character" w:customStyle="1" w:styleId="BilduntertitelZchn">
    <w:name w:val="Bilduntertitel Zchn"/>
    <w:basedOn w:val="DefaultParagraphFont"/>
    <w:rsid w:val="003E39F8"/>
    <w:rPr>
      <w:rFonts w:ascii="DVGW Font 55" w:hAnsi="DVGW Font 55"/>
      <w:b/>
      <w:spacing w:val="4"/>
      <w:sz w:val="18"/>
      <w:szCs w:val="24"/>
      <w:lang w:val="de-DE" w:eastAsia="de-DE" w:bidi="ar-SA"/>
    </w:rPr>
  </w:style>
  <w:style w:type="character" w:customStyle="1" w:styleId="AufzhlungszeichenZchn1">
    <w:name w:val="Aufzählungszeichen Zchn1"/>
    <w:basedOn w:val="DefaultParagraphFont"/>
    <w:rsid w:val="003E39F8"/>
    <w:rPr>
      <w:rFonts w:ascii="Arial" w:hAnsi="Arial"/>
      <w:spacing w:val="4"/>
      <w:sz w:val="18"/>
      <w:szCs w:val="24"/>
    </w:rPr>
  </w:style>
  <w:style w:type="paragraph" w:customStyle="1" w:styleId="s1">
    <w:name w:val="s1"/>
    <w:basedOn w:val="Normal"/>
    <w:rsid w:val="003E39F8"/>
    <w:pPr>
      <w:spacing w:after="360" w:line="360" w:lineRule="atLeast"/>
      <w:ind w:left="709" w:firstLine="0"/>
      <w:jc w:val="left"/>
    </w:pPr>
    <w:rPr>
      <w:rFonts w:ascii="Arial" w:eastAsia="Times New Roman" w:hAnsi="Arial"/>
      <w:sz w:val="24"/>
      <w:szCs w:val="20"/>
      <w:lang w:val="sq-AL" w:eastAsia="de-DE"/>
    </w:rPr>
  </w:style>
  <w:style w:type="paragraph" w:customStyle="1" w:styleId="FormatvorlageAufzhlungszeichen10ptVor12ptNach12ptZeilen">
    <w:name w:val="Formatvorlage Aufzählungszeichen + 10 pt Vor:  12 pt Nach:  12 pt Zeilen..."/>
    <w:basedOn w:val="ListBullet"/>
    <w:link w:val="FormatvorlageAufzhlungszeichen10ptVor12ptNach12ptZeilenZchn"/>
    <w:rsid w:val="003E39F8"/>
    <w:pPr>
      <w:numPr>
        <w:numId w:val="0"/>
      </w:numPr>
      <w:tabs>
        <w:tab w:val="num" w:pos="510"/>
      </w:tabs>
      <w:spacing w:before="240" w:after="240" w:line="240" w:lineRule="atLeast"/>
      <w:ind w:left="510" w:hanging="510"/>
    </w:pPr>
    <w:rPr>
      <w:rFonts w:ascii="Arial" w:hAnsi="Arial"/>
      <w:spacing w:val="4"/>
      <w:sz w:val="20"/>
      <w:szCs w:val="20"/>
      <w:lang w:val="sq-AL"/>
    </w:rPr>
  </w:style>
  <w:style w:type="character" w:customStyle="1" w:styleId="FormatvorlageAufzhlungszeichen10ptVor12ptNach12ptZeilenZchn">
    <w:name w:val="Formatvorlage Aufzählungszeichen + 10 pt Vor:  12 pt Nach:  12 pt Zeilen... Zchn"/>
    <w:basedOn w:val="DefaultParagraphFont"/>
    <w:link w:val="FormatvorlageAufzhlungszeichen10ptVor12ptNach12ptZeilen"/>
    <w:rsid w:val="003E39F8"/>
    <w:rPr>
      <w:rFonts w:ascii="Arial" w:eastAsia="Times New Roman" w:hAnsi="Arial" w:cs="Times New Roman"/>
      <w:spacing w:val="4"/>
      <w:sz w:val="20"/>
      <w:szCs w:val="20"/>
      <w:lang w:val="sq-AL" w:eastAsia="de-DE"/>
    </w:rPr>
  </w:style>
  <w:style w:type="paragraph" w:customStyle="1" w:styleId="e2">
    <w:name w:val="e2"/>
    <w:basedOn w:val="Normal"/>
    <w:rsid w:val="003E39F8"/>
    <w:pPr>
      <w:spacing w:after="360" w:line="360" w:lineRule="atLeast"/>
      <w:ind w:left="1418" w:hanging="709"/>
      <w:jc w:val="left"/>
    </w:pPr>
    <w:rPr>
      <w:rFonts w:ascii="Arial" w:eastAsia="Times New Roman" w:hAnsi="Arial"/>
      <w:sz w:val="24"/>
      <w:szCs w:val="20"/>
      <w:lang w:val="sq-AL" w:eastAsia="de-DE"/>
    </w:rPr>
  </w:style>
  <w:style w:type="character" w:customStyle="1" w:styleId="BilduntertitelZchn1">
    <w:name w:val="Bilduntertitel Zchn1"/>
    <w:basedOn w:val="DefaultParagraphFont"/>
    <w:rsid w:val="003E39F8"/>
    <w:rPr>
      <w:rFonts w:ascii="DVGW Font 55" w:hAnsi="DVGW Font 55"/>
      <w:b/>
      <w:spacing w:val="4"/>
      <w:sz w:val="18"/>
      <w:szCs w:val="24"/>
      <w:lang w:val="de-DE" w:eastAsia="de-DE" w:bidi="ar-SA"/>
    </w:rPr>
  </w:style>
  <w:style w:type="paragraph" w:customStyle="1" w:styleId="s0">
    <w:name w:val="s0"/>
    <w:basedOn w:val="Normal"/>
    <w:rsid w:val="003E39F8"/>
    <w:pPr>
      <w:spacing w:after="360" w:line="360" w:lineRule="atLeast"/>
      <w:ind w:firstLine="0"/>
      <w:jc w:val="left"/>
    </w:pPr>
    <w:rPr>
      <w:rFonts w:ascii="Arial" w:eastAsia="Times New Roman" w:hAnsi="Arial"/>
      <w:sz w:val="24"/>
      <w:szCs w:val="20"/>
      <w:lang w:val="sq-AL" w:eastAsia="de-DE"/>
    </w:rPr>
  </w:style>
  <w:style w:type="paragraph" w:customStyle="1" w:styleId="e1">
    <w:name w:val="e1"/>
    <w:basedOn w:val="s0"/>
    <w:rsid w:val="003E39F8"/>
    <w:pPr>
      <w:ind w:left="709" w:hanging="709"/>
    </w:pPr>
  </w:style>
  <w:style w:type="paragraph" w:customStyle="1" w:styleId="So0">
    <w:name w:val="So0"/>
    <w:basedOn w:val="s0"/>
    <w:rsid w:val="003E39F8"/>
    <w:pPr>
      <w:spacing w:after="0"/>
    </w:pPr>
  </w:style>
  <w:style w:type="paragraph" w:customStyle="1" w:styleId="a1">
    <w:name w:val="a1"/>
    <w:basedOn w:val="s0"/>
    <w:rsid w:val="003E39F8"/>
    <w:pPr>
      <w:spacing w:after="0" w:line="240" w:lineRule="atLeast"/>
      <w:ind w:left="1560" w:hanging="1560"/>
    </w:pPr>
  </w:style>
  <w:style w:type="character" w:customStyle="1" w:styleId="Aufzhlungszeichen2Zchn">
    <w:name w:val="Aufzählungszeichen 2 Zchn"/>
    <w:basedOn w:val="DefaultParagraphFont"/>
    <w:rsid w:val="003E39F8"/>
    <w:rPr>
      <w:rFonts w:ascii="DVGW Font 55" w:hAnsi="DVGW Font 55"/>
      <w:spacing w:val="4"/>
      <w:sz w:val="18"/>
      <w:szCs w:val="24"/>
      <w:lang w:val="de-DE" w:eastAsia="de-DE" w:bidi="ar-SA"/>
    </w:rPr>
  </w:style>
  <w:style w:type="character" w:customStyle="1" w:styleId="fliessschwarz1">
    <w:name w:val="fliessschwarz1"/>
    <w:basedOn w:val="DefaultParagraphFont"/>
    <w:rsid w:val="003E39F8"/>
    <w:rPr>
      <w:rFonts w:ascii="Verdana" w:hAnsi="Verdana" w:hint="default"/>
      <w:strike w:val="0"/>
      <w:dstrike w:val="0"/>
      <w:color w:val="000000"/>
      <w:sz w:val="14"/>
      <w:szCs w:val="14"/>
      <w:u w:val="none"/>
      <w:effect w:val="none"/>
    </w:rPr>
  </w:style>
  <w:style w:type="paragraph" w:customStyle="1" w:styleId="Formatvorlageberschrift210ptVor12ptNach12ptZeilenabsta">
    <w:name w:val="Formatvorlage Überschrift 2 + 10 pt Vor:  12 pt Nach:  12 pt Zeilenabsta..."/>
    <w:basedOn w:val="Heading2"/>
    <w:rsid w:val="003E39F8"/>
    <w:pPr>
      <w:keepNext/>
      <w:numPr>
        <w:ilvl w:val="1"/>
        <w:numId w:val="1"/>
      </w:numPr>
      <w:tabs>
        <w:tab w:val="num" w:pos="576"/>
        <w:tab w:val="left" w:pos="709"/>
      </w:tabs>
      <w:spacing w:before="240" w:after="240" w:line="240" w:lineRule="atLeast"/>
      <w:ind w:left="576" w:hanging="576"/>
      <w:jc w:val="left"/>
    </w:pPr>
    <w:rPr>
      <w:rFonts w:ascii="Arial" w:eastAsia="Times New Roman" w:hAnsi="Arial" w:cs="Times New Roman"/>
      <w:spacing w:val="4"/>
      <w:sz w:val="20"/>
      <w:szCs w:val="20"/>
      <w:lang w:val="sq-AL" w:eastAsia="de-DE"/>
    </w:rPr>
  </w:style>
  <w:style w:type="paragraph" w:customStyle="1" w:styleId="FormatvorlageEndnotenzeichen10pt">
    <w:name w:val="Formatvorlage Endnotenzeichen + 10 pt"/>
    <w:basedOn w:val="Normal"/>
    <w:link w:val="FormatvorlageEndnotenzeichen10ptZchn"/>
    <w:rsid w:val="003E39F8"/>
    <w:pPr>
      <w:spacing w:before="240" w:after="240" w:line="240" w:lineRule="atLeast"/>
      <w:ind w:firstLine="0"/>
      <w:jc w:val="left"/>
    </w:pPr>
    <w:rPr>
      <w:rFonts w:ascii="Arial" w:eastAsia="Times New Roman" w:hAnsi="Arial"/>
      <w:spacing w:val="4"/>
      <w:sz w:val="20"/>
      <w:szCs w:val="20"/>
      <w:lang w:val="sq-AL" w:eastAsia="de-DE"/>
    </w:rPr>
  </w:style>
  <w:style w:type="character" w:customStyle="1" w:styleId="FormatvorlageEndnotenzeichen10ptZchn">
    <w:name w:val="Formatvorlage Endnotenzeichen + 10 pt Zchn"/>
    <w:basedOn w:val="DefaultParagraphFont"/>
    <w:link w:val="FormatvorlageEndnotenzeichen10pt"/>
    <w:rsid w:val="003E39F8"/>
    <w:rPr>
      <w:rFonts w:ascii="Arial" w:eastAsia="Times New Roman" w:hAnsi="Arial" w:cs="Times New Roman"/>
      <w:spacing w:val="4"/>
      <w:sz w:val="20"/>
      <w:szCs w:val="20"/>
      <w:lang w:val="sq-AL" w:eastAsia="de-DE"/>
    </w:rPr>
  </w:style>
  <w:style w:type="paragraph" w:customStyle="1" w:styleId="FormatvorlageEndnotenzeichen10pt1">
    <w:name w:val="Formatvorlage Endnotenzeichen + 10 pt1"/>
    <w:basedOn w:val="Normal"/>
    <w:link w:val="FormatvorlageEndnotenzeichen10pt1Zchn"/>
    <w:rsid w:val="003E39F8"/>
    <w:pPr>
      <w:spacing w:before="240" w:after="240" w:line="240" w:lineRule="atLeast"/>
      <w:ind w:firstLine="0"/>
      <w:jc w:val="left"/>
    </w:pPr>
    <w:rPr>
      <w:rFonts w:ascii="Arial" w:eastAsia="Times New Roman" w:hAnsi="Arial"/>
      <w:spacing w:val="4"/>
      <w:sz w:val="20"/>
      <w:szCs w:val="20"/>
      <w:lang w:val="sq-AL" w:eastAsia="de-DE"/>
    </w:rPr>
  </w:style>
  <w:style w:type="character" w:customStyle="1" w:styleId="FormatvorlageEndnotenzeichen10pt1Zchn">
    <w:name w:val="Formatvorlage Endnotenzeichen + 10 pt1 Zchn"/>
    <w:basedOn w:val="DefaultParagraphFont"/>
    <w:link w:val="FormatvorlageEndnotenzeichen10pt1"/>
    <w:rsid w:val="003E39F8"/>
    <w:rPr>
      <w:rFonts w:ascii="Arial" w:eastAsia="Times New Roman" w:hAnsi="Arial" w:cs="Times New Roman"/>
      <w:spacing w:val="4"/>
      <w:sz w:val="20"/>
      <w:szCs w:val="20"/>
      <w:lang w:val="sq-AL" w:eastAsia="de-DE"/>
    </w:rPr>
  </w:style>
  <w:style w:type="character" w:customStyle="1" w:styleId="tagtrans3">
    <w:name w:val="tag_trans3"/>
    <w:basedOn w:val="DefaultParagraphFont"/>
    <w:rsid w:val="003E39F8"/>
    <w:rPr>
      <w:i w:val="0"/>
      <w:iCs w:val="0"/>
      <w:color w:val="333333"/>
      <w:sz w:val="24"/>
      <w:szCs w:val="24"/>
    </w:rPr>
  </w:style>
  <w:style w:type="character" w:customStyle="1" w:styleId="hvr">
    <w:name w:val="hvr"/>
    <w:basedOn w:val="DefaultParagraphFont"/>
    <w:rsid w:val="003E39F8"/>
  </w:style>
  <w:style w:type="paragraph" w:customStyle="1" w:styleId="style-scope">
    <w:name w:val="style-scope"/>
    <w:basedOn w:val="Normal"/>
    <w:rsid w:val="00BF3E8B"/>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04032019">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595483978">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71397729">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95980455">
      <w:bodyDiv w:val="1"/>
      <w:marLeft w:val="0"/>
      <w:marRight w:val="0"/>
      <w:marTop w:val="0"/>
      <w:marBottom w:val="0"/>
      <w:divBdr>
        <w:top w:val="none" w:sz="0" w:space="0" w:color="auto"/>
        <w:left w:val="none" w:sz="0" w:space="0" w:color="auto"/>
        <w:bottom w:val="none" w:sz="0" w:space="0" w:color="auto"/>
        <w:right w:val="none" w:sz="0" w:space="0" w:color="auto"/>
      </w:divBdr>
    </w:div>
    <w:div w:id="1823084889">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jpeg"/><Relationship Id="rId26" Type="http://schemas.openxmlformats.org/officeDocument/2006/relationships/hyperlink" Target="mailto:24H)info@spitaligjerman.com" TargetMode="External"/><Relationship Id="rId39" Type="http://schemas.openxmlformats.org/officeDocument/2006/relationships/header" Target="header2.xml"/><Relationship Id="rId21" Type="http://schemas.openxmlformats.org/officeDocument/2006/relationships/image" Target="media/image7.jpeg"/><Relationship Id="rId34" Type="http://schemas.openxmlformats.org/officeDocument/2006/relationships/hyperlink" Target="http://www.yellowpagesalbania.com/spitale-private-klinika-okulistike-onkologji-klinika-kirurgjikale-estetike-kirurgji-materiale-dhe-pajisje-mjekesore/hygeia/tirana/" TargetMode="External"/><Relationship Id="rId42"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mailto:Recepsioniinfo@spitalicontinental.co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2.xml"/><Relationship Id="rId32" Type="http://schemas.openxmlformats.org/officeDocument/2006/relationships/hyperlink" Target="http://www.yellowpagesalbania.com/spitale-private/amavita/tirana/" TargetMode="External"/><Relationship Id="rId37" Type="http://schemas.openxmlformats.org/officeDocument/2006/relationships/hyperlink" Target="mailto:Info@rishm.gov.al" TargetMode="Externa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footer" Target="footer1.xml"/><Relationship Id="rId28" Type="http://schemas.openxmlformats.org/officeDocument/2006/relationships/hyperlink" Target="mailto:663spitaliamerikan@hotmail.com" TargetMode="External"/><Relationship Id="rId36" Type="http://schemas.openxmlformats.org/officeDocument/2006/relationships/hyperlink" Target="http://www.rishm.gov.al/" TargetMode="External"/><Relationship Id="rId10" Type="http://schemas.openxmlformats.org/officeDocument/2006/relationships/styles" Target="styles.xml"/><Relationship Id="rId19" Type="http://schemas.openxmlformats.org/officeDocument/2006/relationships/image" Target="media/image5.jpeg"/><Relationship Id="rId31" Type="http://schemas.openxmlformats.org/officeDocument/2006/relationships/hyperlink" Target="mailto:0200694056150spitalieuropian@gvmnet.co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hyperlink" Target="mailto:8620672011156adriatik.derjaj@guven.com.tr" TargetMode="External"/><Relationship Id="rId30" Type="http://schemas.openxmlformats.org/officeDocument/2006/relationships/hyperlink" Target="mailto:5010662053180info@salus.al" TargetMode="External"/><Relationship Id="rId35" Type="http://schemas.openxmlformats.org/officeDocument/2006/relationships/hyperlink" Target="mailto:996info@hygeia.al" TargetMode="External"/><Relationship Id="rId43" Type="http://schemas.microsoft.com/office/2011/relationships/people" Target="people.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hyperlink" Target="mailto:4240692266525.flora.manuka@acibadem.com.tr" TargetMode="External"/><Relationship Id="rId33" Type="http://schemas.openxmlformats.org/officeDocument/2006/relationships/hyperlink" Target="mailto:4060693360681.spitaliamavita@yahoo.com" TargetMode="External"/><Relationship Id="rId38"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729</Nr_x002e__x0020_akti>
    <Data_x0020_e_x0020_Krijimit xmlns="0e656187-b300-4fb0-8bf4-3a50f872073c">2019-11-20T10:25:59Z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2019-11-18T23:00:00Z</Date_x0020_protokolli>
    <Titulli xmlns="0e656187-b300-4fb0-8bf4-3a50f872073c">Për miratimin e planit kombëtar të kërkim-shpëtimit në Republikën e Shqipërisë dhe planit të veprimit të tij</Titulli>
    <Modifikuesi xmlns="0e656187-b300-4fb0-8bf4-3a50f872073c">ermira.bukaci</Modifikuesi>
    <Nr_x002e__x0020_prot_x0020_QBZ xmlns="0e656187-b300-4fb0-8bf4-3a50f872073c">1575</Nr_x002e__x0020_prot_x0020_QBZ>
    <Data_x0020_e_x0020_Modifikimit xmlns="0e656187-b300-4fb0-8bf4-3a50f872073c">2019-11-21T12:27:41Z</Data_x0020_e_x0020_Modifikimit>
    <Dekretuar xmlns="0e656187-b300-4fb0-8bf4-3a50f872073c">false</Dekretuar>
    <Data xmlns="0e656187-b300-4fb0-8bf4-3a50f872073c">2019-11-12T23:00:00Z</Data>
    <Nr_x002e__x0020_protokolli_x0020_i_x0020_aktit xmlns="0e656187-b300-4fb0-8bf4-3a50f872073c">5500/1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2D253A2B2014CACBCAD2F4C0359DC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729</Nr_x002e__x0020_akti>
    <Data_x0020_e_x0020_Krijimit xmlns="0e656187-b300-4fb0-8bf4-3a50f872073c">2019-11-20T10:25:59Z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2019-11-18T23:00:00Z</Date_x0020_protokolli>
    <Titulli xmlns="0e656187-b300-4fb0-8bf4-3a50f872073c">Për miratimin e planit kombëtar të kërkim-shpëtimit në Republikën e Shqipërisë dhe planit të veprimit të tij</Titulli>
    <Modifikuesi xmlns="0e656187-b300-4fb0-8bf4-3a50f872073c">ermira.bukaci</Modifikuesi>
    <Nr_x002e__x0020_prot_x0020_QBZ xmlns="0e656187-b300-4fb0-8bf4-3a50f872073c">1575</Nr_x002e__x0020_prot_x0020_QBZ>
    <Data_x0020_e_x0020_Modifikimit xmlns="0e656187-b300-4fb0-8bf4-3a50f872073c">2019-11-21T12:27:41Z</Data_x0020_e_x0020_Modifikimit>
    <Dekretuar xmlns="0e656187-b300-4fb0-8bf4-3a50f872073c">false</Dekretuar>
    <Data xmlns="0e656187-b300-4fb0-8bf4-3a50f872073c">2019-11-12T23:00:00Z</Data>
    <Nr_x002e__x0020_protokolli_x0020_i_x0020_aktit xmlns="0e656187-b300-4fb0-8bf4-3a50f872073c">5500/1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2D253A2B2014CACBCAD2F4C0359DC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1A243-CD56-4C0C-A441-B38AE2455839}">
  <ds:schemaRefs>
    <ds:schemaRef ds:uri="0e656187-b300-4fb0-8bf4-3a50f872073c"/>
    <ds:schemaRef ds:uri="http://purl.org/dc/dcmitype/"/>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D53B9D79-5D31-42CE-8C44-F5516CAFBF11}">
  <ds:schemaRefs>
    <ds:schemaRef ds:uri="http://schemas.microsoft.com/sharepoint/v3/contenttype/forms"/>
  </ds:schemaRefs>
</ds:datastoreItem>
</file>

<file path=customXml/itemProps3.xml><?xml version="1.0" encoding="utf-8"?>
<ds:datastoreItem xmlns:ds="http://schemas.openxmlformats.org/officeDocument/2006/customXml" ds:itemID="{06D3F75A-A9E1-4C2A-8ADB-7D38F35EB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6129FE-835E-4F5F-B186-1E9CA102A55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739EEF2-364D-4B58-98B8-EC194306EF93}">
  <ds:schemaRefs>
    <ds:schemaRef ds:uri="http://schemas.microsoft.com/sharepoint/v3/contenttype/forms"/>
  </ds:schemaRefs>
</ds:datastoreItem>
</file>

<file path=customXml/itemProps6.xml><?xml version="1.0" encoding="utf-8"?>
<ds:datastoreItem xmlns:ds="http://schemas.openxmlformats.org/officeDocument/2006/customXml" ds:itemID="{FAF9E821-D78D-4F67-8326-204EB3CDE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8D3B3FB-B6C7-4D18-A6D5-8E34167A3B2F}">
  <ds:schemaRefs>
    <ds:schemaRef ds:uri="http://schemas.openxmlformats.org/officeDocument/2006/bibliography"/>
  </ds:schemaRefs>
</ds:datastoreItem>
</file>

<file path=customXml/itemProps8.xml><?xml version="1.0" encoding="utf-8"?>
<ds:datastoreItem xmlns:ds="http://schemas.openxmlformats.org/officeDocument/2006/customXml" ds:itemID="{AB44B8A5-C458-43F5-B685-4D8960EE2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99</Pages>
  <Words>39434</Words>
  <Characters>224774</Characters>
  <Application>Microsoft Office Word</Application>
  <DocSecurity>0</DocSecurity>
  <Lines>1873</Lines>
  <Paragraphs>527</Paragraphs>
  <ScaleCrop>false</ScaleCrop>
  <HeadingPairs>
    <vt:vector size="2" baseType="variant">
      <vt:variant>
        <vt:lpstr>Title</vt:lpstr>
      </vt:variant>
      <vt:variant>
        <vt:i4>1</vt:i4>
      </vt:variant>
    </vt:vector>
  </HeadingPairs>
  <TitlesOfParts>
    <vt:vector size="1" baseType="lpstr">
      <vt:lpstr>Projektvendim</vt:lpstr>
    </vt:vector>
  </TitlesOfParts>
  <Company>Your Company Name</Company>
  <LinksUpToDate>false</LinksUpToDate>
  <CharactersWithSpaces>263681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Your User Name</dc:creator>
  <cp:lastModifiedBy>Entela Suli</cp:lastModifiedBy>
  <cp:revision>7</cp:revision>
  <cp:lastPrinted>2019-05-28T11:15:00Z</cp:lastPrinted>
  <dcterms:created xsi:type="dcterms:W3CDTF">2019-11-21T12:24:00Z</dcterms:created>
  <dcterms:modified xsi:type="dcterms:W3CDTF">2019-11-21T12:59:00Z</dcterms:modified>
</cp:coreProperties>
</file>